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363" w:type="dxa"/>
        <w:tblInd w:w="-147" w:type="dxa"/>
        <w:tblLook w:val="04A0" w:firstRow="1" w:lastRow="0" w:firstColumn="1" w:lastColumn="0" w:noHBand="0" w:noVBand="1"/>
      </w:tblPr>
      <w:tblGrid>
        <w:gridCol w:w="8363"/>
      </w:tblGrid>
      <w:tr w:rsidR="00EF3C77" w:rsidRPr="00EF3C77" w14:paraId="05FFBEF2" w14:textId="77777777" w:rsidTr="00EF3C77">
        <w:tc>
          <w:tcPr>
            <w:tcW w:w="8363" w:type="dxa"/>
          </w:tcPr>
          <w:p w14:paraId="64A1A180" w14:textId="09A1FDFB" w:rsidR="00EF3C77" w:rsidRPr="00EF3C77" w:rsidRDefault="00EF3C77" w:rsidP="00F21CBE">
            <w:pPr>
              <w:widowControl w:val="0"/>
              <w:tabs>
                <w:tab w:val="clear" w:pos="567"/>
              </w:tabs>
              <w:rPr>
                <w:lang w:val="el-GR"/>
              </w:rPr>
            </w:pPr>
            <w:r w:rsidRPr="00EF3C77">
              <w:rPr>
                <w:lang w:val="el-GR"/>
              </w:rPr>
              <w:t xml:space="preserve">Το παρόν έγγραφο αποτελεί τις εγκεκριμένες πληροφορίες προϊόντος για το </w:t>
            </w:r>
            <w:r>
              <w:rPr>
                <w:lang w:val="en-US"/>
              </w:rPr>
              <w:t>Tobi</w:t>
            </w:r>
            <w:r w:rsidRPr="00EF3C77">
              <w:rPr>
                <w:lang w:val="el-GR"/>
              </w:rPr>
              <w:t xml:space="preserve"> </w:t>
            </w:r>
            <w:r>
              <w:rPr>
                <w:lang w:val="en-US"/>
              </w:rPr>
              <w:t>Podhaler</w:t>
            </w:r>
            <w:r w:rsidRPr="00EF3C77">
              <w:rPr>
                <w:lang w:val="el-GR"/>
              </w:rPr>
              <w:t>, ενώ επισημαίνονται οι αλλαγές που επήλθαν στις πληροφορίες προϊόντος σε συνέχεια της προηγούμενης διαδικασίας (</w:t>
            </w:r>
            <w:r w:rsidR="004B5556" w:rsidRPr="004B5556">
              <w:rPr>
                <w:lang w:val="el-GR"/>
              </w:rPr>
              <w:t>EMA/N/0000316739</w:t>
            </w:r>
            <w:r w:rsidRPr="00EF3C77">
              <w:rPr>
                <w:lang w:val="el-GR"/>
              </w:rPr>
              <w:t>).</w:t>
            </w:r>
          </w:p>
          <w:p w14:paraId="27BD9753" w14:textId="77777777" w:rsidR="00EF3C77" w:rsidRPr="00EF3C77" w:rsidRDefault="00EF3C77" w:rsidP="00F21CBE">
            <w:pPr>
              <w:widowControl w:val="0"/>
              <w:tabs>
                <w:tab w:val="clear" w:pos="567"/>
              </w:tabs>
              <w:rPr>
                <w:lang w:val="el-GR"/>
              </w:rPr>
            </w:pPr>
          </w:p>
          <w:p w14:paraId="2F630D3E" w14:textId="207A6393" w:rsidR="00EF3C77" w:rsidRPr="00EF3C77" w:rsidRDefault="00EF3C77" w:rsidP="00F21CBE">
            <w:pPr>
              <w:pStyle w:val="Style1"/>
              <w:pBdr>
                <w:top w:val="none" w:sz="0" w:space="0" w:color="auto"/>
                <w:left w:val="none" w:sz="0" w:space="0" w:color="auto"/>
                <w:bottom w:val="none" w:sz="0" w:space="0" w:color="auto"/>
                <w:right w:val="none" w:sz="0" w:space="0" w:color="auto"/>
              </w:pBdr>
              <w:rPr>
                <w:lang w:val="el-GR"/>
              </w:rPr>
            </w:pPr>
            <w:r>
              <w:t xml:space="preserve">Για περισσότερες πληροφορίες, βλ. τον δικτυακό τόπο του Ευρωπαϊκού Οργανισμού Φαρμάκων: </w:t>
            </w:r>
            <w:hyperlink r:id="rId8" w:history="1">
              <w:r w:rsidRPr="00274974">
                <w:rPr>
                  <w:rStyle w:val="Hyperlink"/>
                </w:rPr>
                <w:t>https://www.ema.europa.eu/en/medicines/human/EPAR/tobi-podhaler</w:t>
              </w:r>
            </w:hyperlink>
            <w:r w:rsidRPr="00EF3C77">
              <w:rPr>
                <w:lang w:val="el-GR"/>
              </w:rPr>
              <w:t xml:space="preserve"> </w:t>
            </w:r>
          </w:p>
        </w:tc>
      </w:tr>
    </w:tbl>
    <w:p w14:paraId="3E2BC2D0" w14:textId="77777777" w:rsidR="009F24C9" w:rsidRPr="001240D8" w:rsidRDefault="009F24C9" w:rsidP="009F145E">
      <w:pPr>
        <w:tabs>
          <w:tab w:val="clear" w:pos="567"/>
        </w:tabs>
        <w:spacing w:line="240" w:lineRule="auto"/>
        <w:rPr>
          <w:noProof/>
          <w:szCs w:val="22"/>
          <w:lang w:val="el-GR"/>
        </w:rPr>
      </w:pPr>
    </w:p>
    <w:p w14:paraId="2FDD6E8B" w14:textId="77777777" w:rsidR="00CA74E6" w:rsidRPr="001240D8" w:rsidRDefault="00CA74E6" w:rsidP="009F145E">
      <w:pPr>
        <w:tabs>
          <w:tab w:val="clear" w:pos="567"/>
        </w:tabs>
        <w:spacing w:line="240" w:lineRule="auto"/>
        <w:rPr>
          <w:noProof/>
          <w:szCs w:val="22"/>
          <w:lang w:val="el-GR"/>
        </w:rPr>
      </w:pPr>
    </w:p>
    <w:p w14:paraId="5CE6A130" w14:textId="77777777" w:rsidR="00CA74E6" w:rsidRPr="001240D8" w:rsidRDefault="00CA74E6" w:rsidP="009F145E">
      <w:pPr>
        <w:tabs>
          <w:tab w:val="clear" w:pos="567"/>
        </w:tabs>
        <w:spacing w:line="240" w:lineRule="auto"/>
        <w:rPr>
          <w:noProof/>
          <w:szCs w:val="22"/>
          <w:lang w:val="el-GR"/>
        </w:rPr>
      </w:pPr>
    </w:p>
    <w:p w14:paraId="16C28E59" w14:textId="77777777" w:rsidR="00CA74E6" w:rsidRPr="001240D8" w:rsidRDefault="00CA74E6" w:rsidP="009F145E">
      <w:pPr>
        <w:tabs>
          <w:tab w:val="clear" w:pos="567"/>
        </w:tabs>
        <w:spacing w:line="240" w:lineRule="auto"/>
        <w:rPr>
          <w:noProof/>
          <w:szCs w:val="22"/>
          <w:lang w:val="el-GR"/>
        </w:rPr>
      </w:pPr>
    </w:p>
    <w:p w14:paraId="40DBB2FD" w14:textId="77777777" w:rsidR="00CA74E6" w:rsidRPr="001240D8" w:rsidRDefault="00CA74E6" w:rsidP="009F145E">
      <w:pPr>
        <w:tabs>
          <w:tab w:val="clear" w:pos="567"/>
        </w:tabs>
        <w:spacing w:line="240" w:lineRule="auto"/>
        <w:rPr>
          <w:noProof/>
          <w:szCs w:val="22"/>
          <w:lang w:val="el-GR"/>
        </w:rPr>
      </w:pPr>
    </w:p>
    <w:p w14:paraId="476E78C3" w14:textId="77777777" w:rsidR="00CA74E6" w:rsidRPr="001240D8" w:rsidRDefault="00CA74E6" w:rsidP="009F145E">
      <w:pPr>
        <w:tabs>
          <w:tab w:val="clear" w:pos="567"/>
        </w:tabs>
        <w:spacing w:line="240" w:lineRule="auto"/>
        <w:rPr>
          <w:noProof/>
          <w:szCs w:val="22"/>
          <w:lang w:val="el-GR"/>
        </w:rPr>
      </w:pPr>
    </w:p>
    <w:p w14:paraId="741BBD68" w14:textId="77777777" w:rsidR="00CA74E6" w:rsidRPr="001240D8" w:rsidRDefault="00CA74E6" w:rsidP="009F145E">
      <w:pPr>
        <w:tabs>
          <w:tab w:val="clear" w:pos="567"/>
        </w:tabs>
        <w:spacing w:line="240" w:lineRule="auto"/>
        <w:rPr>
          <w:noProof/>
          <w:szCs w:val="22"/>
          <w:lang w:val="el-GR"/>
        </w:rPr>
      </w:pPr>
    </w:p>
    <w:p w14:paraId="673E468D" w14:textId="77777777" w:rsidR="00CA74E6" w:rsidRPr="001240D8" w:rsidRDefault="00CA74E6" w:rsidP="009F145E">
      <w:pPr>
        <w:tabs>
          <w:tab w:val="clear" w:pos="567"/>
        </w:tabs>
        <w:spacing w:line="240" w:lineRule="auto"/>
        <w:rPr>
          <w:noProof/>
          <w:szCs w:val="22"/>
          <w:lang w:val="el-GR"/>
        </w:rPr>
      </w:pPr>
    </w:p>
    <w:p w14:paraId="5B256E28" w14:textId="77777777" w:rsidR="00CA74E6" w:rsidRPr="001240D8" w:rsidRDefault="00CA74E6" w:rsidP="009F145E">
      <w:pPr>
        <w:tabs>
          <w:tab w:val="clear" w:pos="567"/>
        </w:tabs>
        <w:spacing w:line="240" w:lineRule="auto"/>
        <w:rPr>
          <w:noProof/>
          <w:szCs w:val="22"/>
          <w:lang w:val="el-GR"/>
        </w:rPr>
      </w:pPr>
    </w:p>
    <w:p w14:paraId="45FFD3B1" w14:textId="77777777" w:rsidR="00CA74E6" w:rsidRPr="001240D8" w:rsidRDefault="00CA74E6" w:rsidP="009F145E">
      <w:pPr>
        <w:tabs>
          <w:tab w:val="clear" w:pos="567"/>
        </w:tabs>
        <w:spacing w:line="240" w:lineRule="auto"/>
        <w:rPr>
          <w:noProof/>
          <w:szCs w:val="22"/>
          <w:lang w:val="el-GR"/>
        </w:rPr>
      </w:pPr>
    </w:p>
    <w:p w14:paraId="0268FB01" w14:textId="77777777" w:rsidR="00CA74E6" w:rsidRPr="001240D8" w:rsidRDefault="00CA74E6" w:rsidP="009F145E">
      <w:pPr>
        <w:tabs>
          <w:tab w:val="clear" w:pos="567"/>
        </w:tabs>
        <w:spacing w:line="240" w:lineRule="auto"/>
        <w:rPr>
          <w:noProof/>
          <w:szCs w:val="22"/>
          <w:lang w:val="el-GR"/>
        </w:rPr>
      </w:pPr>
    </w:p>
    <w:p w14:paraId="107216B4" w14:textId="77777777" w:rsidR="00CA74E6" w:rsidRPr="001240D8" w:rsidRDefault="00CA74E6" w:rsidP="009F145E">
      <w:pPr>
        <w:tabs>
          <w:tab w:val="clear" w:pos="567"/>
        </w:tabs>
        <w:spacing w:line="240" w:lineRule="auto"/>
        <w:rPr>
          <w:noProof/>
          <w:szCs w:val="22"/>
          <w:lang w:val="el-GR"/>
        </w:rPr>
      </w:pPr>
    </w:p>
    <w:p w14:paraId="03DDB9DC" w14:textId="77777777" w:rsidR="00CA74E6" w:rsidRPr="001240D8" w:rsidRDefault="00CA74E6" w:rsidP="009F145E">
      <w:pPr>
        <w:tabs>
          <w:tab w:val="clear" w:pos="567"/>
        </w:tabs>
        <w:spacing w:line="240" w:lineRule="auto"/>
        <w:rPr>
          <w:noProof/>
          <w:szCs w:val="22"/>
          <w:lang w:val="el-GR"/>
        </w:rPr>
      </w:pPr>
    </w:p>
    <w:p w14:paraId="6C2FD575" w14:textId="77777777" w:rsidR="00CA74E6" w:rsidRPr="001240D8" w:rsidRDefault="00CA74E6" w:rsidP="009F145E">
      <w:pPr>
        <w:tabs>
          <w:tab w:val="clear" w:pos="567"/>
        </w:tabs>
        <w:spacing w:line="240" w:lineRule="auto"/>
        <w:rPr>
          <w:noProof/>
          <w:szCs w:val="22"/>
          <w:lang w:val="el-GR"/>
        </w:rPr>
      </w:pPr>
    </w:p>
    <w:p w14:paraId="021CCD9D" w14:textId="77777777" w:rsidR="00CA74E6" w:rsidRPr="001240D8" w:rsidRDefault="00CA74E6" w:rsidP="009F145E">
      <w:pPr>
        <w:tabs>
          <w:tab w:val="clear" w:pos="567"/>
        </w:tabs>
        <w:spacing w:line="240" w:lineRule="auto"/>
        <w:rPr>
          <w:noProof/>
          <w:szCs w:val="22"/>
          <w:lang w:val="el-GR"/>
        </w:rPr>
      </w:pPr>
    </w:p>
    <w:p w14:paraId="2608A6ED" w14:textId="77777777" w:rsidR="00CA74E6" w:rsidRPr="001240D8" w:rsidRDefault="00CA74E6" w:rsidP="009F145E">
      <w:pPr>
        <w:tabs>
          <w:tab w:val="clear" w:pos="567"/>
        </w:tabs>
        <w:spacing w:line="240" w:lineRule="auto"/>
        <w:rPr>
          <w:noProof/>
          <w:szCs w:val="22"/>
          <w:lang w:val="el-GR"/>
        </w:rPr>
      </w:pPr>
    </w:p>
    <w:p w14:paraId="34F88FFE" w14:textId="77777777" w:rsidR="00CA74E6" w:rsidRPr="001240D8" w:rsidRDefault="00CA74E6" w:rsidP="009F145E">
      <w:pPr>
        <w:tabs>
          <w:tab w:val="clear" w:pos="567"/>
        </w:tabs>
        <w:spacing w:line="240" w:lineRule="auto"/>
        <w:rPr>
          <w:noProof/>
          <w:szCs w:val="22"/>
          <w:lang w:val="el-GR"/>
        </w:rPr>
      </w:pPr>
    </w:p>
    <w:p w14:paraId="3EB8CF1A" w14:textId="77777777" w:rsidR="00CA74E6" w:rsidRPr="001240D8" w:rsidRDefault="00CA74E6" w:rsidP="009F145E">
      <w:pPr>
        <w:tabs>
          <w:tab w:val="clear" w:pos="567"/>
        </w:tabs>
        <w:spacing w:line="240" w:lineRule="auto"/>
        <w:rPr>
          <w:noProof/>
          <w:szCs w:val="22"/>
          <w:lang w:val="el-GR"/>
        </w:rPr>
      </w:pPr>
    </w:p>
    <w:p w14:paraId="52EDEB64" w14:textId="77777777" w:rsidR="00CA74E6" w:rsidRPr="001240D8" w:rsidRDefault="00CA74E6" w:rsidP="009F145E">
      <w:pPr>
        <w:tabs>
          <w:tab w:val="clear" w:pos="567"/>
        </w:tabs>
        <w:spacing w:line="240" w:lineRule="auto"/>
        <w:rPr>
          <w:noProof/>
          <w:szCs w:val="22"/>
          <w:lang w:val="el-GR"/>
        </w:rPr>
      </w:pPr>
    </w:p>
    <w:p w14:paraId="0C6C3818" w14:textId="77777777" w:rsidR="00CA74E6" w:rsidRPr="001240D8" w:rsidRDefault="00CA74E6" w:rsidP="009F145E">
      <w:pPr>
        <w:tabs>
          <w:tab w:val="clear" w:pos="567"/>
        </w:tabs>
        <w:spacing w:line="240" w:lineRule="auto"/>
        <w:rPr>
          <w:noProof/>
          <w:szCs w:val="22"/>
          <w:lang w:val="el-GR"/>
        </w:rPr>
      </w:pPr>
    </w:p>
    <w:p w14:paraId="2EB09F40" w14:textId="77777777" w:rsidR="00CA74E6" w:rsidRPr="001240D8" w:rsidRDefault="00CA74E6" w:rsidP="009F145E">
      <w:pPr>
        <w:tabs>
          <w:tab w:val="clear" w:pos="567"/>
        </w:tabs>
        <w:spacing w:line="240" w:lineRule="auto"/>
        <w:rPr>
          <w:noProof/>
          <w:szCs w:val="22"/>
          <w:lang w:val="el-GR"/>
        </w:rPr>
      </w:pPr>
    </w:p>
    <w:p w14:paraId="48DA2C5F" w14:textId="77777777" w:rsidR="00CA74E6" w:rsidRPr="001240D8" w:rsidRDefault="00CA74E6" w:rsidP="009F145E">
      <w:pPr>
        <w:tabs>
          <w:tab w:val="clear" w:pos="567"/>
        </w:tabs>
        <w:spacing w:line="240" w:lineRule="auto"/>
        <w:rPr>
          <w:noProof/>
          <w:szCs w:val="22"/>
          <w:lang w:val="el-GR"/>
        </w:rPr>
      </w:pPr>
    </w:p>
    <w:p w14:paraId="74E51558" w14:textId="77777777" w:rsidR="0032211A" w:rsidRPr="002827B9" w:rsidRDefault="0032211A" w:rsidP="009F145E">
      <w:pPr>
        <w:tabs>
          <w:tab w:val="clear" w:pos="567"/>
        </w:tabs>
        <w:spacing w:line="240" w:lineRule="auto"/>
        <w:jc w:val="center"/>
        <w:rPr>
          <w:noProof/>
          <w:szCs w:val="22"/>
          <w:lang w:val="el-GR"/>
        </w:rPr>
      </w:pPr>
      <w:r w:rsidRPr="002827B9">
        <w:rPr>
          <w:b/>
          <w:szCs w:val="22"/>
          <w:lang w:val="el-GR"/>
        </w:rPr>
        <w:t>ΠΑΡΑΡΤΗΜΑ Ι</w:t>
      </w:r>
    </w:p>
    <w:p w14:paraId="1370D332" w14:textId="77777777" w:rsidR="00CA74E6" w:rsidRPr="002827B9" w:rsidRDefault="00CA74E6" w:rsidP="009F145E">
      <w:pPr>
        <w:tabs>
          <w:tab w:val="clear" w:pos="567"/>
        </w:tabs>
        <w:spacing w:line="240" w:lineRule="auto"/>
        <w:jc w:val="center"/>
        <w:rPr>
          <w:noProof/>
          <w:szCs w:val="22"/>
          <w:lang w:val="el-GR"/>
        </w:rPr>
      </w:pPr>
    </w:p>
    <w:p w14:paraId="6A62F350" w14:textId="77777777" w:rsidR="0032211A" w:rsidRPr="009F145E" w:rsidRDefault="0032211A" w:rsidP="009F145E">
      <w:pPr>
        <w:pStyle w:val="Heading1"/>
      </w:pPr>
      <w:r w:rsidRPr="009F145E">
        <w:t>ΠΕΡΙΛΗΨΗ ΤΩΝ ΧΑΡΑΚΤΗΡΙΣΤΙΚΩΝ ΤΟΥ ΠΡΟΪΟΝΤΟΣ</w:t>
      </w:r>
    </w:p>
    <w:p w14:paraId="711D2F35" w14:textId="77777777" w:rsidR="00CA74E6" w:rsidRPr="002827B9" w:rsidRDefault="00CA74E6" w:rsidP="009F145E">
      <w:pPr>
        <w:tabs>
          <w:tab w:val="clear" w:pos="567"/>
        </w:tabs>
        <w:spacing w:line="240" w:lineRule="auto"/>
        <w:jc w:val="center"/>
        <w:rPr>
          <w:noProof/>
          <w:szCs w:val="22"/>
          <w:lang w:val="el-GR"/>
        </w:rPr>
      </w:pPr>
    </w:p>
    <w:p w14:paraId="07A8FAB8" w14:textId="77777777" w:rsidR="0032211A" w:rsidRPr="002827B9" w:rsidRDefault="0032211A" w:rsidP="009F145E">
      <w:pPr>
        <w:keepNext/>
        <w:tabs>
          <w:tab w:val="clear" w:pos="567"/>
        </w:tabs>
        <w:spacing w:line="240" w:lineRule="auto"/>
        <w:ind w:left="567" w:hanging="567"/>
        <w:rPr>
          <w:noProof/>
          <w:szCs w:val="22"/>
          <w:lang w:val="el-GR"/>
        </w:rPr>
      </w:pPr>
      <w:r w:rsidRPr="002827B9">
        <w:rPr>
          <w:b/>
          <w:i/>
          <w:noProof/>
          <w:szCs w:val="22"/>
          <w:lang w:val="el-GR"/>
        </w:rPr>
        <w:br w:type="page"/>
      </w:r>
      <w:r w:rsidRPr="002827B9">
        <w:rPr>
          <w:b/>
          <w:noProof/>
          <w:szCs w:val="22"/>
          <w:lang w:val="el-GR"/>
        </w:rPr>
        <w:lastRenderedPageBreak/>
        <w:t>1.</w:t>
      </w:r>
      <w:r w:rsidRPr="002827B9">
        <w:rPr>
          <w:b/>
          <w:noProof/>
          <w:szCs w:val="22"/>
          <w:lang w:val="el-GR"/>
        </w:rPr>
        <w:tab/>
      </w:r>
      <w:r w:rsidRPr="002827B9">
        <w:rPr>
          <w:b/>
          <w:szCs w:val="22"/>
          <w:lang w:val="el-GR"/>
        </w:rPr>
        <w:t>ΟΝΟΜΑΣΙΑ ΤΟΥ ΦΑΡΜΑΚΕΥΤΙΚΟΥ ΠΡΟΪΟΝΤΟΣ</w:t>
      </w:r>
    </w:p>
    <w:p w14:paraId="78A71F0F" w14:textId="77777777" w:rsidR="00CA74E6" w:rsidRPr="002827B9" w:rsidRDefault="00CA74E6" w:rsidP="009F145E">
      <w:pPr>
        <w:keepNext/>
        <w:tabs>
          <w:tab w:val="clear" w:pos="567"/>
        </w:tabs>
        <w:spacing w:line="240" w:lineRule="auto"/>
        <w:rPr>
          <w:iCs/>
          <w:noProof/>
          <w:szCs w:val="22"/>
          <w:lang w:val="el-GR"/>
        </w:rPr>
      </w:pPr>
    </w:p>
    <w:p w14:paraId="3E5F87D2" w14:textId="77777777" w:rsidR="0032211A" w:rsidRPr="002827B9" w:rsidRDefault="0032211A" w:rsidP="009F145E">
      <w:pPr>
        <w:spacing w:line="240" w:lineRule="auto"/>
        <w:rPr>
          <w:szCs w:val="22"/>
          <w:lang w:val="el-GR"/>
        </w:rPr>
      </w:pPr>
      <w:r w:rsidRPr="002827B9">
        <w:rPr>
          <w:szCs w:val="22"/>
          <w:lang w:val="el-GR"/>
        </w:rPr>
        <w:t>TOBI Podhaler 28</w:t>
      </w:r>
      <w:r w:rsidR="00340A60" w:rsidRPr="002827B9">
        <w:rPr>
          <w:szCs w:val="22"/>
          <w:lang w:val="el-GR"/>
        </w:rPr>
        <w:t> mg</w:t>
      </w:r>
      <w:r w:rsidRPr="002827B9">
        <w:rPr>
          <w:szCs w:val="22"/>
          <w:lang w:val="el-GR"/>
        </w:rPr>
        <w:t xml:space="preserve"> κόνις για εισπνοή, σκληρά καψάκια</w:t>
      </w:r>
    </w:p>
    <w:p w14:paraId="71EA696A" w14:textId="77777777" w:rsidR="00CA74E6" w:rsidRPr="002827B9" w:rsidRDefault="00CA74E6" w:rsidP="009F145E">
      <w:pPr>
        <w:widowControl w:val="0"/>
        <w:tabs>
          <w:tab w:val="clear" w:pos="567"/>
        </w:tabs>
        <w:spacing w:line="240" w:lineRule="auto"/>
        <w:rPr>
          <w:bCs/>
          <w:noProof/>
          <w:szCs w:val="22"/>
          <w:lang w:val="el-GR"/>
        </w:rPr>
      </w:pPr>
    </w:p>
    <w:p w14:paraId="48DAF773" w14:textId="77777777" w:rsidR="00CA74E6" w:rsidRPr="002827B9" w:rsidRDefault="00CA74E6" w:rsidP="009F145E">
      <w:pPr>
        <w:widowControl w:val="0"/>
        <w:tabs>
          <w:tab w:val="clear" w:pos="567"/>
        </w:tabs>
        <w:spacing w:line="240" w:lineRule="auto"/>
        <w:rPr>
          <w:bCs/>
          <w:noProof/>
          <w:szCs w:val="22"/>
          <w:lang w:val="el-GR"/>
        </w:rPr>
      </w:pPr>
    </w:p>
    <w:p w14:paraId="1353DF01" w14:textId="77777777" w:rsidR="0032211A" w:rsidRPr="002827B9" w:rsidRDefault="0032211A" w:rsidP="009F145E">
      <w:pPr>
        <w:keepNext/>
        <w:widowControl w:val="0"/>
        <w:tabs>
          <w:tab w:val="clear" w:pos="567"/>
        </w:tabs>
        <w:spacing w:line="240" w:lineRule="auto"/>
        <w:ind w:left="567" w:hanging="567"/>
        <w:rPr>
          <w:noProof/>
          <w:szCs w:val="22"/>
          <w:lang w:val="el-GR"/>
        </w:rPr>
      </w:pPr>
      <w:r w:rsidRPr="002827B9">
        <w:rPr>
          <w:b/>
          <w:noProof/>
          <w:szCs w:val="22"/>
          <w:lang w:val="el-GR"/>
        </w:rPr>
        <w:t>2.</w:t>
      </w:r>
      <w:r w:rsidRPr="002827B9">
        <w:rPr>
          <w:b/>
          <w:noProof/>
          <w:szCs w:val="22"/>
          <w:lang w:val="el-GR"/>
        </w:rPr>
        <w:tab/>
      </w:r>
      <w:r w:rsidRPr="002827B9">
        <w:rPr>
          <w:b/>
          <w:szCs w:val="22"/>
          <w:lang w:val="el-GR"/>
        </w:rPr>
        <w:t>ΠΟΙΟΤΙΚΗ ΚΑΙ ΠΟΣΟΤΙΚΗ ΣΥΝΘΕΣΗ</w:t>
      </w:r>
    </w:p>
    <w:p w14:paraId="139EF63E" w14:textId="77777777" w:rsidR="00CA74E6" w:rsidRPr="002827B9" w:rsidRDefault="00CA74E6" w:rsidP="009F145E">
      <w:pPr>
        <w:keepNext/>
        <w:tabs>
          <w:tab w:val="clear" w:pos="567"/>
        </w:tabs>
        <w:spacing w:line="240" w:lineRule="auto"/>
        <w:rPr>
          <w:iCs/>
          <w:noProof/>
          <w:szCs w:val="22"/>
          <w:lang w:val="el-GR"/>
        </w:rPr>
      </w:pPr>
    </w:p>
    <w:p w14:paraId="545969EF" w14:textId="77777777" w:rsidR="0032211A" w:rsidRPr="002827B9" w:rsidRDefault="0032211A" w:rsidP="009F145E">
      <w:pPr>
        <w:spacing w:line="240" w:lineRule="auto"/>
        <w:rPr>
          <w:szCs w:val="22"/>
          <w:lang w:val="el-GR"/>
        </w:rPr>
      </w:pPr>
      <w:bookmarkStart w:id="0" w:name="OLE_LINK1"/>
      <w:bookmarkStart w:id="1" w:name="OLE_LINK2"/>
      <w:r w:rsidRPr="002827B9">
        <w:rPr>
          <w:szCs w:val="22"/>
          <w:lang w:val="el-GR"/>
        </w:rPr>
        <w:t>Κάθε σκληρό καψάκι</w:t>
      </w:r>
      <w:r w:rsidR="00B450B9" w:rsidRPr="002827B9">
        <w:rPr>
          <w:szCs w:val="22"/>
          <w:lang w:val="el-GR"/>
        </w:rPr>
        <w:t>ο</w:t>
      </w:r>
      <w:r w:rsidRPr="002827B9">
        <w:rPr>
          <w:szCs w:val="22"/>
          <w:lang w:val="el-GR"/>
        </w:rPr>
        <w:t xml:space="preserve"> περιέχει 28</w:t>
      </w:r>
      <w:r w:rsidR="00340A60" w:rsidRPr="002827B9">
        <w:rPr>
          <w:szCs w:val="22"/>
          <w:lang w:val="el-GR"/>
        </w:rPr>
        <w:t> mg</w:t>
      </w:r>
      <w:r w:rsidRPr="002827B9">
        <w:rPr>
          <w:szCs w:val="22"/>
          <w:lang w:val="el-GR"/>
        </w:rPr>
        <w:t xml:space="preserve"> τομπραμυκίνης.</w:t>
      </w:r>
    </w:p>
    <w:bookmarkEnd w:id="0"/>
    <w:bookmarkEnd w:id="1"/>
    <w:p w14:paraId="0541E59F" w14:textId="77777777" w:rsidR="00CA74E6" w:rsidRPr="002827B9" w:rsidRDefault="00CA74E6" w:rsidP="009F145E">
      <w:pPr>
        <w:spacing w:line="240" w:lineRule="auto"/>
        <w:rPr>
          <w:noProof/>
          <w:szCs w:val="22"/>
          <w:lang w:val="el-GR"/>
        </w:rPr>
      </w:pPr>
    </w:p>
    <w:p w14:paraId="4C12B889" w14:textId="77777777" w:rsidR="0032211A" w:rsidRPr="002827B9" w:rsidRDefault="0032211A" w:rsidP="009F145E">
      <w:pPr>
        <w:spacing w:line="240" w:lineRule="auto"/>
        <w:rPr>
          <w:noProof/>
          <w:szCs w:val="22"/>
          <w:lang w:val="el-GR"/>
        </w:rPr>
      </w:pPr>
      <w:r w:rsidRPr="002827B9">
        <w:rPr>
          <w:szCs w:val="22"/>
          <w:lang w:val="el-GR"/>
        </w:rPr>
        <w:t>Για τον πλήρη κατάλογο των εκδόχων, βλ. παράγραφο</w:t>
      </w:r>
      <w:r w:rsidR="00372974">
        <w:rPr>
          <w:szCs w:val="22"/>
          <w:lang w:val="en-US"/>
        </w:rPr>
        <w:t> </w:t>
      </w:r>
      <w:r w:rsidRPr="002827B9">
        <w:rPr>
          <w:szCs w:val="22"/>
          <w:lang w:val="el-GR"/>
        </w:rPr>
        <w:t>6.1.</w:t>
      </w:r>
    </w:p>
    <w:p w14:paraId="053E4D52" w14:textId="77777777" w:rsidR="00CA74E6" w:rsidRPr="002827B9" w:rsidRDefault="00CA74E6" w:rsidP="009F145E">
      <w:pPr>
        <w:tabs>
          <w:tab w:val="clear" w:pos="567"/>
        </w:tabs>
        <w:spacing w:line="240" w:lineRule="auto"/>
        <w:rPr>
          <w:noProof/>
          <w:szCs w:val="22"/>
          <w:lang w:val="el-GR"/>
        </w:rPr>
      </w:pPr>
    </w:p>
    <w:p w14:paraId="4228E555" w14:textId="77777777" w:rsidR="00CA74E6" w:rsidRPr="002827B9" w:rsidRDefault="00CA74E6" w:rsidP="009F145E">
      <w:pPr>
        <w:tabs>
          <w:tab w:val="clear" w:pos="567"/>
        </w:tabs>
        <w:spacing w:line="240" w:lineRule="auto"/>
        <w:rPr>
          <w:noProof/>
          <w:szCs w:val="22"/>
          <w:lang w:val="el-GR"/>
        </w:rPr>
      </w:pPr>
    </w:p>
    <w:p w14:paraId="35F2BD9B" w14:textId="77777777" w:rsidR="0032211A" w:rsidRPr="002827B9" w:rsidRDefault="0032211A" w:rsidP="009F145E">
      <w:pPr>
        <w:keepNext/>
        <w:widowControl w:val="0"/>
        <w:tabs>
          <w:tab w:val="clear" w:pos="567"/>
        </w:tabs>
        <w:spacing w:line="240" w:lineRule="auto"/>
        <w:ind w:left="567" w:hanging="567"/>
        <w:rPr>
          <w:b/>
          <w:noProof/>
          <w:szCs w:val="22"/>
          <w:lang w:val="el-GR"/>
        </w:rPr>
      </w:pPr>
      <w:r w:rsidRPr="002827B9">
        <w:rPr>
          <w:b/>
          <w:noProof/>
          <w:szCs w:val="22"/>
          <w:lang w:val="el-GR"/>
        </w:rPr>
        <w:t>3.</w:t>
      </w:r>
      <w:r w:rsidRPr="002827B9">
        <w:rPr>
          <w:b/>
          <w:noProof/>
          <w:szCs w:val="22"/>
          <w:lang w:val="el-GR"/>
        </w:rPr>
        <w:tab/>
      </w:r>
      <w:r w:rsidRPr="002827B9">
        <w:rPr>
          <w:b/>
          <w:szCs w:val="22"/>
          <w:lang w:val="el-GR"/>
        </w:rPr>
        <w:t>ΦΑΡΜΑΚΟΤΕΧΝΙΚΗ ΜΟΡΦΗ</w:t>
      </w:r>
    </w:p>
    <w:p w14:paraId="3C60A0FA" w14:textId="77777777" w:rsidR="00CA74E6" w:rsidRPr="002827B9" w:rsidRDefault="00CA74E6" w:rsidP="009F145E">
      <w:pPr>
        <w:keepNext/>
        <w:tabs>
          <w:tab w:val="clear" w:pos="567"/>
        </w:tabs>
        <w:spacing w:line="240" w:lineRule="auto"/>
        <w:rPr>
          <w:iCs/>
          <w:noProof/>
          <w:szCs w:val="22"/>
          <w:lang w:val="el-GR"/>
        </w:rPr>
      </w:pPr>
    </w:p>
    <w:p w14:paraId="620C5D1A" w14:textId="77777777" w:rsidR="0032211A" w:rsidRPr="002827B9" w:rsidRDefault="0032211A" w:rsidP="009F145E">
      <w:pPr>
        <w:spacing w:line="240" w:lineRule="auto"/>
        <w:rPr>
          <w:szCs w:val="22"/>
          <w:lang w:val="el-GR"/>
        </w:rPr>
      </w:pPr>
      <w:r w:rsidRPr="002827B9">
        <w:rPr>
          <w:szCs w:val="22"/>
          <w:lang w:val="el-GR"/>
        </w:rPr>
        <w:t>Κόνις για εισπνοή, σκληρό καψάκι</w:t>
      </w:r>
      <w:r w:rsidR="00F9348A" w:rsidRPr="002827B9">
        <w:rPr>
          <w:szCs w:val="22"/>
          <w:lang w:val="el-GR"/>
        </w:rPr>
        <w:t>ο</w:t>
      </w:r>
    </w:p>
    <w:p w14:paraId="0F5C96D3" w14:textId="77777777" w:rsidR="00CA74E6" w:rsidRPr="002827B9" w:rsidRDefault="00CA74E6" w:rsidP="009F145E">
      <w:pPr>
        <w:spacing w:line="240" w:lineRule="auto"/>
        <w:rPr>
          <w:szCs w:val="22"/>
          <w:lang w:val="el-GR"/>
        </w:rPr>
      </w:pPr>
    </w:p>
    <w:p w14:paraId="6E12D11A" w14:textId="77777777" w:rsidR="0032211A" w:rsidRPr="002827B9" w:rsidRDefault="0032211A" w:rsidP="009F145E">
      <w:pPr>
        <w:spacing w:line="240" w:lineRule="auto"/>
        <w:rPr>
          <w:szCs w:val="22"/>
          <w:lang w:val="el-GR"/>
        </w:rPr>
      </w:pPr>
      <w:r w:rsidRPr="002827B9">
        <w:rPr>
          <w:szCs w:val="22"/>
          <w:lang w:val="el-GR"/>
        </w:rPr>
        <w:t xml:space="preserve">Διαυγή, άχρωμα καψάκια που περιέχουν λευκή έως υπόλευκη κόνι, με την ένδειξη </w:t>
      </w:r>
      <w:r w:rsidR="00737C5B" w:rsidRPr="002827B9">
        <w:rPr>
          <w:szCs w:val="22"/>
          <w:lang w:val="el-GR"/>
        </w:rPr>
        <w:t>«</w:t>
      </w:r>
      <w:r w:rsidR="00446C18" w:rsidRPr="00245133">
        <w:t>MYL</w:t>
      </w:r>
      <w:r w:rsidR="00446C18" w:rsidRPr="00B9183F">
        <w:rPr>
          <w:lang w:val="el-GR"/>
        </w:rPr>
        <w:t xml:space="preserve"> </w:t>
      </w:r>
      <w:r w:rsidR="00446C18" w:rsidRPr="00245133">
        <w:t>TPH</w:t>
      </w:r>
      <w:r w:rsidR="00737C5B" w:rsidRPr="002827B9">
        <w:rPr>
          <w:szCs w:val="22"/>
          <w:lang w:val="el-GR"/>
        </w:rPr>
        <w:t>»</w:t>
      </w:r>
      <w:r w:rsidRPr="002827B9">
        <w:rPr>
          <w:szCs w:val="22"/>
          <w:lang w:val="el-GR"/>
        </w:rPr>
        <w:t xml:space="preserve"> τυπωμένη με γαλάζιο χρώμα στη μία όψη του καψακίου και το λογότυπο της </w:t>
      </w:r>
      <w:r w:rsidR="00446C18">
        <w:rPr>
          <w:szCs w:val="22"/>
          <w:lang w:val="en-US"/>
        </w:rPr>
        <w:t>Mylan</w:t>
      </w:r>
      <w:r w:rsidRPr="002827B9">
        <w:rPr>
          <w:szCs w:val="22"/>
          <w:lang w:val="el-GR"/>
        </w:rPr>
        <w:t xml:space="preserve"> τυπωμένο με γαλάζιο χρώμα στην άλλη όψη του καψακίου.</w:t>
      </w:r>
    </w:p>
    <w:p w14:paraId="62ECB1FA" w14:textId="77777777" w:rsidR="00CA74E6" w:rsidRPr="002827B9" w:rsidRDefault="00CA74E6" w:rsidP="009F145E">
      <w:pPr>
        <w:tabs>
          <w:tab w:val="clear" w:pos="567"/>
        </w:tabs>
        <w:spacing w:line="240" w:lineRule="auto"/>
        <w:rPr>
          <w:noProof/>
          <w:szCs w:val="22"/>
          <w:lang w:val="el-GR"/>
        </w:rPr>
      </w:pPr>
    </w:p>
    <w:p w14:paraId="2D74B470" w14:textId="77777777" w:rsidR="00CA74E6" w:rsidRPr="002827B9" w:rsidRDefault="00CA74E6" w:rsidP="009F145E">
      <w:pPr>
        <w:tabs>
          <w:tab w:val="clear" w:pos="567"/>
        </w:tabs>
        <w:spacing w:line="240" w:lineRule="auto"/>
        <w:ind w:left="567" w:hanging="567"/>
        <w:rPr>
          <w:caps/>
          <w:noProof/>
          <w:szCs w:val="22"/>
          <w:lang w:val="el-GR"/>
        </w:rPr>
      </w:pPr>
    </w:p>
    <w:p w14:paraId="713B06C0" w14:textId="77777777" w:rsidR="0032211A" w:rsidRPr="002827B9" w:rsidRDefault="0032211A" w:rsidP="009F145E">
      <w:pPr>
        <w:keepNext/>
        <w:widowControl w:val="0"/>
        <w:tabs>
          <w:tab w:val="clear" w:pos="567"/>
        </w:tabs>
        <w:spacing w:line="240" w:lineRule="auto"/>
        <w:ind w:left="567" w:hanging="567"/>
        <w:rPr>
          <w:b/>
          <w:noProof/>
          <w:szCs w:val="22"/>
          <w:lang w:val="el-GR"/>
        </w:rPr>
      </w:pPr>
      <w:r w:rsidRPr="002827B9">
        <w:rPr>
          <w:b/>
          <w:noProof/>
          <w:szCs w:val="22"/>
          <w:lang w:val="el-GR"/>
        </w:rPr>
        <w:t>4.</w:t>
      </w:r>
      <w:r w:rsidRPr="002827B9">
        <w:rPr>
          <w:b/>
          <w:noProof/>
          <w:szCs w:val="22"/>
          <w:lang w:val="el-GR"/>
        </w:rPr>
        <w:tab/>
      </w:r>
      <w:r w:rsidRPr="002827B9">
        <w:rPr>
          <w:b/>
          <w:szCs w:val="22"/>
          <w:lang w:val="el-GR"/>
        </w:rPr>
        <w:t>ΚΛΙΝΙΚΕΣ ΠΛΗΡΟΦΟΡΙΕΣ</w:t>
      </w:r>
    </w:p>
    <w:p w14:paraId="007EDA55" w14:textId="77777777" w:rsidR="00CA74E6" w:rsidRPr="002827B9" w:rsidRDefault="00CA74E6" w:rsidP="009F145E">
      <w:pPr>
        <w:keepNext/>
        <w:tabs>
          <w:tab w:val="clear" w:pos="567"/>
        </w:tabs>
        <w:spacing w:line="240" w:lineRule="auto"/>
        <w:rPr>
          <w:iCs/>
          <w:noProof/>
          <w:szCs w:val="22"/>
          <w:lang w:val="el-GR"/>
        </w:rPr>
      </w:pPr>
    </w:p>
    <w:p w14:paraId="1D8A959F" w14:textId="77777777" w:rsidR="0032211A" w:rsidRPr="002827B9" w:rsidRDefault="0032211A" w:rsidP="009F145E">
      <w:pPr>
        <w:keepNext/>
        <w:tabs>
          <w:tab w:val="clear" w:pos="567"/>
        </w:tabs>
        <w:spacing w:line="240" w:lineRule="auto"/>
        <w:ind w:left="567" w:hanging="567"/>
        <w:rPr>
          <w:noProof/>
          <w:szCs w:val="22"/>
          <w:lang w:val="el-GR"/>
        </w:rPr>
      </w:pPr>
      <w:r w:rsidRPr="002827B9">
        <w:rPr>
          <w:b/>
          <w:noProof/>
          <w:szCs w:val="22"/>
          <w:lang w:val="el-GR"/>
        </w:rPr>
        <w:t>4.1</w:t>
      </w:r>
      <w:r w:rsidRPr="002827B9">
        <w:rPr>
          <w:b/>
          <w:noProof/>
          <w:szCs w:val="22"/>
          <w:lang w:val="el-GR"/>
        </w:rPr>
        <w:tab/>
      </w:r>
      <w:r w:rsidRPr="002827B9">
        <w:rPr>
          <w:b/>
          <w:szCs w:val="22"/>
          <w:lang w:val="el-GR"/>
        </w:rPr>
        <w:t>Θεραπευτικές ενδείξεις</w:t>
      </w:r>
    </w:p>
    <w:p w14:paraId="689AA4B7" w14:textId="77777777" w:rsidR="00CA74E6" w:rsidRPr="002827B9" w:rsidRDefault="00CA74E6" w:rsidP="009F145E">
      <w:pPr>
        <w:keepNext/>
        <w:tabs>
          <w:tab w:val="clear" w:pos="567"/>
        </w:tabs>
        <w:spacing w:line="240" w:lineRule="auto"/>
        <w:rPr>
          <w:iCs/>
          <w:noProof/>
          <w:szCs w:val="22"/>
          <w:lang w:val="el-GR"/>
        </w:rPr>
      </w:pPr>
    </w:p>
    <w:p w14:paraId="0FADEF6A" w14:textId="77777777" w:rsidR="0032211A" w:rsidRPr="002827B9" w:rsidRDefault="0032211A" w:rsidP="009F145E">
      <w:pPr>
        <w:spacing w:line="240" w:lineRule="auto"/>
        <w:rPr>
          <w:szCs w:val="22"/>
          <w:lang w:val="el-GR"/>
        </w:rPr>
      </w:pPr>
      <w:r w:rsidRPr="002827B9">
        <w:rPr>
          <w:szCs w:val="22"/>
          <w:lang w:val="el-GR"/>
        </w:rPr>
        <w:t>Το TOBI Podhaler ενδείκνυται για τη</w:t>
      </w:r>
      <w:r w:rsidR="006D1AE6" w:rsidRPr="002827B9">
        <w:rPr>
          <w:szCs w:val="22"/>
          <w:lang w:val="el-GR"/>
        </w:rPr>
        <w:t>ν</w:t>
      </w:r>
      <w:r w:rsidRPr="002827B9">
        <w:rPr>
          <w:szCs w:val="22"/>
          <w:lang w:val="el-GR"/>
        </w:rPr>
        <w:t xml:space="preserve"> κατασταλτική θεραπεία χρόνιας πνευμονικής λοίμωξης λόγω </w:t>
      </w:r>
      <w:r w:rsidRPr="002827B9">
        <w:rPr>
          <w:i/>
          <w:szCs w:val="22"/>
          <w:lang w:val="el-GR"/>
        </w:rPr>
        <w:t>Pseudomonas aeruginosa</w:t>
      </w:r>
      <w:r w:rsidRPr="002827B9">
        <w:rPr>
          <w:szCs w:val="22"/>
          <w:lang w:val="el-GR"/>
        </w:rPr>
        <w:t xml:space="preserve"> σε ενηλίκους και παιδιά ηλικίας 6</w:t>
      </w:r>
      <w:r w:rsidR="00A67A3D" w:rsidRPr="002827B9">
        <w:rPr>
          <w:szCs w:val="22"/>
          <w:lang w:val="el-GR"/>
        </w:rPr>
        <w:t> </w:t>
      </w:r>
      <w:r w:rsidRPr="002827B9">
        <w:rPr>
          <w:szCs w:val="22"/>
          <w:lang w:val="el-GR"/>
        </w:rPr>
        <w:t>ετών και άνω με κυστική ίνωση.</w:t>
      </w:r>
    </w:p>
    <w:p w14:paraId="1EC67918" w14:textId="77777777" w:rsidR="00CA74E6" w:rsidRPr="002827B9" w:rsidRDefault="00CA74E6" w:rsidP="009F145E">
      <w:pPr>
        <w:spacing w:line="240" w:lineRule="auto"/>
        <w:rPr>
          <w:szCs w:val="22"/>
          <w:lang w:val="el-GR"/>
        </w:rPr>
      </w:pPr>
    </w:p>
    <w:p w14:paraId="3F20616A" w14:textId="77777777" w:rsidR="0032211A" w:rsidRPr="002827B9" w:rsidRDefault="0032211A" w:rsidP="009F145E">
      <w:pPr>
        <w:spacing w:line="240" w:lineRule="auto"/>
        <w:rPr>
          <w:szCs w:val="22"/>
          <w:lang w:val="el-GR"/>
        </w:rPr>
      </w:pPr>
      <w:r w:rsidRPr="002827B9">
        <w:rPr>
          <w:szCs w:val="22"/>
          <w:lang w:val="el-GR"/>
        </w:rPr>
        <w:t>Βλ. παραγράφους</w:t>
      </w:r>
      <w:r w:rsidR="00372974">
        <w:rPr>
          <w:szCs w:val="22"/>
          <w:lang w:val="en-US"/>
        </w:rPr>
        <w:t> </w:t>
      </w:r>
      <w:r w:rsidRPr="002827B9">
        <w:rPr>
          <w:szCs w:val="22"/>
          <w:lang w:val="el-GR"/>
        </w:rPr>
        <w:t>4.4 και 5.1 σχετικά με δεδομένα σε διάφορες ηλικιακές ομάδες.</w:t>
      </w:r>
    </w:p>
    <w:p w14:paraId="5845F53A" w14:textId="77777777" w:rsidR="00AE43F4" w:rsidRPr="002827B9" w:rsidRDefault="00AE43F4" w:rsidP="009F145E">
      <w:pPr>
        <w:spacing w:line="240" w:lineRule="auto"/>
        <w:rPr>
          <w:szCs w:val="22"/>
          <w:lang w:val="el-GR"/>
        </w:rPr>
      </w:pPr>
    </w:p>
    <w:p w14:paraId="0EDD841F" w14:textId="77777777" w:rsidR="0032211A" w:rsidRPr="002827B9" w:rsidRDefault="0032211A" w:rsidP="009F145E">
      <w:pPr>
        <w:spacing w:line="240" w:lineRule="auto"/>
        <w:rPr>
          <w:szCs w:val="22"/>
          <w:lang w:val="el-GR"/>
        </w:rPr>
      </w:pPr>
      <w:r w:rsidRPr="002827B9">
        <w:rPr>
          <w:szCs w:val="22"/>
          <w:lang w:val="el-GR"/>
        </w:rPr>
        <w:t>Θα πρέπει να λαμβάνονται υπόψη οι επίσημες οδηγίες αναφορικά με την κατάλληλη χρήση αντιβακτηριακών παραγόντων.</w:t>
      </w:r>
    </w:p>
    <w:p w14:paraId="632248C4" w14:textId="77777777" w:rsidR="00CA74E6" w:rsidRPr="002827B9" w:rsidRDefault="00CA74E6" w:rsidP="009F145E">
      <w:pPr>
        <w:tabs>
          <w:tab w:val="clear" w:pos="567"/>
        </w:tabs>
        <w:spacing w:line="240" w:lineRule="auto"/>
        <w:rPr>
          <w:noProof/>
          <w:szCs w:val="22"/>
          <w:lang w:val="el-GR"/>
        </w:rPr>
      </w:pPr>
    </w:p>
    <w:p w14:paraId="354E6730" w14:textId="77777777" w:rsidR="0032211A" w:rsidRPr="002827B9" w:rsidRDefault="0032211A" w:rsidP="009F145E">
      <w:pPr>
        <w:keepNext/>
        <w:tabs>
          <w:tab w:val="clear" w:pos="567"/>
        </w:tabs>
        <w:spacing w:line="240" w:lineRule="auto"/>
        <w:ind w:left="567" w:hanging="567"/>
        <w:rPr>
          <w:b/>
          <w:noProof/>
          <w:szCs w:val="22"/>
          <w:lang w:val="el-GR"/>
        </w:rPr>
      </w:pPr>
      <w:r w:rsidRPr="002827B9">
        <w:rPr>
          <w:b/>
          <w:noProof/>
          <w:szCs w:val="22"/>
          <w:lang w:val="el-GR"/>
        </w:rPr>
        <w:t>4.2</w:t>
      </w:r>
      <w:r w:rsidRPr="002827B9">
        <w:rPr>
          <w:b/>
          <w:noProof/>
          <w:szCs w:val="22"/>
          <w:lang w:val="el-GR"/>
        </w:rPr>
        <w:tab/>
      </w:r>
      <w:r w:rsidRPr="002827B9">
        <w:rPr>
          <w:b/>
          <w:szCs w:val="22"/>
          <w:lang w:val="el-GR"/>
        </w:rPr>
        <w:t>Δοσολογία και τρόπος χορήγησης</w:t>
      </w:r>
    </w:p>
    <w:p w14:paraId="1BD96A11" w14:textId="77777777" w:rsidR="00CA74E6" w:rsidRPr="002827B9" w:rsidRDefault="00CA74E6" w:rsidP="009F145E">
      <w:pPr>
        <w:keepNext/>
        <w:spacing w:line="240" w:lineRule="auto"/>
        <w:rPr>
          <w:szCs w:val="22"/>
          <w:u w:val="single"/>
          <w:lang w:val="el-GR"/>
        </w:rPr>
      </w:pPr>
    </w:p>
    <w:p w14:paraId="7EC6C88B" w14:textId="77777777" w:rsidR="0032211A" w:rsidRPr="005F10D2" w:rsidRDefault="0032211A" w:rsidP="009F145E">
      <w:pPr>
        <w:keepNext/>
        <w:spacing w:line="240" w:lineRule="auto"/>
        <w:rPr>
          <w:szCs w:val="22"/>
          <w:u w:val="single"/>
          <w:lang w:val="el-GR"/>
        </w:rPr>
      </w:pPr>
      <w:r w:rsidRPr="002827B9">
        <w:rPr>
          <w:szCs w:val="22"/>
          <w:u w:val="single"/>
          <w:lang w:val="el-GR"/>
        </w:rPr>
        <w:t>Δοσολογία</w:t>
      </w:r>
    </w:p>
    <w:p w14:paraId="2B086972" w14:textId="77777777" w:rsidR="00527370" w:rsidRPr="00C76E6B" w:rsidRDefault="00527370" w:rsidP="009F145E">
      <w:pPr>
        <w:keepNext/>
        <w:spacing w:line="240" w:lineRule="auto"/>
        <w:rPr>
          <w:szCs w:val="22"/>
          <w:lang w:val="el-GR"/>
        </w:rPr>
      </w:pPr>
    </w:p>
    <w:p w14:paraId="7CC1F215" w14:textId="77777777" w:rsidR="0032211A" w:rsidRPr="002827B9" w:rsidRDefault="0032211A" w:rsidP="009F145E">
      <w:pPr>
        <w:spacing w:line="240" w:lineRule="auto"/>
        <w:rPr>
          <w:szCs w:val="22"/>
          <w:lang w:val="el-GR"/>
        </w:rPr>
      </w:pPr>
      <w:r w:rsidRPr="002827B9">
        <w:rPr>
          <w:szCs w:val="22"/>
          <w:lang w:val="el-GR"/>
        </w:rPr>
        <w:t>Η δόση του TOBI Podhaler είναι ίδια για όλους τους ασθενείς</w:t>
      </w:r>
      <w:r w:rsidR="004C2E50" w:rsidRPr="002827B9">
        <w:rPr>
          <w:szCs w:val="22"/>
          <w:lang w:val="el-GR"/>
        </w:rPr>
        <w:t xml:space="preserve"> εντός του εγκεκριμένου φάσματος ηλικίας</w:t>
      </w:r>
      <w:r w:rsidRPr="002827B9">
        <w:rPr>
          <w:szCs w:val="22"/>
          <w:lang w:val="el-GR"/>
        </w:rPr>
        <w:t xml:space="preserve">, ανεξαρτήτως ηλικίας </w:t>
      </w:r>
      <w:r w:rsidR="007823F1" w:rsidRPr="002827B9">
        <w:rPr>
          <w:szCs w:val="22"/>
          <w:lang w:val="el-GR"/>
        </w:rPr>
        <w:t>ή σωματικού</w:t>
      </w:r>
      <w:r w:rsidRPr="002827B9">
        <w:rPr>
          <w:szCs w:val="22"/>
          <w:lang w:val="el-GR"/>
        </w:rPr>
        <w:t xml:space="preserve"> βάρους. Η συνιστώμενη δόση είναι 112</w:t>
      </w:r>
      <w:r w:rsidR="00340A60" w:rsidRPr="002827B9">
        <w:rPr>
          <w:szCs w:val="22"/>
          <w:lang w:val="el-GR"/>
        </w:rPr>
        <w:t> mg</w:t>
      </w:r>
      <w:r w:rsidRPr="002827B9">
        <w:rPr>
          <w:szCs w:val="22"/>
          <w:lang w:val="el-GR"/>
        </w:rPr>
        <w:t xml:space="preserve"> τομπραμυκίνης (4</w:t>
      </w:r>
      <w:r w:rsidR="001E620B" w:rsidRPr="002827B9">
        <w:rPr>
          <w:szCs w:val="22"/>
          <w:lang w:val="el-GR"/>
        </w:rPr>
        <w:t> καψάκια</w:t>
      </w:r>
      <w:r w:rsidR="006D1AE6" w:rsidRPr="002827B9">
        <w:rPr>
          <w:szCs w:val="22"/>
          <w:lang w:val="el-GR"/>
        </w:rPr>
        <w:t xml:space="preserve"> </w:t>
      </w:r>
      <w:r w:rsidR="006D1AE6" w:rsidRPr="002827B9">
        <w:rPr>
          <w:szCs w:val="22"/>
          <w:lang w:val="en-US"/>
        </w:rPr>
        <w:t>x</w:t>
      </w:r>
      <w:r w:rsidRPr="002827B9">
        <w:rPr>
          <w:szCs w:val="22"/>
          <w:lang w:val="el-GR"/>
        </w:rPr>
        <w:t xml:space="preserve"> 28</w:t>
      </w:r>
      <w:r w:rsidR="00340A60" w:rsidRPr="002827B9">
        <w:rPr>
          <w:szCs w:val="22"/>
          <w:lang w:val="el-GR"/>
        </w:rPr>
        <w:t> mg</w:t>
      </w:r>
      <w:r w:rsidRPr="002827B9">
        <w:rPr>
          <w:szCs w:val="22"/>
          <w:lang w:val="el-GR"/>
        </w:rPr>
        <w:t>), η οποία χορηγείται δις ημερησίως για 28</w:t>
      </w:r>
      <w:r w:rsidR="002E449B" w:rsidRPr="002827B9">
        <w:rPr>
          <w:szCs w:val="22"/>
          <w:lang w:val="el-GR"/>
        </w:rPr>
        <w:t> ημέρ</w:t>
      </w:r>
      <w:r w:rsidRPr="002827B9">
        <w:rPr>
          <w:szCs w:val="22"/>
          <w:lang w:val="el-GR"/>
        </w:rPr>
        <w:t>ες. Το TOBI Podhaler λαμβάνεται σε εναλλασσόμενους κύκλους 28</w:t>
      </w:r>
      <w:r w:rsidR="002E449B" w:rsidRPr="002827B9">
        <w:rPr>
          <w:szCs w:val="22"/>
          <w:lang w:val="el-GR"/>
        </w:rPr>
        <w:t> ημερ</w:t>
      </w:r>
      <w:r w:rsidRPr="002827B9">
        <w:rPr>
          <w:szCs w:val="22"/>
          <w:lang w:val="el-GR"/>
        </w:rPr>
        <w:t>ών θεραπείας που ακολουθούν 28</w:t>
      </w:r>
      <w:r w:rsidR="002E449B" w:rsidRPr="002827B9">
        <w:rPr>
          <w:szCs w:val="22"/>
          <w:lang w:val="el-GR"/>
        </w:rPr>
        <w:t> ημέρ</w:t>
      </w:r>
      <w:r w:rsidRPr="002827B9">
        <w:rPr>
          <w:szCs w:val="22"/>
          <w:lang w:val="el-GR"/>
        </w:rPr>
        <w:t>ες χωρίς θεραπεία. Οι δύο δόσεις (4</w:t>
      </w:r>
      <w:r w:rsidR="00A67A3D" w:rsidRPr="002827B9">
        <w:rPr>
          <w:szCs w:val="22"/>
          <w:lang w:val="el-GR"/>
        </w:rPr>
        <w:t> </w:t>
      </w:r>
      <w:r w:rsidRPr="002827B9">
        <w:rPr>
          <w:szCs w:val="22"/>
          <w:lang w:val="el-GR"/>
        </w:rPr>
        <w:t>καψάκια η καθεμιά) πρέπει να εισπνέονται κατά το δυνατόν πλησιέστερα σε διαφορά 12</w:t>
      </w:r>
      <w:r w:rsidR="00C91B75" w:rsidRPr="002827B9">
        <w:rPr>
          <w:szCs w:val="22"/>
          <w:lang w:val="el-GR"/>
        </w:rPr>
        <w:t> </w:t>
      </w:r>
      <w:r w:rsidRPr="002827B9">
        <w:rPr>
          <w:szCs w:val="22"/>
          <w:lang w:val="el-GR"/>
        </w:rPr>
        <w:t>ωρών και τουλάχιστον με διαφορά 6</w:t>
      </w:r>
      <w:r w:rsidR="00C91B75" w:rsidRPr="002827B9">
        <w:rPr>
          <w:szCs w:val="22"/>
          <w:lang w:val="el-GR"/>
        </w:rPr>
        <w:t> </w:t>
      </w:r>
      <w:r w:rsidRPr="002827B9">
        <w:rPr>
          <w:szCs w:val="22"/>
          <w:lang w:val="el-GR"/>
        </w:rPr>
        <w:t>ωρών.</w:t>
      </w:r>
    </w:p>
    <w:p w14:paraId="37710E42" w14:textId="77777777" w:rsidR="00CA74E6" w:rsidRPr="002827B9" w:rsidRDefault="00CA74E6" w:rsidP="009F145E">
      <w:pPr>
        <w:spacing w:line="240" w:lineRule="auto"/>
        <w:rPr>
          <w:noProof/>
          <w:szCs w:val="22"/>
          <w:lang w:val="el-GR"/>
        </w:rPr>
      </w:pPr>
    </w:p>
    <w:p w14:paraId="073CD2EC" w14:textId="77777777" w:rsidR="00017966" w:rsidRPr="00B432D7" w:rsidRDefault="00017966" w:rsidP="009F145E">
      <w:pPr>
        <w:keepNext/>
        <w:spacing w:line="240" w:lineRule="auto"/>
        <w:rPr>
          <w:i/>
          <w:szCs w:val="22"/>
          <w:u w:val="single"/>
          <w:lang w:val="el-GR"/>
        </w:rPr>
      </w:pPr>
      <w:r w:rsidRPr="00B432D7">
        <w:rPr>
          <w:i/>
          <w:szCs w:val="22"/>
          <w:u w:val="single"/>
          <w:lang w:val="el-GR"/>
        </w:rPr>
        <w:t>Παράληψη δόσεων</w:t>
      </w:r>
    </w:p>
    <w:p w14:paraId="43744C26" w14:textId="77777777" w:rsidR="0032211A" w:rsidRPr="002827B9" w:rsidRDefault="0032211A" w:rsidP="009F145E">
      <w:pPr>
        <w:spacing w:line="240" w:lineRule="auto"/>
        <w:rPr>
          <w:szCs w:val="22"/>
          <w:lang w:val="el-GR"/>
        </w:rPr>
      </w:pPr>
      <w:r w:rsidRPr="002827B9">
        <w:rPr>
          <w:szCs w:val="22"/>
          <w:lang w:val="el-GR"/>
        </w:rPr>
        <w:t xml:space="preserve">Σε περίπτωση που παραλειφθεί δόση </w:t>
      </w:r>
      <w:r w:rsidR="007823F1" w:rsidRPr="002827B9">
        <w:rPr>
          <w:szCs w:val="22"/>
          <w:lang w:val="el-GR"/>
        </w:rPr>
        <w:t>εντός</w:t>
      </w:r>
      <w:r w:rsidRPr="002827B9">
        <w:rPr>
          <w:szCs w:val="22"/>
          <w:lang w:val="el-GR"/>
        </w:rPr>
        <w:t xml:space="preserve"> τουλάχιστον 6</w:t>
      </w:r>
      <w:r w:rsidR="00C91B75" w:rsidRPr="002827B9">
        <w:rPr>
          <w:szCs w:val="22"/>
          <w:lang w:val="el-GR"/>
        </w:rPr>
        <w:t> </w:t>
      </w:r>
      <w:r w:rsidR="007823F1" w:rsidRPr="002827B9">
        <w:rPr>
          <w:szCs w:val="22"/>
          <w:lang w:val="el-GR"/>
        </w:rPr>
        <w:t>ωρών</w:t>
      </w:r>
      <w:r w:rsidRPr="002827B9">
        <w:rPr>
          <w:szCs w:val="22"/>
          <w:lang w:val="el-GR"/>
        </w:rPr>
        <w:t xml:space="preserve"> έως την επόμενη δόση, ο ασθενής πρέπει να πάρει τη δόση το συντομότερο δυνατό.</w:t>
      </w:r>
      <w:r w:rsidRPr="002827B9">
        <w:rPr>
          <w:noProof/>
          <w:szCs w:val="22"/>
          <w:lang w:val="el-GR"/>
        </w:rPr>
        <w:t xml:space="preserve"> </w:t>
      </w:r>
      <w:r w:rsidRPr="002827B9">
        <w:rPr>
          <w:szCs w:val="22"/>
          <w:lang w:val="el-GR"/>
        </w:rPr>
        <w:t>Διαφορετικά, ο ασθενής πρέπει να περιμένει την επόμενη δόση και να μην εισπνεύσει περισσότερα καψάκια για να αναπληρώσει την παραλειπόμενη δόση.</w:t>
      </w:r>
    </w:p>
    <w:p w14:paraId="5F9A3248" w14:textId="77777777" w:rsidR="00CA74E6" w:rsidRPr="002827B9" w:rsidRDefault="00CA74E6" w:rsidP="009F145E">
      <w:pPr>
        <w:spacing w:line="240" w:lineRule="auto"/>
        <w:rPr>
          <w:szCs w:val="22"/>
          <w:lang w:val="el-GR"/>
        </w:rPr>
      </w:pPr>
    </w:p>
    <w:p w14:paraId="3987E440" w14:textId="77777777" w:rsidR="00017966" w:rsidRPr="00B432D7" w:rsidRDefault="00017966" w:rsidP="009F145E">
      <w:pPr>
        <w:keepNext/>
        <w:spacing w:line="240" w:lineRule="auto"/>
        <w:rPr>
          <w:i/>
          <w:szCs w:val="22"/>
          <w:u w:val="single"/>
          <w:lang w:val="el-GR"/>
        </w:rPr>
      </w:pPr>
      <w:r w:rsidRPr="00B432D7">
        <w:rPr>
          <w:i/>
          <w:szCs w:val="22"/>
          <w:u w:val="single"/>
          <w:lang w:val="el-GR"/>
        </w:rPr>
        <w:t>Διάρκεια της θεραπείας</w:t>
      </w:r>
    </w:p>
    <w:p w14:paraId="2D4C3AE6" w14:textId="77777777" w:rsidR="001240D8" w:rsidRPr="002827B9" w:rsidRDefault="0032211A" w:rsidP="009F145E">
      <w:pPr>
        <w:spacing w:line="240" w:lineRule="auto"/>
        <w:rPr>
          <w:szCs w:val="22"/>
          <w:lang w:val="el-GR"/>
        </w:rPr>
      </w:pPr>
      <w:r w:rsidRPr="002827B9">
        <w:rPr>
          <w:szCs w:val="22"/>
          <w:lang w:val="el-GR"/>
        </w:rPr>
        <w:t xml:space="preserve">Η θεραπεία με TOBI Podhaler πρέπει να συνεχίζεται σε κυκλική βάση για όσο καιρό θεωρεί ο γιατρός ότι ο ασθενής αποκομίζει κλινικό όφελος από την </w:t>
      </w:r>
      <w:r w:rsidR="006D1AE6" w:rsidRPr="002827B9">
        <w:rPr>
          <w:szCs w:val="22"/>
          <w:lang w:val="el-GR"/>
        </w:rPr>
        <w:t>θεραπεία με</w:t>
      </w:r>
      <w:r w:rsidRPr="002827B9">
        <w:rPr>
          <w:szCs w:val="22"/>
          <w:lang w:val="el-GR"/>
        </w:rPr>
        <w:t xml:space="preserve"> TOBI Podhaler.</w:t>
      </w:r>
      <w:r w:rsidR="001240D8" w:rsidRPr="002827B9">
        <w:rPr>
          <w:szCs w:val="22"/>
          <w:lang w:val="el-GR"/>
        </w:rPr>
        <w:t xml:space="preserve"> </w:t>
      </w:r>
      <w:r w:rsidRPr="002827B9">
        <w:rPr>
          <w:szCs w:val="22"/>
          <w:lang w:val="el-GR"/>
        </w:rPr>
        <w:t>Εάν είναι εμφανής κλινική επιδείνωση της πνευμονικής κατάστασης, πρέπει να λαμβάνεται υπόψη πρόσθετη ή εναλλακτική θεραπεία κατά των ψευδομονάδων.</w:t>
      </w:r>
      <w:r w:rsidR="001F2B9B" w:rsidRPr="002827B9">
        <w:rPr>
          <w:szCs w:val="22"/>
          <w:lang w:val="el-GR"/>
        </w:rPr>
        <w:t xml:space="preserve"> Βλέπε επίσης πληροφορίες σχετικά με το κλινικό όφελος και την ανεκτικότητα στις παραγράφους</w:t>
      </w:r>
      <w:r w:rsidR="00C76E6B">
        <w:rPr>
          <w:szCs w:val="22"/>
          <w:lang w:val="de-CH"/>
        </w:rPr>
        <w:t> </w:t>
      </w:r>
      <w:r w:rsidR="001F2B9B" w:rsidRPr="002827B9">
        <w:rPr>
          <w:szCs w:val="22"/>
          <w:lang w:val="el-GR"/>
        </w:rPr>
        <w:t>4.4,</w:t>
      </w:r>
      <w:r w:rsidR="00D27465" w:rsidRPr="002827B9">
        <w:rPr>
          <w:szCs w:val="22"/>
          <w:lang w:val="el-GR"/>
        </w:rPr>
        <w:t xml:space="preserve"> </w:t>
      </w:r>
      <w:r w:rsidR="001F2B9B" w:rsidRPr="002827B9">
        <w:rPr>
          <w:szCs w:val="22"/>
          <w:lang w:val="el-GR"/>
        </w:rPr>
        <w:t>4.8 και</w:t>
      </w:r>
      <w:r w:rsidR="00D27465" w:rsidRPr="002827B9">
        <w:rPr>
          <w:szCs w:val="22"/>
          <w:lang w:val="el-GR"/>
        </w:rPr>
        <w:t xml:space="preserve"> </w:t>
      </w:r>
      <w:r w:rsidR="001F2B9B" w:rsidRPr="002827B9">
        <w:rPr>
          <w:szCs w:val="22"/>
          <w:lang w:val="el-GR"/>
        </w:rPr>
        <w:t>5.1.</w:t>
      </w:r>
    </w:p>
    <w:p w14:paraId="607C669D" w14:textId="77777777" w:rsidR="00CA74E6" w:rsidRPr="002827B9" w:rsidRDefault="00CA74E6" w:rsidP="009F145E">
      <w:pPr>
        <w:spacing w:line="240" w:lineRule="auto"/>
        <w:rPr>
          <w:szCs w:val="22"/>
          <w:lang w:val="el-GR"/>
        </w:rPr>
      </w:pPr>
    </w:p>
    <w:p w14:paraId="1F7985CE" w14:textId="77777777" w:rsidR="0032211A" w:rsidRPr="00244560" w:rsidRDefault="0032211A" w:rsidP="009F145E">
      <w:pPr>
        <w:keepNext/>
        <w:spacing w:line="240" w:lineRule="auto"/>
        <w:rPr>
          <w:iCs/>
          <w:szCs w:val="22"/>
          <w:u w:val="single"/>
          <w:lang w:val="el-GR"/>
        </w:rPr>
      </w:pPr>
      <w:r w:rsidRPr="00244560">
        <w:rPr>
          <w:iCs/>
          <w:szCs w:val="22"/>
          <w:u w:val="single"/>
          <w:lang w:val="el-GR"/>
        </w:rPr>
        <w:lastRenderedPageBreak/>
        <w:t>Ειδικοί πληθυσμοί</w:t>
      </w:r>
    </w:p>
    <w:p w14:paraId="140EF17A" w14:textId="77777777" w:rsidR="00527370" w:rsidRPr="00C76E6B" w:rsidRDefault="00527370" w:rsidP="009F145E">
      <w:pPr>
        <w:keepNext/>
        <w:spacing w:line="240" w:lineRule="auto"/>
        <w:rPr>
          <w:szCs w:val="22"/>
          <w:lang w:val="el-GR"/>
        </w:rPr>
      </w:pPr>
    </w:p>
    <w:p w14:paraId="1C528D4B" w14:textId="77777777" w:rsidR="0032211A" w:rsidRPr="00E20009" w:rsidRDefault="00017966" w:rsidP="009F145E">
      <w:pPr>
        <w:keepNext/>
        <w:spacing w:line="240" w:lineRule="auto"/>
        <w:rPr>
          <w:szCs w:val="22"/>
          <w:u w:val="single"/>
          <w:lang w:val="el-GR"/>
        </w:rPr>
      </w:pPr>
      <w:r w:rsidRPr="00E20009">
        <w:rPr>
          <w:i/>
          <w:szCs w:val="22"/>
          <w:u w:val="single"/>
          <w:lang w:val="el-GR"/>
        </w:rPr>
        <w:t>Ηλικιωμένοι ασθενείς</w:t>
      </w:r>
      <w:r w:rsidR="0032211A" w:rsidRPr="00E20009">
        <w:rPr>
          <w:i/>
          <w:szCs w:val="22"/>
          <w:u w:val="single"/>
          <w:lang w:val="el-GR"/>
        </w:rPr>
        <w:t xml:space="preserve"> (</w:t>
      </w:r>
      <w:r w:rsidR="00340A60" w:rsidRPr="00E20009">
        <w:rPr>
          <w:i/>
          <w:szCs w:val="22"/>
          <w:u w:val="single"/>
          <w:lang w:val="el-GR"/>
        </w:rPr>
        <w:t>≥</w:t>
      </w:r>
      <w:r w:rsidR="0032211A" w:rsidRPr="00E20009">
        <w:rPr>
          <w:i/>
          <w:szCs w:val="22"/>
          <w:u w:val="single"/>
          <w:lang w:val="el-GR"/>
        </w:rPr>
        <w:t>65 ετών)</w:t>
      </w:r>
    </w:p>
    <w:p w14:paraId="26034406" w14:textId="77777777" w:rsidR="0032211A" w:rsidRPr="002827B9" w:rsidRDefault="0032211A" w:rsidP="009F145E">
      <w:pPr>
        <w:spacing w:line="240" w:lineRule="auto"/>
        <w:rPr>
          <w:szCs w:val="22"/>
          <w:lang w:val="el-GR"/>
        </w:rPr>
      </w:pPr>
      <w:r w:rsidRPr="002827B9">
        <w:rPr>
          <w:szCs w:val="22"/>
          <w:lang w:val="el-GR"/>
        </w:rPr>
        <w:t xml:space="preserve">Υπάρχουν ανεπαρκή δεδομένα σε αυτόν τον πληθυσμό, προκειμένου να υποστηρίζεται σύσταση υπέρ ή </w:t>
      </w:r>
      <w:r w:rsidR="00877AB4" w:rsidRPr="002827B9">
        <w:rPr>
          <w:szCs w:val="22"/>
          <w:lang w:val="el-GR"/>
        </w:rPr>
        <w:t xml:space="preserve">κατά </w:t>
      </w:r>
      <w:r w:rsidRPr="002827B9">
        <w:rPr>
          <w:szCs w:val="22"/>
          <w:lang w:val="el-GR"/>
        </w:rPr>
        <w:t>αναπροσαρμογής της δόσης.</w:t>
      </w:r>
    </w:p>
    <w:p w14:paraId="6655627C" w14:textId="77777777" w:rsidR="00CA74E6" w:rsidRPr="002827B9" w:rsidRDefault="00CA74E6" w:rsidP="009F145E">
      <w:pPr>
        <w:spacing w:line="240" w:lineRule="auto"/>
        <w:rPr>
          <w:szCs w:val="22"/>
          <w:lang w:val="el-GR"/>
        </w:rPr>
      </w:pPr>
    </w:p>
    <w:p w14:paraId="74B013BF" w14:textId="77777777" w:rsidR="0032211A" w:rsidRPr="00B432D7" w:rsidRDefault="00017966" w:rsidP="009F145E">
      <w:pPr>
        <w:keepNext/>
        <w:spacing w:line="240" w:lineRule="auto"/>
        <w:rPr>
          <w:i/>
          <w:szCs w:val="22"/>
          <w:u w:val="single"/>
          <w:lang w:val="el-GR"/>
        </w:rPr>
      </w:pPr>
      <w:r w:rsidRPr="00B432D7">
        <w:rPr>
          <w:i/>
          <w:szCs w:val="22"/>
          <w:u w:val="single"/>
          <w:lang w:val="el-GR"/>
        </w:rPr>
        <w:t>Ν</w:t>
      </w:r>
      <w:r w:rsidR="0032211A" w:rsidRPr="00B432D7">
        <w:rPr>
          <w:i/>
          <w:szCs w:val="22"/>
          <w:u w:val="single"/>
          <w:lang w:val="el-GR"/>
        </w:rPr>
        <w:t>εφρική δυσλειτουργία</w:t>
      </w:r>
    </w:p>
    <w:p w14:paraId="21F28B63" w14:textId="77777777" w:rsidR="00204D2B" w:rsidRPr="002827B9" w:rsidRDefault="00204D2B" w:rsidP="009F145E">
      <w:pPr>
        <w:spacing w:line="240" w:lineRule="auto"/>
        <w:rPr>
          <w:noProof/>
          <w:szCs w:val="22"/>
          <w:lang w:val="el-GR"/>
        </w:rPr>
      </w:pPr>
      <w:r w:rsidRPr="002827B9">
        <w:rPr>
          <w:szCs w:val="22"/>
          <w:lang w:val="el-GR"/>
        </w:rPr>
        <w:t>Η τομπραμυκίνη αποβάλλεται κυρίως αναλλοίωτη στα ούρα και η νεφρική λειτουργία αναμένεται να επηρεάσει την έκθεση σε τομπραμυκίνη. Ασθενείς με κρεατινίνη ορού 2</w:t>
      </w:r>
      <w:r w:rsidR="00340A60" w:rsidRPr="002827B9">
        <w:rPr>
          <w:szCs w:val="22"/>
          <w:lang w:val="el-GR"/>
        </w:rPr>
        <w:t> mg</w:t>
      </w:r>
      <w:r w:rsidRPr="002827B9">
        <w:rPr>
          <w:szCs w:val="22"/>
          <w:lang w:val="el-GR"/>
        </w:rPr>
        <w:t>/dl ή περισσότερο και ουρία αίματος (BUN) 40</w:t>
      </w:r>
      <w:r w:rsidR="00340A60" w:rsidRPr="002827B9">
        <w:rPr>
          <w:szCs w:val="22"/>
          <w:lang w:val="el-GR"/>
        </w:rPr>
        <w:t> mg</w:t>
      </w:r>
      <w:r w:rsidRPr="002827B9">
        <w:rPr>
          <w:szCs w:val="22"/>
          <w:lang w:val="el-GR"/>
        </w:rPr>
        <w:t xml:space="preserve">/dl ή περισσότερο δεν έχουν συμπεριληφθεί σε κλινικές μελέτες και δεν υπάρχουν δεδομένα σε αυτόν τον πληθυσμό προκειμένου να υποστηρίζεται σύσταση υπέρ ή </w:t>
      </w:r>
      <w:r w:rsidR="00877AB4" w:rsidRPr="002827B9">
        <w:rPr>
          <w:szCs w:val="22"/>
          <w:lang w:val="el-GR"/>
        </w:rPr>
        <w:t>κατά</w:t>
      </w:r>
      <w:r w:rsidRPr="002827B9">
        <w:rPr>
          <w:szCs w:val="22"/>
          <w:lang w:val="el-GR"/>
        </w:rPr>
        <w:t xml:space="preserve"> αναπροσαρμογής της δόσης με TOBI Podhaler. Κατά τη χορήγηση </w:t>
      </w:r>
      <w:r w:rsidR="007823F1" w:rsidRPr="002827B9">
        <w:rPr>
          <w:szCs w:val="22"/>
          <w:lang w:val="el-GR"/>
        </w:rPr>
        <w:t xml:space="preserve">του </w:t>
      </w:r>
      <w:r w:rsidRPr="002827B9">
        <w:rPr>
          <w:szCs w:val="22"/>
          <w:lang w:val="el-GR"/>
        </w:rPr>
        <w:t>TOBI Podhaler σε ασθενείς με γνωστή ή πιθανολογούμενη νεφρική δυσλειτουργία πρέπει να επιδεικνύεται προσοχή.</w:t>
      </w:r>
    </w:p>
    <w:p w14:paraId="70DA1853" w14:textId="77777777" w:rsidR="00AE43F4" w:rsidRPr="002827B9" w:rsidRDefault="00AE43F4" w:rsidP="009F145E">
      <w:pPr>
        <w:spacing w:line="240" w:lineRule="auto"/>
        <w:rPr>
          <w:noProof/>
          <w:szCs w:val="22"/>
          <w:lang w:val="el-GR"/>
        </w:rPr>
      </w:pPr>
    </w:p>
    <w:p w14:paraId="79E40D4D" w14:textId="77777777" w:rsidR="00122CDC" w:rsidRPr="002827B9" w:rsidRDefault="00122CDC" w:rsidP="009F145E">
      <w:pPr>
        <w:spacing w:line="240" w:lineRule="auto"/>
        <w:rPr>
          <w:szCs w:val="22"/>
          <w:lang w:val="el-GR"/>
        </w:rPr>
      </w:pPr>
      <w:r w:rsidRPr="002827B9">
        <w:rPr>
          <w:szCs w:val="22"/>
          <w:lang w:val="el-GR"/>
        </w:rPr>
        <w:t>Παρακαλούμε ανατρέξτε και στις πληροφορίες νεφροτοξικότητας στην παράγραφο</w:t>
      </w:r>
      <w:r w:rsidR="00372974">
        <w:rPr>
          <w:szCs w:val="22"/>
          <w:lang w:val="en-US"/>
        </w:rPr>
        <w:t> </w:t>
      </w:r>
      <w:r w:rsidRPr="002827B9">
        <w:rPr>
          <w:szCs w:val="22"/>
          <w:lang w:val="el-GR"/>
        </w:rPr>
        <w:t>4.4.</w:t>
      </w:r>
    </w:p>
    <w:p w14:paraId="3CDF4B91" w14:textId="77777777" w:rsidR="00CA74E6" w:rsidRPr="002827B9" w:rsidRDefault="00CA74E6" w:rsidP="009F145E">
      <w:pPr>
        <w:spacing w:line="240" w:lineRule="auto"/>
        <w:rPr>
          <w:szCs w:val="22"/>
          <w:lang w:val="el-GR"/>
        </w:rPr>
      </w:pPr>
    </w:p>
    <w:p w14:paraId="5D62D89C" w14:textId="77777777" w:rsidR="00122CDC" w:rsidRPr="00B432D7" w:rsidRDefault="00017966" w:rsidP="009F145E">
      <w:pPr>
        <w:keepNext/>
        <w:spacing w:line="240" w:lineRule="auto"/>
        <w:rPr>
          <w:i/>
          <w:szCs w:val="22"/>
          <w:u w:val="single"/>
          <w:lang w:val="el-GR"/>
        </w:rPr>
      </w:pPr>
      <w:r w:rsidRPr="00B432D7">
        <w:rPr>
          <w:i/>
          <w:szCs w:val="22"/>
          <w:u w:val="single"/>
          <w:lang w:val="el-GR"/>
        </w:rPr>
        <w:t>Η</w:t>
      </w:r>
      <w:r w:rsidR="00122CDC" w:rsidRPr="00B432D7">
        <w:rPr>
          <w:i/>
          <w:szCs w:val="22"/>
          <w:u w:val="single"/>
          <w:lang w:val="el-GR"/>
        </w:rPr>
        <w:t>πατική δυσλειτουργία</w:t>
      </w:r>
    </w:p>
    <w:p w14:paraId="341CB7D5" w14:textId="77777777" w:rsidR="00122CDC" w:rsidRPr="002827B9" w:rsidRDefault="00122CDC" w:rsidP="009F145E">
      <w:pPr>
        <w:spacing w:line="240" w:lineRule="auto"/>
        <w:rPr>
          <w:szCs w:val="22"/>
          <w:lang w:val="el-GR"/>
        </w:rPr>
      </w:pPr>
      <w:r w:rsidRPr="002827B9">
        <w:rPr>
          <w:szCs w:val="22"/>
          <w:lang w:val="el-GR"/>
        </w:rPr>
        <w:t>Δεν έχουν πραγματοποιηθεί μελέτες σε ασθενείς με ηπατική δυσλειτουργία. Εφόσον η τομπραμυκίνη δεν μεταβολίζεται, δεν αναμένεται επίδραση της ηπατικής δυσλειτουργίας στην έκθεση σε τομπραμυκίνη.</w:t>
      </w:r>
    </w:p>
    <w:p w14:paraId="4CC53414" w14:textId="77777777" w:rsidR="00CA74E6" w:rsidRPr="002827B9" w:rsidRDefault="00CA74E6" w:rsidP="009F145E">
      <w:pPr>
        <w:spacing w:line="240" w:lineRule="auto"/>
        <w:rPr>
          <w:szCs w:val="22"/>
          <w:lang w:val="el-GR"/>
        </w:rPr>
      </w:pPr>
    </w:p>
    <w:p w14:paraId="446BCAF7" w14:textId="77777777" w:rsidR="001240D8" w:rsidRPr="00B432D7" w:rsidRDefault="00122CDC" w:rsidP="009F145E">
      <w:pPr>
        <w:keepNext/>
        <w:spacing w:line="240" w:lineRule="auto"/>
        <w:rPr>
          <w:i/>
          <w:szCs w:val="22"/>
          <w:u w:val="single"/>
          <w:lang w:val="el-GR"/>
        </w:rPr>
      </w:pPr>
      <w:r w:rsidRPr="00B432D7">
        <w:rPr>
          <w:i/>
          <w:szCs w:val="22"/>
          <w:u w:val="single"/>
          <w:lang w:val="el-GR"/>
        </w:rPr>
        <w:t>Ασθενείς μετά από μεταμόσχευση οργάνων</w:t>
      </w:r>
    </w:p>
    <w:p w14:paraId="76564E8D" w14:textId="77777777" w:rsidR="001240D8" w:rsidRPr="002827B9" w:rsidRDefault="00122CDC" w:rsidP="009F145E">
      <w:pPr>
        <w:spacing w:line="240" w:lineRule="auto"/>
        <w:rPr>
          <w:szCs w:val="22"/>
          <w:lang w:val="el-GR"/>
        </w:rPr>
      </w:pPr>
      <w:r w:rsidRPr="002827B9">
        <w:rPr>
          <w:szCs w:val="22"/>
          <w:lang w:val="el-GR"/>
        </w:rPr>
        <w:t xml:space="preserve">Δεν υπάρχουν επαρκή δεδομένα για τη χρήση του TOBI Podhaler σε ασθενείς μετά από μεταμόσχευση οργάνου. Δεν μπορεί να πραγματοποιηθεί σύσταση υπέρ ή </w:t>
      </w:r>
      <w:r w:rsidR="00877AB4" w:rsidRPr="002827B9">
        <w:rPr>
          <w:szCs w:val="22"/>
          <w:lang w:val="el-GR"/>
        </w:rPr>
        <w:t xml:space="preserve">κατά </w:t>
      </w:r>
      <w:r w:rsidRPr="002827B9">
        <w:rPr>
          <w:szCs w:val="22"/>
          <w:lang w:val="el-GR"/>
        </w:rPr>
        <w:t>αναπροσαρμογής της δόσης για ασθενείς μετά από μεταμόσχευση οργάνου.</w:t>
      </w:r>
    </w:p>
    <w:p w14:paraId="68107BD8" w14:textId="77777777" w:rsidR="00CA74E6" w:rsidRPr="002827B9" w:rsidRDefault="00CA74E6" w:rsidP="009F145E">
      <w:pPr>
        <w:spacing w:line="240" w:lineRule="auto"/>
        <w:rPr>
          <w:szCs w:val="22"/>
          <w:u w:val="single"/>
          <w:lang w:val="el-GR"/>
        </w:rPr>
      </w:pPr>
    </w:p>
    <w:p w14:paraId="5B6BFACA" w14:textId="0A708F46" w:rsidR="00122CDC" w:rsidRPr="00B432D7" w:rsidRDefault="00AD42AB" w:rsidP="009F145E">
      <w:pPr>
        <w:keepNext/>
        <w:spacing w:line="240" w:lineRule="auto"/>
        <w:rPr>
          <w:i/>
          <w:szCs w:val="22"/>
          <w:u w:val="single"/>
          <w:lang w:val="el-GR"/>
        </w:rPr>
      </w:pPr>
      <w:r w:rsidRPr="00B432D7">
        <w:rPr>
          <w:i/>
          <w:szCs w:val="22"/>
          <w:u w:val="single"/>
          <w:lang w:val="el-GR"/>
        </w:rPr>
        <w:t>Παιδιατρικ</w:t>
      </w:r>
      <w:r>
        <w:rPr>
          <w:i/>
          <w:szCs w:val="22"/>
          <w:u w:val="single"/>
          <w:lang w:val="el-GR"/>
        </w:rPr>
        <w:t>ός</w:t>
      </w:r>
      <w:r w:rsidRPr="00B432D7">
        <w:rPr>
          <w:i/>
          <w:szCs w:val="22"/>
          <w:u w:val="single"/>
          <w:lang w:val="el-GR"/>
        </w:rPr>
        <w:t xml:space="preserve"> </w:t>
      </w:r>
      <w:r>
        <w:rPr>
          <w:i/>
          <w:szCs w:val="22"/>
          <w:u w:val="single"/>
          <w:lang w:val="el-GR"/>
        </w:rPr>
        <w:t>πληθυσμός</w:t>
      </w:r>
    </w:p>
    <w:p w14:paraId="5880F1BF" w14:textId="77777777" w:rsidR="001240D8" w:rsidRPr="002827B9" w:rsidRDefault="004C2E50" w:rsidP="009F145E">
      <w:pPr>
        <w:spacing w:line="240" w:lineRule="auto"/>
        <w:rPr>
          <w:szCs w:val="22"/>
          <w:lang w:val="el-GR"/>
        </w:rPr>
      </w:pPr>
      <w:r w:rsidRPr="002827B9">
        <w:rPr>
          <w:szCs w:val="22"/>
          <w:lang w:val="el-GR"/>
        </w:rPr>
        <w:t xml:space="preserve">Η ασφάλεια και </w:t>
      </w:r>
      <w:r w:rsidR="007823F1" w:rsidRPr="002827B9">
        <w:rPr>
          <w:szCs w:val="22"/>
          <w:lang w:val="el-GR"/>
        </w:rPr>
        <w:t xml:space="preserve">η </w:t>
      </w:r>
      <w:r w:rsidRPr="002827B9">
        <w:rPr>
          <w:szCs w:val="22"/>
          <w:lang w:val="el-GR"/>
        </w:rPr>
        <w:t xml:space="preserve">αποτελεσματικότητα </w:t>
      </w:r>
      <w:r w:rsidR="007003C4" w:rsidRPr="002827B9">
        <w:rPr>
          <w:szCs w:val="22"/>
          <w:lang w:val="el-GR"/>
        </w:rPr>
        <w:t>του TOBI Podhaler σε παιδιά ηλικίας κάτω των</w:t>
      </w:r>
      <w:r w:rsidR="00372974" w:rsidRPr="00B432D7">
        <w:rPr>
          <w:szCs w:val="22"/>
          <w:lang w:val="el-GR"/>
        </w:rPr>
        <w:t xml:space="preserve"> </w:t>
      </w:r>
      <w:r w:rsidR="007003C4" w:rsidRPr="002827B9">
        <w:rPr>
          <w:szCs w:val="22"/>
          <w:lang w:val="el-GR"/>
        </w:rPr>
        <w:t>6 ετών δεν έχουν ακόμα τεκμηριωθεί.</w:t>
      </w:r>
      <w:r w:rsidR="000D46A7" w:rsidRPr="002827B9">
        <w:rPr>
          <w:szCs w:val="22"/>
          <w:lang w:val="el-GR"/>
        </w:rPr>
        <w:t xml:space="preserve"> </w:t>
      </w:r>
      <w:r w:rsidR="00D377F9" w:rsidRPr="002827B9">
        <w:rPr>
          <w:szCs w:val="22"/>
          <w:lang w:val="el-GR"/>
        </w:rPr>
        <w:t xml:space="preserve">Δεν υπάρχουν </w:t>
      </w:r>
      <w:r w:rsidR="007003C4" w:rsidRPr="002827B9">
        <w:rPr>
          <w:szCs w:val="22"/>
          <w:lang w:val="el-GR"/>
        </w:rPr>
        <w:t xml:space="preserve">διαθέσιμα </w:t>
      </w:r>
      <w:r w:rsidR="00D377F9" w:rsidRPr="002827B9">
        <w:rPr>
          <w:szCs w:val="22"/>
          <w:lang w:val="el-GR"/>
        </w:rPr>
        <w:t>δεδομένα</w:t>
      </w:r>
      <w:r w:rsidR="007003C4" w:rsidRPr="002827B9">
        <w:rPr>
          <w:szCs w:val="22"/>
          <w:lang w:val="el-GR"/>
        </w:rPr>
        <w:t>.</w:t>
      </w:r>
    </w:p>
    <w:p w14:paraId="65C70879" w14:textId="77777777" w:rsidR="00CA74E6" w:rsidRPr="002827B9" w:rsidRDefault="00CA74E6" w:rsidP="009F145E">
      <w:pPr>
        <w:spacing w:line="240" w:lineRule="auto"/>
        <w:rPr>
          <w:szCs w:val="22"/>
          <w:u w:val="single"/>
          <w:lang w:val="el-GR"/>
        </w:rPr>
      </w:pPr>
    </w:p>
    <w:p w14:paraId="1F9CECDD" w14:textId="77777777" w:rsidR="00122CDC" w:rsidRPr="002827B9" w:rsidRDefault="00122CDC" w:rsidP="009F145E">
      <w:pPr>
        <w:keepNext/>
        <w:spacing w:line="240" w:lineRule="auto"/>
        <w:rPr>
          <w:szCs w:val="22"/>
          <w:u w:val="single"/>
          <w:lang w:val="el-GR"/>
        </w:rPr>
      </w:pPr>
      <w:r w:rsidRPr="002827B9">
        <w:rPr>
          <w:szCs w:val="22"/>
          <w:u w:val="single"/>
          <w:lang w:val="el-GR"/>
        </w:rPr>
        <w:t>Τρόπος χορήγησης</w:t>
      </w:r>
    </w:p>
    <w:p w14:paraId="6237AB22" w14:textId="77777777" w:rsidR="00017966" w:rsidRPr="002827B9" w:rsidRDefault="00017966" w:rsidP="009F145E">
      <w:pPr>
        <w:keepNext/>
        <w:spacing w:line="240" w:lineRule="auto"/>
        <w:rPr>
          <w:szCs w:val="22"/>
          <w:lang w:val="el-GR"/>
        </w:rPr>
      </w:pPr>
    </w:p>
    <w:p w14:paraId="0CAD10D2" w14:textId="77777777" w:rsidR="00017966" w:rsidRPr="002827B9" w:rsidRDefault="00017966" w:rsidP="009F145E">
      <w:pPr>
        <w:keepNext/>
        <w:spacing w:line="240" w:lineRule="auto"/>
        <w:rPr>
          <w:szCs w:val="22"/>
          <w:lang w:val="el-GR"/>
        </w:rPr>
      </w:pPr>
      <w:r w:rsidRPr="002827B9">
        <w:rPr>
          <w:szCs w:val="22"/>
          <w:lang w:val="el-GR"/>
        </w:rPr>
        <w:t>Χρήση δια εισπνοής.</w:t>
      </w:r>
    </w:p>
    <w:p w14:paraId="666AF71E" w14:textId="77777777" w:rsidR="00017966" w:rsidRPr="002827B9" w:rsidRDefault="00017966" w:rsidP="009F145E">
      <w:pPr>
        <w:keepNext/>
        <w:spacing w:line="240" w:lineRule="auto"/>
        <w:rPr>
          <w:szCs w:val="22"/>
          <w:lang w:val="el-GR"/>
        </w:rPr>
      </w:pPr>
    </w:p>
    <w:p w14:paraId="309727E5" w14:textId="77777777" w:rsidR="00122CDC" w:rsidRPr="002827B9" w:rsidRDefault="00122CDC" w:rsidP="009F145E">
      <w:pPr>
        <w:spacing w:line="240" w:lineRule="auto"/>
        <w:rPr>
          <w:szCs w:val="22"/>
          <w:lang w:val="el-GR"/>
        </w:rPr>
      </w:pPr>
      <w:r w:rsidRPr="002827B9">
        <w:rPr>
          <w:szCs w:val="22"/>
          <w:lang w:val="el-GR"/>
        </w:rPr>
        <w:t>Το TOBI Podhaler χορηγείται με εισπνοή από το στόμα και χρήση της συσκευής Podhaler (βλ. παράγραφο</w:t>
      </w:r>
      <w:r w:rsidR="003A1B76">
        <w:rPr>
          <w:szCs w:val="22"/>
          <w:lang w:val="en-US"/>
        </w:rPr>
        <w:t> </w:t>
      </w:r>
      <w:r w:rsidRPr="002827B9">
        <w:rPr>
          <w:szCs w:val="22"/>
          <w:lang w:val="el-GR"/>
        </w:rPr>
        <w:t xml:space="preserve">6.6 για </w:t>
      </w:r>
      <w:r w:rsidR="00124403" w:rsidRPr="002827B9">
        <w:rPr>
          <w:szCs w:val="22"/>
          <w:lang w:val="el-GR"/>
        </w:rPr>
        <w:t>λεπτομερείς</w:t>
      </w:r>
      <w:r w:rsidRPr="002827B9">
        <w:rPr>
          <w:szCs w:val="22"/>
          <w:lang w:val="el-GR"/>
        </w:rPr>
        <w:t xml:space="preserve"> οδηγίες χρήσης). Δεν πρέπει να χορηγείται από οποιαδήποτε άλλη οδό ή με χρήση οποιασδήποτε άλλης σ</w:t>
      </w:r>
      <w:r w:rsidR="00877AB4" w:rsidRPr="002827B9">
        <w:rPr>
          <w:szCs w:val="22"/>
          <w:lang w:val="el-GR"/>
        </w:rPr>
        <w:t>υσκευής εισπνοών</w:t>
      </w:r>
      <w:r w:rsidRPr="002827B9">
        <w:rPr>
          <w:szCs w:val="22"/>
          <w:lang w:val="el-GR"/>
        </w:rPr>
        <w:t>.</w:t>
      </w:r>
    </w:p>
    <w:p w14:paraId="31E2488B" w14:textId="77777777" w:rsidR="00CA74E6" w:rsidRPr="002827B9" w:rsidRDefault="00CA74E6" w:rsidP="009F145E">
      <w:pPr>
        <w:spacing w:line="240" w:lineRule="auto"/>
        <w:rPr>
          <w:szCs w:val="22"/>
          <w:lang w:val="el-GR"/>
        </w:rPr>
      </w:pPr>
    </w:p>
    <w:p w14:paraId="5105D9DB" w14:textId="77777777" w:rsidR="00D377F9" w:rsidRPr="002827B9" w:rsidRDefault="00D377F9" w:rsidP="009F145E">
      <w:pPr>
        <w:spacing w:line="240" w:lineRule="auto"/>
        <w:rPr>
          <w:szCs w:val="22"/>
          <w:lang w:val="el-GR"/>
        </w:rPr>
      </w:pPr>
      <w:r w:rsidRPr="002827B9">
        <w:rPr>
          <w:szCs w:val="22"/>
          <w:lang w:val="el-GR"/>
        </w:rPr>
        <w:t>Οι φροντιστές υγείας θα πρέπει να παρέχουν βοήθεια σε παιδιά που ξεκινούν θεραπεία με TOBI Podhaler, ειδικότερα σε αυτά ηλικίας</w:t>
      </w:r>
      <w:r w:rsidR="00D27465" w:rsidRPr="002827B9">
        <w:rPr>
          <w:szCs w:val="22"/>
          <w:lang w:val="el-GR"/>
        </w:rPr>
        <w:t xml:space="preserve"> </w:t>
      </w:r>
      <w:r w:rsidRPr="002827B9">
        <w:rPr>
          <w:szCs w:val="22"/>
          <w:lang w:val="el-GR"/>
        </w:rPr>
        <w:t xml:space="preserve">10 ετών ή μικρότερα, και θα πρέπει να συνεχίσουν να τα επιτηρούν μέχρι να είναι σε θέση να χρησιμοποιήσουν την συσκευή </w:t>
      </w:r>
      <w:r w:rsidRPr="002827B9">
        <w:rPr>
          <w:szCs w:val="22"/>
          <w:lang w:val="en-US"/>
        </w:rPr>
        <w:t>Podhaler</w:t>
      </w:r>
      <w:r w:rsidRPr="002827B9">
        <w:rPr>
          <w:szCs w:val="22"/>
          <w:lang w:val="el-GR"/>
        </w:rPr>
        <w:t xml:space="preserve"> κανονικά χωρίς βοήθεια.</w:t>
      </w:r>
    </w:p>
    <w:p w14:paraId="68838CD5" w14:textId="77777777" w:rsidR="00D377F9" w:rsidRPr="002827B9" w:rsidRDefault="00D377F9" w:rsidP="009F145E">
      <w:pPr>
        <w:spacing w:line="240" w:lineRule="auto"/>
        <w:rPr>
          <w:szCs w:val="22"/>
          <w:lang w:val="el-GR"/>
        </w:rPr>
      </w:pPr>
    </w:p>
    <w:p w14:paraId="19BEC543" w14:textId="77777777" w:rsidR="001240D8" w:rsidRPr="002827B9" w:rsidRDefault="00124403" w:rsidP="009F145E">
      <w:pPr>
        <w:spacing w:line="240" w:lineRule="auto"/>
        <w:rPr>
          <w:szCs w:val="22"/>
          <w:lang w:val="el-GR"/>
        </w:rPr>
      </w:pPr>
      <w:r w:rsidRPr="002827B9">
        <w:rPr>
          <w:szCs w:val="22"/>
          <w:lang w:val="el-GR"/>
        </w:rPr>
        <w:t>Τ</w:t>
      </w:r>
      <w:r w:rsidR="00122CDC" w:rsidRPr="002827B9">
        <w:rPr>
          <w:szCs w:val="22"/>
          <w:lang w:val="el-GR"/>
        </w:rPr>
        <w:t>α καψάκια TOBI Podhaler</w:t>
      </w:r>
      <w:r w:rsidRPr="002827B9">
        <w:rPr>
          <w:szCs w:val="22"/>
          <w:lang w:val="el-GR"/>
        </w:rPr>
        <w:t xml:space="preserve"> δεν πρέπει να καταπίνονται</w:t>
      </w:r>
      <w:r w:rsidR="00122CDC" w:rsidRPr="002827B9">
        <w:rPr>
          <w:szCs w:val="22"/>
          <w:lang w:val="el-GR"/>
        </w:rPr>
        <w:t xml:space="preserve">. </w:t>
      </w:r>
      <w:r w:rsidRPr="002827B9">
        <w:rPr>
          <w:szCs w:val="22"/>
          <w:lang w:val="el-GR"/>
        </w:rPr>
        <w:t>Κ</w:t>
      </w:r>
      <w:r w:rsidR="00122CDC" w:rsidRPr="002827B9">
        <w:rPr>
          <w:szCs w:val="22"/>
          <w:lang w:val="el-GR"/>
        </w:rPr>
        <w:t>άθε καψάκι</w:t>
      </w:r>
      <w:r w:rsidRPr="002827B9">
        <w:rPr>
          <w:szCs w:val="22"/>
          <w:lang w:val="el-GR"/>
        </w:rPr>
        <w:t>ο</w:t>
      </w:r>
      <w:r w:rsidR="00122CDC" w:rsidRPr="002827B9">
        <w:rPr>
          <w:szCs w:val="22"/>
          <w:lang w:val="el-GR"/>
        </w:rPr>
        <w:t xml:space="preserve"> TOBI Podhaler</w:t>
      </w:r>
      <w:r w:rsidRPr="002827B9">
        <w:rPr>
          <w:szCs w:val="22"/>
          <w:lang w:val="el-GR"/>
        </w:rPr>
        <w:t xml:space="preserve"> πρέπει να εισπνέεται</w:t>
      </w:r>
      <w:r w:rsidR="00122CDC" w:rsidRPr="002827B9">
        <w:rPr>
          <w:szCs w:val="22"/>
          <w:lang w:val="el-GR"/>
        </w:rPr>
        <w:t xml:space="preserve"> με δύο ελιγμούς κρατήματος της αναπνοής και να ελέγχετ</w:t>
      </w:r>
      <w:r w:rsidRPr="002827B9">
        <w:rPr>
          <w:szCs w:val="22"/>
          <w:lang w:val="el-GR"/>
        </w:rPr>
        <w:t>αι</w:t>
      </w:r>
      <w:r w:rsidR="00122CDC" w:rsidRPr="002827B9">
        <w:rPr>
          <w:szCs w:val="22"/>
          <w:lang w:val="el-GR"/>
        </w:rPr>
        <w:t>, ώστε να διασφαλίζετ</w:t>
      </w:r>
      <w:r w:rsidRPr="002827B9">
        <w:rPr>
          <w:szCs w:val="22"/>
          <w:lang w:val="el-GR"/>
        </w:rPr>
        <w:t>αι</w:t>
      </w:r>
      <w:r w:rsidR="00122CDC" w:rsidRPr="002827B9">
        <w:rPr>
          <w:szCs w:val="22"/>
          <w:lang w:val="el-GR"/>
        </w:rPr>
        <w:t xml:space="preserve"> ότι άδειασε.</w:t>
      </w:r>
    </w:p>
    <w:p w14:paraId="46A254CF" w14:textId="77777777" w:rsidR="00CA74E6" w:rsidRPr="002827B9" w:rsidRDefault="00CA74E6" w:rsidP="009F145E">
      <w:pPr>
        <w:spacing w:line="240" w:lineRule="auto"/>
        <w:rPr>
          <w:szCs w:val="22"/>
          <w:lang w:val="el-GR"/>
        </w:rPr>
      </w:pPr>
    </w:p>
    <w:p w14:paraId="5C9C6F40" w14:textId="77777777" w:rsidR="007700A1" w:rsidRPr="002827B9" w:rsidRDefault="007700A1" w:rsidP="009F145E">
      <w:pPr>
        <w:autoSpaceDE w:val="0"/>
        <w:autoSpaceDN w:val="0"/>
        <w:adjustRightInd w:val="0"/>
        <w:spacing w:line="240" w:lineRule="auto"/>
        <w:rPr>
          <w:szCs w:val="22"/>
          <w:lang w:val="el-GR"/>
        </w:rPr>
      </w:pPr>
      <w:r w:rsidRPr="002827B9">
        <w:rPr>
          <w:szCs w:val="22"/>
          <w:lang w:val="el-GR"/>
        </w:rPr>
        <w:t>Όταν οι ασθενείς λαμβάνουν αρκετά διαφορετικά εισπνεόμενα φαρμακευτικά προϊόντα και φυσικοθεραπεία θώρακα, συνιστάται το TOBI Podhaler να λαμβάνεται τελευταίο.</w:t>
      </w:r>
    </w:p>
    <w:p w14:paraId="7864D339" w14:textId="77777777" w:rsidR="00CA74E6" w:rsidRPr="002827B9" w:rsidRDefault="00CA74E6" w:rsidP="009F145E">
      <w:pPr>
        <w:autoSpaceDE w:val="0"/>
        <w:autoSpaceDN w:val="0"/>
        <w:adjustRightInd w:val="0"/>
        <w:spacing w:line="240" w:lineRule="auto"/>
        <w:rPr>
          <w:color w:val="000000"/>
          <w:szCs w:val="22"/>
          <w:lang w:val="el-GR"/>
        </w:rPr>
      </w:pPr>
    </w:p>
    <w:p w14:paraId="4F081DE7" w14:textId="77777777" w:rsidR="007700A1" w:rsidRPr="002827B9" w:rsidRDefault="007700A1" w:rsidP="009F145E">
      <w:pPr>
        <w:keepNext/>
        <w:tabs>
          <w:tab w:val="clear" w:pos="567"/>
        </w:tabs>
        <w:spacing w:line="240" w:lineRule="auto"/>
        <w:ind w:left="567" w:hanging="567"/>
        <w:rPr>
          <w:noProof/>
          <w:szCs w:val="22"/>
          <w:lang w:val="el-GR"/>
        </w:rPr>
      </w:pPr>
      <w:r w:rsidRPr="002827B9">
        <w:rPr>
          <w:b/>
          <w:noProof/>
          <w:szCs w:val="22"/>
          <w:lang w:val="el-GR"/>
        </w:rPr>
        <w:t>4.3</w:t>
      </w:r>
      <w:r w:rsidRPr="002827B9">
        <w:rPr>
          <w:b/>
          <w:noProof/>
          <w:szCs w:val="22"/>
          <w:lang w:val="el-GR"/>
        </w:rPr>
        <w:tab/>
      </w:r>
      <w:r w:rsidRPr="002827B9">
        <w:rPr>
          <w:b/>
          <w:szCs w:val="22"/>
          <w:lang w:val="el-GR"/>
        </w:rPr>
        <w:t>Αντενδείξεις</w:t>
      </w:r>
    </w:p>
    <w:p w14:paraId="05700BDA" w14:textId="77777777" w:rsidR="00CA74E6" w:rsidRPr="002827B9" w:rsidRDefault="00CA74E6" w:rsidP="009F145E">
      <w:pPr>
        <w:keepNext/>
        <w:tabs>
          <w:tab w:val="clear" w:pos="567"/>
        </w:tabs>
        <w:spacing w:line="240" w:lineRule="auto"/>
        <w:rPr>
          <w:noProof/>
          <w:szCs w:val="22"/>
          <w:lang w:val="el-GR"/>
        </w:rPr>
      </w:pPr>
    </w:p>
    <w:p w14:paraId="36835102" w14:textId="77777777" w:rsidR="007700A1" w:rsidRPr="002827B9" w:rsidRDefault="007700A1" w:rsidP="009F145E">
      <w:pPr>
        <w:spacing w:line="240" w:lineRule="auto"/>
        <w:rPr>
          <w:szCs w:val="22"/>
          <w:lang w:val="el-GR"/>
        </w:rPr>
      </w:pPr>
      <w:r w:rsidRPr="002827B9">
        <w:rPr>
          <w:szCs w:val="22"/>
          <w:lang w:val="el-GR"/>
        </w:rPr>
        <w:t>Υπερευαισθησία στη δραστική ουσία και οποιαδήποτε αμινογλυκοσίδη</w:t>
      </w:r>
      <w:r w:rsidR="00E25841" w:rsidRPr="002827B9">
        <w:rPr>
          <w:szCs w:val="22"/>
          <w:lang w:val="el-GR"/>
        </w:rPr>
        <w:t>,</w:t>
      </w:r>
      <w:r w:rsidRPr="002827B9">
        <w:rPr>
          <w:szCs w:val="22"/>
          <w:lang w:val="el-GR"/>
        </w:rPr>
        <w:t xml:space="preserve"> ή σε κάποιο από τα έκδοχα</w:t>
      </w:r>
      <w:r w:rsidR="00E25841" w:rsidRPr="002827B9">
        <w:rPr>
          <w:szCs w:val="22"/>
          <w:lang w:val="el-GR"/>
        </w:rPr>
        <w:t xml:space="preserve"> που αναφέρονται στην παράγραφο</w:t>
      </w:r>
      <w:r w:rsidR="00E436E2" w:rsidRPr="002827B9">
        <w:rPr>
          <w:szCs w:val="22"/>
          <w:lang w:val="de-CH"/>
        </w:rPr>
        <w:t> </w:t>
      </w:r>
      <w:r w:rsidR="00E25841" w:rsidRPr="002827B9">
        <w:rPr>
          <w:szCs w:val="22"/>
          <w:lang w:val="el-GR"/>
        </w:rPr>
        <w:t>6.1</w:t>
      </w:r>
      <w:r w:rsidRPr="002827B9">
        <w:rPr>
          <w:szCs w:val="22"/>
          <w:lang w:val="el-GR"/>
        </w:rPr>
        <w:t>.</w:t>
      </w:r>
    </w:p>
    <w:p w14:paraId="66C79703" w14:textId="77777777" w:rsidR="00CA74E6" w:rsidRPr="002827B9" w:rsidRDefault="00CA74E6" w:rsidP="009F145E">
      <w:pPr>
        <w:tabs>
          <w:tab w:val="clear" w:pos="567"/>
        </w:tabs>
        <w:spacing w:line="240" w:lineRule="auto"/>
        <w:rPr>
          <w:noProof/>
          <w:szCs w:val="22"/>
          <w:lang w:val="el-GR"/>
        </w:rPr>
      </w:pPr>
    </w:p>
    <w:p w14:paraId="11F92D67" w14:textId="77777777" w:rsidR="007700A1" w:rsidRPr="002827B9" w:rsidRDefault="007700A1" w:rsidP="009F145E">
      <w:pPr>
        <w:keepNext/>
        <w:tabs>
          <w:tab w:val="clear" w:pos="567"/>
        </w:tabs>
        <w:spacing w:line="240" w:lineRule="auto"/>
        <w:ind w:left="567" w:hanging="567"/>
        <w:rPr>
          <w:b/>
          <w:noProof/>
          <w:szCs w:val="22"/>
          <w:lang w:val="el-GR"/>
        </w:rPr>
      </w:pPr>
      <w:r w:rsidRPr="002827B9">
        <w:rPr>
          <w:b/>
          <w:noProof/>
          <w:szCs w:val="22"/>
          <w:lang w:val="el-GR"/>
        </w:rPr>
        <w:lastRenderedPageBreak/>
        <w:t>4.4</w:t>
      </w:r>
      <w:r w:rsidRPr="002827B9">
        <w:rPr>
          <w:b/>
          <w:noProof/>
          <w:szCs w:val="22"/>
          <w:lang w:val="el-GR"/>
        </w:rPr>
        <w:tab/>
      </w:r>
      <w:r w:rsidRPr="002827B9">
        <w:rPr>
          <w:b/>
          <w:szCs w:val="22"/>
          <w:lang w:val="el-GR"/>
        </w:rPr>
        <w:t>Ειδικές προειδοποιήσεις και προφυλάξεις κατά τη χρήση</w:t>
      </w:r>
    </w:p>
    <w:p w14:paraId="1F4F7DB2" w14:textId="77777777" w:rsidR="00CA74E6" w:rsidRPr="002827B9" w:rsidRDefault="00CA74E6" w:rsidP="009F145E">
      <w:pPr>
        <w:keepNext/>
        <w:spacing w:line="240" w:lineRule="auto"/>
        <w:rPr>
          <w:noProof/>
          <w:szCs w:val="22"/>
          <w:lang w:val="el-GR"/>
        </w:rPr>
      </w:pPr>
    </w:p>
    <w:p w14:paraId="4795CEC2" w14:textId="77777777" w:rsidR="007700A1" w:rsidRPr="002827B9" w:rsidRDefault="007700A1" w:rsidP="009F145E">
      <w:pPr>
        <w:keepNext/>
        <w:spacing w:line="240" w:lineRule="auto"/>
        <w:rPr>
          <w:szCs w:val="22"/>
          <w:u w:val="single"/>
          <w:lang w:val="el-GR"/>
        </w:rPr>
      </w:pPr>
      <w:r w:rsidRPr="002827B9">
        <w:rPr>
          <w:szCs w:val="22"/>
          <w:u w:val="single"/>
          <w:lang w:val="el-GR"/>
        </w:rPr>
        <w:t>Ωτοτοξικότητα</w:t>
      </w:r>
    </w:p>
    <w:p w14:paraId="5929D20D" w14:textId="77777777" w:rsidR="00017966" w:rsidRPr="002827B9" w:rsidRDefault="00017966" w:rsidP="009F145E">
      <w:pPr>
        <w:keepNext/>
        <w:spacing w:line="240" w:lineRule="auto"/>
        <w:rPr>
          <w:noProof/>
          <w:szCs w:val="22"/>
          <w:lang w:val="el-GR"/>
        </w:rPr>
      </w:pPr>
    </w:p>
    <w:p w14:paraId="346C13F1" w14:textId="77777777" w:rsidR="001240D8" w:rsidRPr="002827B9" w:rsidRDefault="007700A1" w:rsidP="009F145E">
      <w:pPr>
        <w:spacing w:line="240" w:lineRule="auto"/>
        <w:rPr>
          <w:szCs w:val="22"/>
          <w:lang w:val="el-GR"/>
        </w:rPr>
      </w:pPr>
      <w:r w:rsidRPr="002827B9">
        <w:rPr>
          <w:szCs w:val="22"/>
          <w:lang w:val="el-GR"/>
        </w:rPr>
        <w:t>Ωτοτοξικότητα, η οποία εκδηλώνεται ως ακουστική τοξικότητα (απώλεια ακοής) και αιθουσαία τοξικότητα, έχει αναφερθεί με παρεντερικές αμινογλυκοσίδες.</w:t>
      </w:r>
      <w:r w:rsidRPr="002827B9">
        <w:rPr>
          <w:noProof/>
          <w:szCs w:val="22"/>
          <w:lang w:val="el-GR"/>
        </w:rPr>
        <w:t xml:space="preserve"> </w:t>
      </w:r>
      <w:r w:rsidRPr="002827B9">
        <w:rPr>
          <w:szCs w:val="22"/>
          <w:lang w:val="el-GR"/>
        </w:rPr>
        <w:t>Αιθουσαία τοξικότητα μπορεί να εκδηλωθεί με ίλιγγο, αταξία ή ζάλη.</w:t>
      </w:r>
      <w:r w:rsidRPr="002827B9">
        <w:rPr>
          <w:noProof/>
          <w:szCs w:val="22"/>
          <w:lang w:val="el-GR"/>
        </w:rPr>
        <w:t xml:space="preserve"> </w:t>
      </w:r>
      <w:r w:rsidR="009B0389" w:rsidRPr="002827B9">
        <w:rPr>
          <w:szCs w:val="22"/>
          <w:lang w:val="el-GR"/>
        </w:rPr>
        <w:t>Οι ε</w:t>
      </w:r>
      <w:r w:rsidRPr="002827B9">
        <w:rPr>
          <w:szCs w:val="22"/>
          <w:lang w:val="el-GR"/>
        </w:rPr>
        <w:t xml:space="preserve">μβοές μπορεί να αποτελούν προειδοποιητικό σύμπτωμα </w:t>
      </w:r>
      <w:r w:rsidR="009B0389" w:rsidRPr="002827B9">
        <w:rPr>
          <w:szCs w:val="22"/>
          <w:lang w:val="el-GR"/>
        </w:rPr>
        <w:t>ωτο</w:t>
      </w:r>
      <w:r w:rsidRPr="002827B9">
        <w:rPr>
          <w:szCs w:val="22"/>
          <w:lang w:val="el-GR"/>
        </w:rPr>
        <w:t>τοξικότητας και επομένως, η έναρξη αυτού του συμπτώματος επιβάλλει προσοχή.</w:t>
      </w:r>
    </w:p>
    <w:p w14:paraId="3145C883" w14:textId="77777777" w:rsidR="00CA74E6" w:rsidRPr="002827B9" w:rsidRDefault="00CA74E6" w:rsidP="009F145E">
      <w:pPr>
        <w:spacing w:line="240" w:lineRule="auto"/>
        <w:rPr>
          <w:noProof/>
          <w:szCs w:val="22"/>
          <w:lang w:val="el-GR"/>
        </w:rPr>
      </w:pPr>
    </w:p>
    <w:p w14:paraId="5D2A19C3" w14:textId="77777777" w:rsidR="00204D2B" w:rsidRPr="002827B9" w:rsidRDefault="00204D2B" w:rsidP="009F145E">
      <w:pPr>
        <w:spacing w:line="240" w:lineRule="auto"/>
        <w:rPr>
          <w:noProof/>
          <w:szCs w:val="22"/>
          <w:lang w:val="el-GR"/>
        </w:rPr>
      </w:pPr>
      <w:r w:rsidRPr="002827B9">
        <w:rPr>
          <w:szCs w:val="22"/>
          <w:lang w:val="el-GR"/>
        </w:rPr>
        <w:t>Απώλεια ακοής και εμβοές αναφέρθηκαν από ασθενείς στις κλινικές μελέτες με TOBI Podhaler (βλ. παράγραφο</w:t>
      </w:r>
      <w:r w:rsidR="003A1B76">
        <w:rPr>
          <w:szCs w:val="22"/>
          <w:lang w:val="en-US"/>
        </w:rPr>
        <w:t> </w:t>
      </w:r>
      <w:r w:rsidRPr="002827B9">
        <w:rPr>
          <w:szCs w:val="22"/>
          <w:lang w:val="el-GR"/>
        </w:rPr>
        <w:t xml:space="preserve">4.8). </w:t>
      </w:r>
      <w:r w:rsidR="00124403" w:rsidRPr="002827B9">
        <w:rPr>
          <w:szCs w:val="22"/>
          <w:lang w:val="el-GR"/>
        </w:rPr>
        <w:t>Πρέπει να επιδεικνύεται</w:t>
      </w:r>
      <w:r w:rsidR="001B1308" w:rsidRPr="002827B9">
        <w:rPr>
          <w:szCs w:val="22"/>
          <w:lang w:val="el-GR"/>
        </w:rPr>
        <w:t xml:space="preserve"> </w:t>
      </w:r>
      <w:r w:rsidR="00124403" w:rsidRPr="002827B9">
        <w:rPr>
          <w:szCs w:val="22"/>
          <w:lang w:val="el-GR"/>
        </w:rPr>
        <w:t>προσοχή κ</w:t>
      </w:r>
      <w:r w:rsidRPr="002827B9">
        <w:rPr>
          <w:szCs w:val="22"/>
          <w:lang w:val="el-GR"/>
        </w:rPr>
        <w:t xml:space="preserve">ατά τη χορήγηση </w:t>
      </w:r>
      <w:r w:rsidR="007823F1" w:rsidRPr="002827B9">
        <w:rPr>
          <w:szCs w:val="22"/>
          <w:lang w:val="el-GR"/>
        </w:rPr>
        <w:t xml:space="preserve">του </w:t>
      </w:r>
      <w:r w:rsidRPr="002827B9">
        <w:rPr>
          <w:szCs w:val="22"/>
          <w:lang w:val="el-GR"/>
        </w:rPr>
        <w:t>TOBI Podhaler σε ασθενείς με γνωστή ή πιθανολογούμενη ακουστική ή αιθουσαία δυσλειτουργία.</w:t>
      </w:r>
    </w:p>
    <w:p w14:paraId="332B3551" w14:textId="77777777" w:rsidR="00CA74E6" w:rsidRPr="002827B9" w:rsidRDefault="00CA74E6" w:rsidP="009F145E">
      <w:pPr>
        <w:spacing w:line="240" w:lineRule="auto"/>
        <w:rPr>
          <w:noProof/>
          <w:szCs w:val="22"/>
          <w:lang w:val="el-GR"/>
        </w:rPr>
      </w:pPr>
    </w:p>
    <w:p w14:paraId="1BA93859" w14:textId="77777777" w:rsidR="00204D2B" w:rsidRPr="002827B9" w:rsidRDefault="00204D2B" w:rsidP="009F145E">
      <w:pPr>
        <w:spacing w:line="240" w:lineRule="auto"/>
        <w:rPr>
          <w:szCs w:val="22"/>
          <w:lang w:val="el-GR"/>
        </w:rPr>
      </w:pPr>
      <w:r w:rsidRPr="002827B9">
        <w:rPr>
          <w:szCs w:val="22"/>
          <w:lang w:val="el-GR"/>
        </w:rPr>
        <w:t>Σε ασθενείς με οποιεσδήποτε ενδείξεις ακουστικής δυσλειτουργίας ή εκείνους με προδιάθεση, μπορεί να είναι απαραίτητο να ληφθεί υπόψη ακουστική αξιολόγηση πριν από την έναρξη θεραπείας με TOBI Podhaler.</w:t>
      </w:r>
    </w:p>
    <w:p w14:paraId="45E37297" w14:textId="77777777" w:rsidR="00AE43F4" w:rsidRPr="002827B9" w:rsidRDefault="00AE43F4" w:rsidP="009F145E">
      <w:pPr>
        <w:spacing w:line="240" w:lineRule="auto"/>
        <w:rPr>
          <w:noProof/>
          <w:szCs w:val="22"/>
          <w:lang w:val="el-GR"/>
        </w:rPr>
      </w:pPr>
    </w:p>
    <w:p w14:paraId="41AFF6E7" w14:textId="77777777" w:rsidR="00AD42AB" w:rsidRPr="00E24519" w:rsidRDefault="00AD42AB" w:rsidP="009F145E">
      <w:pPr>
        <w:widowControl w:val="0"/>
        <w:spacing w:line="240" w:lineRule="auto"/>
        <w:rPr>
          <w:noProof/>
          <w:szCs w:val="22"/>
          <w:u w:val="single"/>
          <w:lang w:val="el-GR"/>
        </w:rPr>
      </w:pPr>
      <w:r>
        <w:rPr>
          <w:noProof/>
          <w:szCs w:val="22"/>
          <w:u w:val="single"/>
          <w:lang w:val="el-GR"/>
        </w:rPr>
        <w:t xml:space="preserve">Κίνδυνος </w:t>
      </w:r>
      <w:r w:rsidRPr="00AA3EB4">
        <w:rPr>
          <w:szCs w:val="22"/>
          <w:u w:val="single"/>
          <w:lang w:val="el-GR"/>
        </w:rPr>
        <w:t>ωτοτοξικότητας</w:t>
      </w:r>
      <w:r w:rsidRPr="00E24519">
        <w:rPr>
          <w:noProof/>
          <w:szCs w:val="22"/>
          <w:u w:val="single"/>
          <w:lang w:val="el-GR"/>
        </w:rPr>
        <w:t xml:space="preserve"> </w:t>
      </w:r>
      <w:r w:rsidR="0018497B">
        <w:rPr>
          <w:noProof/>
          <w:szCs w:val="22"/>
          <w:u w:val="single"/>
          <w:lang w:val="el-GR"/>
        </w:rPr>
        <w:t xml:space="preserve">λόγω </w:t>
      </w:r>
      <w:r w:rsidR="0018497B" w:rsidRPr="00E24519">
        <w:rPr>
          <w:noProof/>
          <w:szCs w:val="22"/>
          <w:u w:val="single"/>
          <w:lang w:val="el-GR"/>
        </w:rPr>
        <w:t>παραλλαγ</w:t>
      </w:r>
      <w:r w:rsidR="0018497B">
        <w:rPr>
          <w:noProof/>
          <w:szCs w:val="22"/>
          <w:u w:val="single"/>
          <w:lang w:val="el-GR"/>
        </w:rPr>
        <w:t>ών</w:t>
      </w:r>
      <w:r w:rsidR="0018497B" w:rsidRPr="00E24519">
        <w:rPr>
          <w:noProof/>
          <w:szCs w:val="22"/>
          <w:u w:val="single"/>
          <w:lang w:val="el-GR"/>
        </w:rPr>
        <w:t xml:space="preserve"> </w:t>
      </w:r>
      <w:r w:rsidR="00FD3ECC" w:rsidRPr="00E24519">
        <w:rPr>
          <w:noProof/>
          <w:szCs w:val="22"/>
          <w:u w:val="single"/>
          <w:lang w:val="el-GR"/>
        </w:rPr>
        <w:t xml:space="preserve">στο μιτοχονδριακό </w:t>
      </w:r>
      <w:r w:rsidR="00FD3ECC" w:rsidRPr="00FD3ECC">
        <w:rPr>
          <w:noProof/>
          <w:szCs w:val="22"/>
          <w:u w:val="single"/>
        </w:rPr>
        <w:t>DNA</w:t>
      </w:r>
    </w:p>
    <w:p w14:paraId="169FD2EA" w14:textId="77777777" w:rsidR="00AD42AB" w:rsidRPr="00E24519" w:rsidRDefault="0018497B" w:rsidP="009F145E">
      <w:pPr>
        <w:widowControl w:val="0"/>
        <w:spacing w:line="240" w:lineRule="auto"/>
        <w:rPr>
          <w:noProof/>
          <w:szCs w:val="22"/>
          <w:lang w:val="el-GR"/>
        </w:rPr>
      </w:pPr>
      <w:r>
        <w:rPr>
          <w:noProof/>
          <w:szCs w:val="22"/>
          <w:lang w:val="el-GR"/>
        </w:rPr>
        <w:t xml:space="preserve">Περιπτώσεις ωξοτοξικότητας με </w:t>
      </w:r>
      <w:r w:rsidRPr="002827B9">
        <w:rPr>
          <w:szCs w:val="22"/>
          <w:lang w:val="el-GR"/>
        </w:rPr>
        <w:t>αμινογλυκοσίδες</w:t>
      </w:r>
      <w:r w:rsidRPr="00E24519">
        <w:rPr>
          <w:noProof/>
          <w:szCs w:val="22"/>
          <w:lang w:val="el-GR"/>
        </w:rPr>
        <w:t xml:space="preserve"> </w:t>
      </w:r>
      <w:r>
        <w:rPr>
          <w:noProof/>
          <w:szCs w:val="22"/>
          <w:lang w:val="el-GR"/>
        </w:rPr>
        <w:t xml:space="preserve">έχουν παρατηρηθεί σε ασθενείς με ορισμένες παραλλαγές στο μιτοχονδριακά κωδικοποιημένο γονίδιο </w:t>
      </w:r>
      <w:r w:rsidR="00AD42AB" w:rsidRPr="00E24519">
        <w:rPr>
          <w:noProof/>
          <w:szCs w:val="22"/>
          <w:lang w:val="el-GR"/>
        </w:rPr>
        <w:t>12</w:t>
      </w:r>
      <w:r w:rsidR="00AD42AB" w:rsidRPr="003C6D65">
        <w:rPr>
          <w:noProof/>
          <w:szCs w:val="22"/>
        </w:rPr>
        <w:t>S</w:t>
      </w:r>
      <w:r w:rsidR="00AD42AB" w:rsidRPr="00E24519">
        <w:rPr>
          <w:noProof/>
          <w:szCs w:val="22"/>
          <w:lang w:val="el-GR"/>
        </w:rPr>
        <w:t xml:space="preserve"> </w:t>
      </w:r>
      <w:r w:rsidR="00AD42AB" w:rsidRPr="003C6D65">
        <w:rPr>
          <w:noProof/>
          <w:szCs w:val="22"/>
        </w:rPr>
        <w:t>rRNA</w:t>
      </w:r>
      <w:r w:rsidR="00AD42AB" w:rsidRPr="00E24519">
        <w:rPr>
          <w:noProof/>
          <w:szCs w:val="22"/>
          <w:lang w:val="el-GR"/>
        </w:rPr>
        <w:t xml:space="preserve"> (</w:t>
      </w:r>
      <w:r w:rsidR="00AD42AB" w:rsidRPr="00A8509C">
        <w:rPr>
          <w:i/>
          <w:iCs/>
          <w:noProof/>
          <w:szCs w:val="22"/>
        </w:rPr>
        <w:t>MT</w:t>
      </w:r>
      <w:r w:rsidR="00AD42AB" w:rsidRPr="00E24519">
        <w:rPr>
          <w:i/>
          <w:iCs/>
          <w:noProof/>
          <w:szCs w:val="22"/>
          <w:lang w:val="el-GR"/>
        </w:rPr>
        <w:t>-</w:t>
      </w:r>
      <w:r w:rsidR="00AD42AB" w:rsidRPr="00A8509C">
        <w:rPr>
          <w:i/>
          <w:iCs/>
          <w:noProof/>
          <w:szCs w:val="22"/>
        </w:rPr>
        <w:t>RNR</w:t>
      </w:r>
      <w:r w:rsidR="00AD42AB" w:rsidRPr="00E24519">
        <w:rPr>
          <w:i/>
          <w:iCs/>
          <w:noProof/>
          <w:szCs w:val="22"/>
          <w:lang w:val="el-GR"/>
        </w:rPr>
        <w:t>1</w:t>
      </w:r>
      <w:r w:rsidR="00AD42AB" w:rsidRPr="00E24519">
        <w:rPr>
          <w:noProof/>
          <w:szCs w:val="22"/>
          <w:lang w:val="el-GR"/>
        </w:rPr>
        <w:t>)</w:t>
      </w:r>
      <w:r>
        <w:rPr>
          <w:noProof/>
          <w:szCs w:val="22"/>
          <w:lang w:val="el-GR"/>
        </w:rPr>
        <w:t xml:space="preserve"> και ιδίως με την παραλλαγή </w:t>
      </w:r>
      <w:r w:rsidR="00AD42AB" w:rsidRPr="003C6D65">
        <w:rPr>
          <w:noProof/>
          <w:szCs w:val="22"/>
        </w:rPr>
        <w:t>m</w:t>
      </w:r>
      <w:r w:rsidR="00AD42AB" w:rsidRPr="00E24519">
        <w:rPr>
          <w:noProof/>
          <w:szCs w:val="22"/>
          <w:lang w:val="el-GR"/>
        </w:rPr>
        <w:t>.1555</w:t>
      </w:r>
      <w:r w:rsidR="00AD42AB" w:rsidRPr="003C6D65">
        <w:rPr>
          <w:noProof/>
          <w:szCs w:val="22"/>
        </w:rPr>
        <w:t>A</w:t>
      </w:r>
      <w:r w:rsidR="00AD42AB" w:rsidRPr="00E24519">
        <w:rPr>
          <w:noProof/>
          <w:szCs w:val="22"/>
          <w:lang w:val="el-GR"/>
        </w:rPr>
        <w:t>&gt;</w:t>
      </w:r>
      <w:r w:rsidR="00AD42AB" w:rsidRPr="003C6D65">
        <w:rPr>
          <w:noProof/>
          <w:szCs w:val="22"/>
        </w:rPr>
        <w:t>G</w:t>
      </w:r>
      <w:r w:rsidR="00AD42AB" w:rsidRPr="00E24519">
        <w:rPr>
          <w:noProof/>
          <w:szCs w:val="22"/>
          <w:lang w:val="el-GR"/>
        </w:rPr>
        <w:t xml:space="preserve">. </w:t>
      </w:r>
      <w:r w:rsidR="00FD3ECC">
        <w:rPr>
          <w:szCs w:val="22"/>
          <w:lang w:val="el-GR"/>
        </w:rPr>
        <w:t>Σε ορισμένους ασθενείς εκδηλώθηκε ω</w:t>
      </w:r>
      <w:r w:rsidRPr="002827B9">
        <w:rPr>
          <w:szCs w:val="22"/>
          <w:lang w:val="el-GR"/>
        </w:rPr>
        <w:t>τοτοξικότητα</w:t>
      </w:r>
      <w:r>
        <w:rPr>
          <w:szCs w:val="22"/>
          <w:lang w:val="el-GR"/>
        </w:rPr>
        <w:t xml:space="preserve"> </w:t>
      </w:r>
      <w:r w:rsidR="00FD3ECC" w:rsidRPr="00E24519">
        <w:rPr>
          <w:noProof/>
          <w:szCs w:val="22"/>
          <w:lang w:val="el-GR"/>
        </w:rPr>
        <w:t xml:space="preserve">ακόμη και </w:t>
      </w:r>
      <w:r w:rsidR="007B19FD">
        <w:rPr>
          <w:noProof/>
          <w:szCs w:val="22"/>
          <w:lang w:val="el-GR"/>
        </w:rPr>
        <w:t>όταν</w:t>
      </w:r>
      <w:r w:rsidR="00FD3ECC" w:rsidRPr="00E24519">
        <w:rPr>
          <w:noProof/>
          <w:szCs w:val="22"/>
          <w:lang w:val="el-GR"/>
        </w:rPr>
        <w:t xml:space="preserve"> τα επίπεδα των αμινογλυκοσιδών στον ορό κυμαίνοντα</w:t>
      </w:r>
      <w:r w:rsidR="00FD3ECC">
        <w:rPr>
          <w:noProof/>
          <w:szCs w:val="22"/>
          <w:lang w:val="el-GR"/>
        </w:rPr>
        <w:t xml:space="preserve">ν </w:t>
      </w:r>
      <w:r w:rsidR="00FD3ECC" w:rsidRPr="00E24519">
        <w:rPr>
          <w:noProof/>
          <w:szCs w:val="22"/>
          <w:lang w:val="el-GR"/>
        </w:rPr>
        <w:t>εντός του συνιστώμενου εύρους</w:t>
      </w:r>
      <w:r w:rsidR="00AD42AB" w:rsidRPr="00E24519">
        <w:rPr>
          <w:noProof/>
          <w:szCs w:val="22"/>
          <w:lang w:val="el-GR"/>
        </w:rPr>
        <w:t xml:space="preserve">. </w:t>
      </w:r>
      <w:r w:rsidR="00FD3ECC">
        <w:rPr>
          <w:noProof/>
          <w:szCs w:val="22"/>
          <w:lang w:val="el-GR"/>
        </w:rPr>
        <w:t xml:space="preserve">Σε περίπτωση γνωστού </w:t>
      </w:r>
      <w:r w:rsidR="00FD3ECC" w:rsidRPr="00FD3ECC">
        <w:rPr>
          <w:noProof/>
          <w:szCs w:val="22"/>
          <w:lang w:val="el-GR"/>
        </w:rPr>
        <w:t>ιστορικ</w:t>
      </w:r>
      <w:r w:rsidR="00FD3ECC">
        <w:rPr>
          <w:noProof/>
          <w:szCs w:val="22"/>
          <w:lang w:val="el-GR"/>
        </w:rPr>
        <w:t xml:space="preserve">ού από την πλευρά της μητέρας με </w:t>
      </w:r>
      <w:r w:rsidR="00FD3ECC">
        <w:rPr>
          <w:szCs w:val="22"/>
          <w:lang w:val="el-GR"/>
        </w:rPr>
        <w:t>ω</w:t>
      </w:r>
      <w:r w:rsidR="00FD3ECC" w:rsidRPr="002827B9">
        <w:rPr>
          <w:szCs w:val="22"/>
          <w:lang w:val="el-GR"/>
        </w:rPr>
        <w:t>τοτοξικότητα</w:t>
      </w:r>
      <w:r w:rsidR="00FD3ECC" w:rsidRPr="00FD3ECC">
        <w:rPr>
          <w:noProof/>
          <w:szCs w:val="22"/>
          <w:lang w:val="el-GR"/>
        </w:rPr>
        <w:t xml:space="preserve"> που οφείλεται </w:t>
      </w:r>
      <w:r w:rsidR="00FD3ECC">
        <w:rPr>
          <w:noProof/>
          <w:szCs w:val="22"/>
          <w:lang w:val="el-GR"/>
        </w:rPr>
        <w:t xml:space="preserve">στη χρήση </w:t>
      </w:r>
      <w:r w:rsidR="00FD3ECC" w:rsidRPr="00FD3ECC">
        <w:rPr>
          <w:noProof/>
          <w:szCs w:val="22"/>
          <w:lang w:val="el-GR"/>
        </w:rPr>
        <w:t>αμινογλυκοσ</w:t>
      </w:r>
      <w:r w:rsidR="00FD3ECC">
        <w:rPr>
          <w:noProof/>
          <w:szCs w:val="22"/>
          <w:lang w:val="el-GR"/>
        </w:rPr>
        <w:t xml:space="preserve">ιδών ή γνωστής παραλλαγής στο μιτοχονδριακό </w:t>
      </w:r>
      <w:r w:rsidR="00AD42AB" w:rsidRPr="003C6D65">
        <w:rPr>
          <w:noProof/>
          <w:szCs w:val="22"/>
        </w:rPr>
        <w:t>DNA</w:t>
      </w:r>
      <w:r w:rsidR="00AD42AB" w:rsidRPr="00E24519">
        <w:rPr>
          <w:noProof/>
          <w:szCs w:val="22"/>
          <w:lang w:val="el-GR"/>
        </w:rPr>
        <w:t xml:space="preserve"> </w:t>
      </w:r>
      <w:r w:rsidR="00FD3ECC">
        <w:rPr>
          <w:noProof/>
          <w:szCs w:val="22"/>
          <w:lang w:val="el-GR"/>
        </w:rPr>
        <w:t>του ασθενούς</w:t>
      </w:r>
      <w:r w:rsidR="00AD42AB" w:rsidRPr="00E24519">
        <w:rPr>
          <w:noProof/>
          <w:szCs w:val="22"/>
          <w:lang w:val="el-GR"/>
        </w:rPr>
        <w:t xml:space="preserve">, </w:t>
      </w:r>
      <w:r w:rsidR="003B1BD8">
        <w:rPr>
          <w:noProof/>
          <w:szCs w:val="22"/>
          <w:lang w:val="el-GR"/>
        </w:rPr>
        <w:t>μπορεί να είναι αναγκαίο να</w:t>
      </w:r>
      <w:r w:rsidR="003B1BD8" w:rsidRPr="00E24519">
        <w:rPr>
          <w:noProof/>
          <w:szCs w:val="22"/>
          <w:lang w:val="el-GR"/>
        </w:rPr>
        <w:t xml:space="preserve"> </w:t>
      </w:r>
      <w:r w:rsidR="007B19FD">
        <w:rPr>
          <w:noProof/>
          <w:szCs w:val="22"/>
          <w:lang w:val="el-GR"/>
        </w:rPr>
        <w:t>εξετάζεται</w:t>
      </w:r>
      <w:r w:rsidR="003B1BD8" w:rsidRPr="00E24519">
        <w:rPr>
          <w:noProof/>
          <w:szCs w:val="22"/>
          <w:lang w:val="el-GR"/>
        </w:rPr>
        <w:t xml:space="preserve"> το ενδεχόμενο εναλλακτικών θεραπειών </w:t>
      </w:r>
      <w:r w:rsidR="007B19FD">
        <w:rPr>
          <w:noProof/>
          <w:szCs w:val="22"/>
          <w:lang w:val="el-GR"/>
        </w:rPr>
        <w:t>πέραν</w:t>
      </w:r>
      <w:r w:rsidR="003B1BD8">
        <w:rPr>
          <w:noProof/>
          <w:szCs w:val="22"/>
          <w:lang w:val="el-GR"/>
        </w:rPr>
        <w:t xml:space="preserve"> των αμινογλυκοσιδών, εκτός αν ο αυξημένος κίνδυνος μόνιμης α</w:t>
      </w:r>
      <w:r w:rsidR="003B1BD8" w:rsidRPr="003B1BD8">
        <w:rPr>
          <w:noProof/>
          <w:szCs w:val="22"/>
          <w:lang w:val="el-GR"/>
        </w:rPr>
        <w:t>πώλειας της ακοής</w:t>
      </w:r>
      <w:r w:rsidR="007B19FD">
        <w:rPr>
          <w:noProof/>
          <w:szCs w:val="22"/>
          <w:lang w:val="el-GR"/>
        </w:rPr>
        <w:t xml:space="preserve"> </w:t>
      </w:r>
      <w:r w:rsidR="003B1BD8">
        <w:rPr>
          <w:noProof/>
          <w:szCs w:val="22"/>
          <w:lang w:val="el-GR"/>
        </w:rPr>
        <w:t>υπεραντισταθμίζεται από τη σοβαρότητα της λοίμωξης και την έλλειψη ασφαλών και αποτελεσματικών εναλλακτικών θεραπειών</w:t>
      </w:r>
      <w:r w:rsidR="00AD42AB" w:rsidRPr="00E24519">
        <w:rPr>
          <w:noProof/>
          <w:szCs w:val="22"/>
          <w:lang w:val="el-GR"/>
        </w:rPr>
        <w:t>.</w:t>
      </w:r>
    </w:p>
    <w:p w14:paraId="0C6B0A11" w14:textId="77777777" w:rsidR="00AD42AB" w:rsidRDefault="00AD42AB" w:rsidP="009F145E">
      <w:pPr>
        <w:spacing w:line="240" w:lineRule="auto"/>
        <w:rPr>
          <w:szCs w:val="22"/>
          <w:lang w:val="el-GR"/>
        </w:rPr>
      </w:pPr>
    </w:p>
    <w:p w14:paraId="016DE45A" w14:textId="77777777" w:rsidR="00204D2B" w:rsidRPr="002827B9" w:rsidRDefault="00204D2B" w:rsidP="009F145E">
      <w:pPr>
        <w:spacing w:line="240" w:lineRule="auto"/>
        <w:rPr>
          <w:noProof/>
          <w:szCs w:val="22"/>
          <w:lang w:val="el-GR"/>
        </w:rPr>
      </w:pPr>
      <w:r w:rsidRPr="002827B9">
        <w:rPr>
          <w:szCs w:val="22"/>
          <w:lang w:val="el-GR"/>
        </w:rPr>
        <w:t>Εάν ένας ασθενής αναφέρει εμβοές ή απώλεια ακοής κατά τη θεραπεία με TOBI Podhaler, ο γιατρός πρέπει να λάβει υπόψη την παραπομπή του για ακουστική αξιολόγηση.</w:t>
      </w:r>
    </w:p>
    <w:p w14:paraId="6FDE10AE" w14:textId="77777777" w:rsidR="00CA74E6" w:rsidRPr="002827B9" w:rsidRDefault="00CA74E6" w:rsidP="009F145E">
      <w:pPr>
        <w:spacing w:line="240" w:lineRule="auto"/>
        <w:rPr>
          <w:szCs w:val="22"/>
          <w:lang w:val="el-GR"/>
        </w:rPr>
      </w:pPr>
    </w:p>
    <w:p w14:paraId="3532E810" w14:textId="77777777" w:rsidR="00204D2B" w:rsidRPr="002827B9" w:rsidRDefault="00204D2B" w:rsidP="009F145E">
      <w:pPr>
        <w:tabs>
          <w:tab w:val="clear" w:pos="567"/>
        </w:tabs>
        <w:spacing w:line="240" w:lineRule="auto"/>
        <w:rPr>
          <w:szCs w:val="22"/>
          <w:lang w:val="el-GR"/>
        </w:rPr>
      </w:pPr>
      <w:r w:rsidRPr="002827B9">
        <w:rPr>
          <w:szCs w:val="22"/>
          <w:lang w:val="el-GR"/>
        </w:rPr>
        <w:t>Βλ. ακόμη «Παρακολούθηση συγκεντρώσεων τομπραμυκίνης ορού» παρακάτω.</w:t>
      </w:r>
    </w:p>
    <w:p w14:paraId="7CFD6EC6" w14:textId="77777777" w:rsidR="00CA74E6" w:rsidRPr="002827B9" w:rsidRDefault="00CA74E6" w:rsidP="009F145E">
      <w:pPr>
        <w:tabs>
          <w:tab w:val="clear" w:pos="567"/>
        </w:tabs>
        <w:spacing w:line="240" w:lineRule="auto"/>
        <w:rPr>
          <w:noProof/>
          <w:szCs w:val="22"/>
          <w:lang w:val="el-GR"/>
        </w:rPr>
      </w:pPr>
    </w:p>
    <w:p w14:paraId="218F8E47" w14:textId="77777777" w:rsidR="00204D2B" w:rsidRPr="002827B9" w:rsidRDefault="00204D2B" w:rsidP="009F145E">
      <w:pPr>
        <w:keepNext/>
        <w:spacing w:line="240" w:lineRule="auto"/>
        <w:rPr>
          <w:szCs w:val="22"/>
          <w:u w:val="single"/>
          <w:lang w:val="el-GR"/>
        </w:rPr>
      </w:pPr>
      <w:r w:rsidRPr="002827B9">
        <w:rPr>
          <w:szCs w:val="22"/>
          <w:u w:val="single"/>
          <w:lang w:val="el-GR"/>
        </w:rPr>
        <w:t>Νεφροτοξικότητα</w:t>
      </w:r>
    </w:p>
    <w:p w14:paraId="1B520672" w14:textId="77777777" w:rsidR="00017966" w:rsidRPr="00C76E6B" w:rsidRDefault="00017966" w:rsidP="009F145E">
      <w:pPr>
        <w:keepNext/>
        <w:spacing w:line="240" w:lineRule="auto"/>
        <w:rPr>
          <w:noProof/>
          <w:szCs w:val="22"/>
          <w:lang w:val="el-GR"/>
        </w:rPr>
      </w:pPr>
    </w:p>
    <w:p w14:paraId="34CE1649" w14:textId="1F8EDD01" w:rsidR="009F24C9" w:rsidRPr="002827B9" w:rsidRDefault="009F24C9" w:rsidP="009F145E">
      <w:pPr>
        <w:spacing w:line="240" w:lineRule="auto"/>
        <w:rPr>
          <w:szCs w:val="22"/>
          <w:lang w:val="el-GR"/>
        </w:rPr>
      </w:pPr>
      <w:r w:rsidRPr="002827B9">
        <w:rPr>
          <w:szCs w:val="22"/>
          <w:lang w:val="el-GR"/>
        </w:rPr>
        <w:t>Νεφροτοξικότητα έχει αναφερθεί με τη χρήση παρεντερικών αμινο</w:t>
      </w:r>
      <w:r w:rsidR="00F54E5D" w:rsidRPr="002827B9">
        <w:rPr>
          <w:szCs w:val="22"/>
          <w:lang w:val="el-GR"/>
        </w:rPr>
        <w:t>γλυκοσιδών</w:t>
      </w:r>
      <w:r w:rsidRPr="002827B9">
        <w:rPr>
          <w:szCs w:val="22"/>
          <w:lang w:val="el-GR"/>
        </w:rPr>
        <w:t>. Νεφροτοξικότητα δεν παρατηρήθηκε κατά τις κλινικές μελέτες με TOBI Podhaler</w:t>
      </w:r>
      <w:r w:rsidR="00DB4C94" w:rsidRPr="00A27EDD">
        <w:rPr>
          <w:szCs w:val="22"/>
          <w:lang w:val="el-GR"/>
        </w:rPr>
        <w:t xml:space="preserve">, </w:t>
      </w:r>
      <w:r w:rsidR="0005551E">
        <w:rPr>
          <w:szCs w:val="22"/>
          <w:lang w:val="el-GR"/>
        </w:rPr>
        <w:t>ωστόσο</w:t>
      </w:r>
      <w:r w:rsidR="00DB4C94" w:rsidRPr="00A27EDD">
        <w:rPr>
          <w:szCs w:val="22"/>
          <w:lang w:val="el-GR"/>
        </w:rPr>
        <w:t xml:space="preserve"> </w:t>
      </w:r>
      <w:r w:rsidR="00431992">
        <w:rPr>
          <w:szCs w:val="22"/>
          <w:lang w:val="el-GR"/>
        </w:rPr>
        <w:t>οξεία νεφρική βλάβη</w:t>
      </w:r>
      <w:r w:rsidR="00DB4C94" w:rsidRPr="00A27EDD">
        <w:rPr>
          <w:szCs w:val="22"/>
          <w:lang w:val="el-GR"/>
        </w:rPr>
        <w:t xml:space="preserve"> (</w:t>
      </w:r>
      <w:r w:rsidR="00431992">
        <w:rPr>
          <w:szCs w:val="22"/>
          <w:lang w:val="el-GR"/>
        </w:rPr>
        <w:t>ΟΝΒ</w:t>
      </w:r>
      <w:r w:rsidR="00DB4C94" w:rsidRPr="00A27EDD">
        <w:rPr>
          <w:szCs w:val="22"/>
          <w:lang w:val="el-GR"/>
        </w:rPr>
        <w:t xml:space="preserve">) </w:t>
      </w:r>
      <w:r w:rsidR="00314D80">
        <w:rPr>
          <w:szCs w:val="22"/>
          <w:lang w:val="el-GR"/>
        </w:rPr>
        <w:t>έχει αναφερθεί</w:t>
      </w:r>
      <w:r w:rsidR="00DB4C94" w:rsidRPr="00A27EDD">
        <w:rPr>
          <w:szCs w:val="22"/>
          <w:lang w:val="el-GR"/>
        </w:rPr>
        <w:t xml:space="preserve"> </w:t>
      </w:r>
      <w:r w:rsidR="0005551E">
        <w:rPr>
          <w:szCs w:val="22"/>
          <w:lang w:val="el-GR"/>
        </w:rPr>
        <w:t>μετά την κυκλοφορία στην αγορά</w:t>
      </w:r>
      <w:r w:rsidR="00DB4C94" w:rsidRPr="00A27EDD">
        <w:rPr>
          <w:szCs w:val="22"/>
          <w:lang w:val="el-GR"/>
        </w:rPr>
        <w:t xml:space="preserve"> </w:t>
      </w:r>
      <w:r w:rsidR="0005551E">
        <w:rPr>
          <w:szCs w:val="22"/>
          <w:lang w:val="el-GR"/>
        </w:rPr>
        <w:t>με τη χρήση</w:t>
      </w:r>
      <w:r w:rsidR="00DB4C94" w:rsidRPr="00A27EDD">
        <w:rPr>
          <w:szCs w:val="22"/>
          <w:lang w:val="el-GR"/>
        </w:rPr>
        <w:t xml:space="preserve"> </w:t>
      </w:r>
      <w:r w:rsidR="0005551E" w:rsidRPr="00A27EDD">
        <w:rPr>
          <w:szCs w:val="22"/>
          <w:lang w:val="el-GR"/>
        </w:rPr>
        <w:t>εισπνεόμενη</w:t>
      </w:r>
      <w:r w:rsidR="0005551E">
        <w:rPr>
          <w:szCs w:val="22"/>
          <w:lang w:val="el-GR"/>
        </w:rPr>
        <w:t>ς</w:t>
      </w:r>
      <w:r w:rsidR="0005551E" w:rsidRPr="00A27EDD">
        <w:rPr>
          <w:szCs w:val="22"/>
          <w:lang w:val="el-GR"/>
        </w:rPr>
        <w:t xml:space="preserve"> τομπραμυκίνη</w:t>
      </w:r>
      <w:r w:rsidR="0005551E">
        <w:rPr>
          <w:szCs w:val="22"/>
          <w:lang w:val="el-GR"/>
        </w:rPr>
        <w:t>ς</w:t>
      </w:r>
      <w:r w:rsidR="00DB4C94" w:rsidRPr="00A27EDD">
        <w:rPr>
          <w:szCs w:val="22"/>
          <w:lang w:val="el-GR"/>
        </w:rPr>
        <w:t xml:space="preserve"> (</w:t>
      </w:r>
      <w:r w:rsidR="0005551E" w:rsidRPr="002827B9">
        <w:rPr>
          <w:szCs w:val="22"/>
          <w:lang w:val="el-GR"/>
        </w:rPr>
        <w:t>βλ. παράγραφο</w:t>
      </w:r>
      <w:r w:rsidR="0005551E">
        <w:rPr>
          <w:szCs w:val="22"/>
          <w:lang w:val="en-US"/>
        </w:rPr>
        <w:t> </w:t>
      </w:r>
      <w:r w:rsidR="00DB4C94" w:rsidRPr="00A27EDD">
        <w:rPr>
          <w:szCs w:val="22"/>
          <w:lang w:val="el-GR"/>
        </w:rPr>
        <w:t>4.8)</w:t>
      </w:r>
      <w:r w:rsidRPr="002827B9">
        <w:rPr>
          <w:szCs w:val="22"/>
          <w:lang w:val="el-GR"/>
        </w:rPr>
        <w:t xml:space="preserve">. Κατά τη χορήγηση </w:t>
      </w:r>
      <w:r w:rsidR="007823F1" w:rsidRPr="002827B9">
        <w:rPr>
          <w:szCs w:val="22"/>
          <w:lang w:val="el-GR"/>
        </w:rPr>
        <w:t xml:space="preserve">του </w:t>
      </w:r>
      <w:r w:rsidRPr="002827B9">
        <w:rPr>
          <w:szCs w:val="22"/>
          <w:lang w:val="el-GR"/>
        </w:rPr>
        <w:t>TOBI Podhaler σε ασθενείς με γνωστή ή πιθανολογούμενη νεφρική δυσλειτουργία πρέπει να επιδεικνύεται προσοχή.</w:t>
      </w:r>
      <w:r w:rsidRPr="002827B9">
        <w:rPr>
          <w:noProof/>
          <w:szCs w:val="22"/>
          <w:lang w:val="el-GR"/>
        </w:rPr>
        <w:t xml:space="preserve"> </w:t>
      </w:r>
      <w:r w:rsidRPr="002827B9">
        <w:rPr>
          <w:szCs w:val="22"/>
          <w:lang w:val="el-GR"/>
        </w:rPr>
        <w:t>Πρέπει να αξιολογείται η αρχική νεφρική λειτουργία.</w:t>
      </w:r>
      <w:r w:rsidR="001240D8" w:rsidRPr="002827B9">
        <w:rPr>
          <w:szCs w:val="22"/>
          <w:lang w:val="el-GR"/>
        </w:rPr>
        <w:t xml:space="preserve"> </w:t>
      </w:r>
      <w:r w:rsidRPr="002827B9">
        <w:rPr>
          <w:szCs w:val="22"/>
          <w:lang w:val="el-GR"/>
        </w:rPr>
        <w:t>Τα επίπεδα ουρίας και κρεατινίνης πρέπει να αξιολογούνται εκ νέου μετά από κάθε 6</w:t>
      </w:r>
      <w:r w:rsidR="00C91B75" w:rsidRPr="002827B9">
        <w:rPr>
          <w:szCs w:val="22"/>
          <w:lang w:val="el-GR"/>
        </w:rPr>
        <w:t> </w:t>
      </w:r>
      <w:r w:rsidRPr="002827B9">
        <w:rPr>
          <w:szCs w:val="22"/>
          <w:lang w:val="el-GR"/>
        </w:rPr>
        <w:t>πλήρεις κύκλους θεραπείας με TOBI Podhaler.</w:t>
      </w:r>
    </w:p>
    <w:p w14:paraId="6139C450" w14:textId="77777777" w:rsidR="00CA74E6" w:rsidRPr="002827B9" w:rsidRDefault="00CA74E6" w:rsidP="009F145E">
      <w:pPr>
        <w:spacing w:line="240" w:lineRule="auto"/>
        <w:rPr>
          <w:noProof/>
          <w:szCs w:val="22"/>
          <w:lang w:val="el-GR"/>
        </w:rPr>
      </w:pPr>
    </w:p>
    <w:p w14:paraId="002D0A15" w14:textId="77777777" w:rsidR="00204D2B" w:rsidRPr="002827B9" w:rsidRDefault="00204D2B" w:rsidP="009F145E">
      <w:pPr>
        <w:tabs>
          <w:tab w:val="clear" w:pos="567"/>
        </w:tabs>
        <w:spacing w:line="240" w:lineRule="auto"/>
        <w:rPr>
          <w:szCs w:val="22"/>
          <w:lang w:val="el-GR"/>
        </w:rPr>
      </w:pPr>
      <w:r w:rsidRPr="002827B9">
        <w:rPr>
          <w:szCs w:val="22"/>
          <w:lang w:val="el-GR"/>
        </w:rPr>
        <w:t>Βλ. ακόμη παράγραφο</w:t>
      </w:r>
      <w:r w:rsidR="003A1B76">
        <w:rPr>
          <w:szCs w:val="22"/>
          <w:lang w:val="en-US"/>
        </w:rPr>
        <w:t> </w:t>
      </w:r>
      <w:r w:rsidRPr="002827B9">
        <w:rPr>
          <w:szCs w:val="22"/>
          <w:lang w:val="el-GR"/>
        </w:rPr>
        <w:t>4.2 και «Παρακολούθηση συγκεντρώσεων τομπραμυκίνης ορού» παρακάτω.</w:t>
      </w:r>
    </w:p>
    <w:p w14:paraId="5AE87303" w14:textId="77777777" w:rsidR="00CA74E6" w:rsidRPr="002827B9" w:rsidRDefault="00CA74E6" w:rsidP="009F145E">
      <w:pPr>
        <w:spacing w:line="240" w:lineRule="auto"/>
        <w:rPr>
          <w:szCs w:val="22"/>
          <w:lang w:val="el-GR"/>
        </w:rPr>
      </w:pPr>
    </w:p>
    <w:p w14:paraId="22911A74" w14:textId="77777777" w:rsidR="00204D2B" w:rsidRPr="002827B9" w:rsidRDefault="00204D2B" w:rsidP="009F145E">
      <w:pPr>
        <w:keepNext/>
        <w:spacing w:line="240" w:lineRule="auto"/>
        <w:rPr>
          <w:szCs w:val="22"/>
          <w:u w:val="single"/>
          <w:lang w:val="el-GR"/>
        </w:rPr>
      </w:pPr>
      <w:r w:rsidRPr="002827B9">
        <w:rPr>
          <w:szCs w:val="22"/>
          <w:u w:val="single"/>
          <w:lang w:val="el-GR"/>
        </w:rPr>
        <w:t>Παρακολούθηση συγκεντρώσεων τομπραμυκίνης ορού</w:t>
      </w:r>
    </w:p>
    <w:p w14:paraId="33B08645" w14:textId="77777777" w:rsidR="00017966" w:rsidRPr="00C76E6B" w:rsidRDefault="00017966" w:rsidP="009F145E">
      <w:pPr>
        <w:keepNext/>
        <w:spacing w:line="240" w:lineRule="auto"/>
        <w:rPr>
          <w:noProof/>
          <w:szCs w:val="22"/>
          <w:lang w:val="el-GR"/>
        </w:rPr>
      </w:pPr>
    </w:p>
    <w:p w14:paraId="161BCC67" w14:textId="77777777" w:rsidR="00204D2B" w:rsidRPr="002827B9" w:rsidRDefault="00204D2B" w:rsidP="009F145E">
      <w:pPr>
        <w:spacing w:line="240" w:lineRule="auto"/>
        <w:rPr>
          <w:szCs w:val="22"/>
          <w:lang w:val="el-GR"/>
        </w:rPr>
      </w:pPr>
      <w:r w:rsidRPr="002827B9">
        <w:rPr>
          <w:szCs w:val="22"/>
          <w:lang w:val="el-GR"/>
        </w:rPr>
        <w:t xml:space="preserve">Ασθενείς με γνωστή ή πιθανολογούμενη ακουστική ή νεφρική δυσλειτουργία πρέπει να παρακολουθούνται για συγκεντρώσεις τομπραμυκίνης ορού. Εάν παρουσιαστεί ωτοτοξικότητα ή νεφροτοξικότητα σε ασθενή που λαμβάνει TOBI Podhaler, η θεραπεία με </w:t>
      </w:r>
      <w:r w:rsidR="007823F1" w:rsidRPr="002827B9">
        <w:rPr>
          <w:szCs w:val="22"/>
          <w:lang w:val="el-GR"/>
        </w:rPr>
        <w:t xml:space="preserve">τομπραμυκίνη </w:t>
      </w:r>
      <w:r w:rsidRPr="002827B9">
        <w:rPr>
          <w:szCs w:val="22"/>
          <w:lang w:val="el-GR"/>
        </w:rPr>
        <w:t>πρέπει να διακόπτεται μέχρι να πέσει η συγκέντρωση ορού κάτω από τα 2</w:t>
      </w:r>
      <w:r w:rsidR="009B0389" w:rsidRPr="002827B9">
        <w:rPr>
          <w:szCs w:val="22"/>
          <w:lang w:val="el-GR"/>
        </w:rPr>
        <w:t> </w:t>
      </w:r>
      <w:r w:rsidRPr="002827B9">
        <w:rPr>
          <w:szCs w:val="22"/>
          <w:lang w:val="el-GR"/>
        </w:rPr>
        <w:t>μg/ml.</w:t>
      </w:r>
    </w:p>
    <w:p w14:paraId="437D3BE6" w14:textId="77777777" w:rsidR="00AE43F4" w:rsidRPr="002827B9" w:rsidRDefault="00AE43F4" w:rsidP="009F145E">
      <w:pPr>
        <w:spacing w:line="240" w:lineRule="auto"/>
        <w:rPr>
          <w:szCs w:val="22"/>
          <w:lang w:val="el-GR"/>
        </w:rPr>
      </w:pPr>
    </w:p>
    <w:p w14:paraId="366FAE0A" w14:textId="77777777" w:rsidR="001240D8" w:rsidRPr="002827B9" w:rsidRDefault="00204D2B" w:rsidP="009F145E">
      <w:pPr>
        <w:spacing w:line="240" w:lineRule="auto"/>
        <w:rPr>
          <w:szCs w:val="22"/>
          <w:lang w:val="el-GR"/>
        </w:rPr>
      </w:pPr>
      <w:r w:rsidRPr="002827B9">
        <w:rPr>
          <w:szCs w:val="22"/>
          <w:lang w:val="el-GR"/>
        </w:rPr>
        <w:t>Συγκεντρώσεις ορού άνω των 12 µg/ml συνδέονται με τοξικότητα τομπραμυκίνης και η θεραπεία πρέπει να διακόπτεται εάν οι συγκεντρώσεις υπερβούν αυτό το επίπεδο.</w:t>
      </w:r>
    </w:p>
    <w:p w14:paraId="7574740C" w14:textId="77777777" w:rsidR="00AE43F4" w:rsidRPr="002827B9" w:rsidRDefault="00AE43F4" w:rsidP="009F145E">
      <w:pPr>
        <w:spacing w:line="240" w:lineRule="auto"/>
        <w:rPr>
          <w:szCs w:val="22"/>
          <w:lang w:val="el-GR"/>
        </w:rPr>
      </w:pPr>
    </w:p>
    <w:p w14:paraId="0F94D5F7" w14:textId="77777777" w:rsidR="00204D2B" w:rsidRPr="002827B9" w:rsidRDefault="00204D2B" w:rsidP="009F145E">
      <w:pPr>
        <w:spacing w:line="240" w:lineRule="auto"/>
        <w:rPr>
          <w:szCs w:val="22"/>
          <w:lang w:val="el-GR"/>
        </w:rPr>
      </w:pPr>
      <w:r w:rsidRPr="002827B9">
        <w:rPr>
          <w:szCs w:val="22"/>
          <w:lang w:val="el-GR"/>
        </w:rPr>
        <w:t>Η συγκέντρωση ορού της τομπραμυκίνης πρέπει να παρακολουθείται μόνο με έγκυρες μεθόδους.</w:t>
      </w:r>
      <w:r w:rsidR="001240D8" w:rsidRPr="002827B9">
        <w:rPr>
          <w:szCs w:val="22"/>
          <w:lang w:val="el-GR"/>
        </w:rPr>
        <w:t xml:space="preserve"> </w:t>
      </w:r>
      <w:r w:rsidRPr="002827B9">
        <w:rPr>
          <w:szCs w:val="22"/>
          <w:lang w:val="el-GR"/>
        </w:rPr>
        <w:t>Δειγματοληψία αίματος από το δάκτυλο δεν συνιστάται λόγω του κινδύνου μόλυνσης του δείγματος.</w:t>
      </w:r>
    </w:p>
    <w:p w14:paraId="5BE123E5" w14:textId="77777777" w:rsidR="00CA74E6" w:rsidRPr="002827B9" w:rsidRDefault="00CA74E6" w:rsidP="009F145E">
      <w:pPr>
        <w:tabs>
          <w:tab w:val="clear" w:pos="567"/>
        </w:tabs>
        <w:spacing w:line="240" w:lineRule="auto"/>
        <w:rPr>
          <w:noProof/>
          <w:szCs w:val="22"/>
          <w:lang w:val="el-GR"/>
        </w:rPr>
      </w:pPr>
    </w:p>
    <w:p w14:paraId="672AE6C0" w14:textId="77777777" w:rsidR="00204D2B" w:rsidRPr="002827B9" w:rsidRDefault="00204D2B" w:rsidP="009F145E">
      <w:pPr>
        <w:keepNext/>
        <w:spacing w:line="240" w:lineRule="auto"/>
        <w:rPr>
          <w:szCs w:val="22"/>
          <w:u w:val="single"/>
          <w:lang w:val="el-GR"/>
        </w:rPr>
      </w:pPr>
      <w:r w:rsidRPr="002827B9">
        <w:rPr>
          <w:szCs w:val="22"/>
          <w:u w:val="single"/>
          <w:lang w:val="el-GR"/>
        </w:rPr>
        <w:t>Βρογχόσπασμος</w:t>
      </w:r>
    </w:p>
    <w:p w14:paraId="73E3366D" w14:textId="77777777" w:rsidR="00017966" w:rsidRPr="00C76E6B" w:rsidRDefault="00017966" w:rsidP="009F145E">
      <w:pPr>
        <w:keepNext/>
        <w:spacing w:line="240" w:lineRule="auto"/>
        <w:rPr>
          <w:noProof/>
          <w:szCs w:val="22"/>
          <w:lang w:val="el-GR"/>
        </w:rPr>
      </w:pPr>
    </w:p>
    <w:p w14:paraId="6EABFC44" w14:textId="77777777" w:rsidR="00204D2B" w:rsidRPr="002827B9" w:rsidRDefault="00204D2B" w:rsidP="009F145E">
      <w:pPr>
        <w:spacing w:line="240" w:lineRule="auto"/>
        <w:rPr>
          <w:noProof/>
          <w:szCs w:val="22"/>
          <w:lang w:val="el-GR"/>
        </w:rPr>
      </w:pPr>
      <w:r w:rsidRPr="002827B9">
        <w:rPr>
          <w:szCs w:val="22"/>
          <w:lang w:val="el-GR"/>
        </w:rPr>
        <w:t>Βρογχόσπασμος μπορεί να παρουσιαστεί με εισπνοή φαρμακευτικών προϊόντων και έχει αναφερθεί με TOBI Podhaler σε κλινικές μελέτες</w:t>
      </w:r>
      <w:r w:rsidRPr="002827B9">
        <w:rPr>
          <w:i/>
          <w:szCs w:val="22"/>
          <w:lang w:val="el-GR"/>
        </w:rPr>
        <w:t>.</w:t>
      </w:r>
      <w:r w:rsidRPr="002827B9">
        <w:rPr>
          <w:noProof/>
          <w:szCs w:val="22"/>
          <w:lang w:val="el-GR"/>
        </w:rPr>
        <w:t xml:space="preserve"> </w:t>
      </w:r>
      <w:r w:rsidRPr="002827B9">
        <w:rPr>
          <w:szCs w:val="22"/>
          <w:lang w:val="el-GR"/>
        </w:rPr>
        <w:t>Ο βρογχόσπασμος πρέπει να αντιμετωπίζεται σύμφωνα με τις ιατρικές ενδείξεις.</w:t>
      </w:r>
    </w:p>
    <w:p w14:paraId="56F9A288" w14:textId="77777777" w:rsidR="00AE43F4" w:rsidRPr="002827B9" w:rsidRDefault="00AE43F4" w:rsidP="009F145E">
      <w:pPr>
        <w:tabs>
          <w:tab w:val="clear" w:pos="567"/>
        </w:tabs>
        <w:spacing w:line="240" w:lineRule="auto"/>
        <w:rPr>
          <w:noProof/>
          <w:szCs w:val="22"/>
          <w:lang w:val="el-GR"/>
        </w:rPr>
      </w:pPr>
    </w:p>
    <w:p w14:paraId="41DD0F8D" w14:textId="77777777" w:rsidR="00204D2B" w:rsidRPr="002827B9" w:rsidRDefault="00204D2B" w:rsidP="009F145E">
      <w:pPr>
        <w:spacing w:line="240" w:lineRule="auto"/>
        <w:rPr>
          <w:noProof/>
          <w:szCs w:val="22"/>
          <w:lang w:val="el-GR"/>
        </w:rPr>
      </w:pPr>
      <w:r w:rsidRPr="002827B9">
        <w:rPr>
          <w:szCs w:val="22"/>
          <w:lang w:val="el-GR"/>
        </w:rPr>
        <w:t>Η πρώτη δόση του TOBI Podhaler πρέπει να χορηγείται υπό εποπτεία, μετά τη χρήση βρογχοδιασταλτικού, εάν αυτό αποτελεί μέρος του τρέχοντος σχήματος για τον ασθενή.</w:t>
      </w:r>
      <w:r w:rsidR="001240D8" w:rsidRPr="002827B9">
        <w:rPr>
          <w:szCs w:val="22"/>
          <w:lang w:val="el-GR"/>
        </w:rPr>
        <w:t xml:space="preserve"> </w:t>
      </w:r>
      <w:r w:rsidRPr="002827B9">
        <w:rPr>
          <w:szCs w:val="22"/>
          <w:lang w:val="el-GR"/>
        </w:rPr>
        <w:t>Ο FEV</w:t>
      </w:r>
      <w:r w:rsidRPr="002827B9">
        <w:rPr>
          <w:szCs w:val="22"/>
          <w:vertAlign w:val="subscript"/>
          <w:lang w:val="el-GR"/>
        </w:rPr>
        <w:t>1</w:t>
      </w:r>
      <w:r w:rsidRPr="002827B9">
        <w:rPr>
          <w:szCs w:val="22"/>
          <w:lang w:val="el-GR"/>
        </w:rPr>
        <w:t xml:space="preserve"> πρέπει να μετράται πριν και μετά την εισπνοή </w:t>
      </w:r>
      <w:r w:rsidR="002C02BE" w:rsidRPr="002827B9">
        <w:rPr>
          <w:szCs w:val="22"/>
          <w:lang w:val="el-GR"/>
        </w:rPr>
        <w:t xml:space="preserve">του </w:t>
      </w:r>
      <w:r w:rsidRPr="002827B9">
        <w:rPr>
          <w:szCs w:val="22"/>
          <w:lang w:val="el-GR"/>
        </w:rPr>
        <w:t>TOBI Podhaler.</w:t>
      </w:r>
    </w:p>
    <w:p w14:paraId="58AA6D63" w14:textId="77777777" w:rsidR="00AE43F4" w:rsidRPr="002827B9" w:rsidRDefault="00AE43F4" w:rsidP="009F145E">
      <w:pPr>
        <w:spacing w:line="240" w:lineRule="auto"/>
        <w:rPr>
          <w:noProof/>
          <w:szCs w:val="22"/>
          <w:lang w:val="el-GR"/>
        </w:rPr>
      </w:pPr>
    </w:p>
    <w:p w14:paraId="1D334EA7" w14:textId="77777777" w:rsidR="00204D2B" w:rsidRPr="002827B9" w:rsidRDefault="00204D2B" w:rsidP="009F145E">
      <w:pPr>
        <w:spacing w:line="240" w:lineRule="auto"/>
        <w:rPr>
          <w:szCs w:val="22"/>
          <w:lang w:val="el-GR"/>
        </w:rPr>
      </w:pPr>
      <w:r w:rsidRPr="002827B9">
        <w:rPr>
          <w:szCs w:val="22"/>
          <w:lang w:val="el-GR"/>
        </w:rPr>
        <w:t>Εάν υπάρχουν ενδείξεις επαγόμενου από τη θεραπεία βρογχόσπασμου, ο ιατρός πρέπει να αξιολογήσει προσεκτικά εάν τα οφέλη της συνεχούς χρήσης TOBI Podhaler υπερτερούν των κινδύνων για τον ασθενή. Εάν πιθανολογείται αλλεργική αντίδραση, το TOBI Podhaler πρέπει να διακόπτεται.</w:t>
      </w:r>
    </w:p>
    <w:p w14:paraId="545D0E6B" w14:textId="77777777" w:rsidR="00CA74E6" w:rsidRPr="002827B9" w:rsidRDefault="00CA74E6" w:rsidP="009F145E">
      <w:pPr>
        <w:tabs>
          <w:tab w:val="clear" w:pos="567"/>
        </w:tabs>
        <w:spacing w:line="240" w:lineRule="auto"/>
        <w:rPr>
          <w:noProof/>
          <w:szCs w:val="22"/>
          <w:lang w:val="el-GR"/>
        </w:rPr>
      </w:pPr>
    </w:p>
    <w:p w14:paraId="10FF1017" w14:textId="77777777" w:rsidR="00204D2B" w:rsidRPr="002827B9" w:rsidRDefault="00204D2B" w:rsidP="009F145E">
      <w:pPr>
        <w:keepNext/>
        <w:spacing w:line="240" w:lineRule="auto"/>
        <w:rPr>
          <w:szCs w:val="22"/>
          <w:u w:val="single"/>
          <w:lang w:val="el-GR"/>
        </w:rPr>
      </w:pPr>
      <w:r w:rsidRPr="002827B9">
        <w:rPr>
          <w:szCs w:val="22"/>
          <w:u w:val="single"/>
          <w:lang w:val="el-GR"/>
        </w:rPr>
        <w:t>Βήχας</w:t>
      </w:r>
    </w:p>
    <w:p w14:paraId="24190771" w14:textId="77777777" w:rsidR="00017966" w:rsidRPr="00C76E6B" w:rsidRDefault="00017966" w:rsidP="009F145E">
      <w:pPr>
        <w:keepNext/>
        <w:spacing w:line="240" w:lineRule="auto"/>
        <w:rPr>
          <w:noProof/>
          <w:szCs w:val="22"/>
          <w:lang w:val="el-GR"/>
        </w:rPr>
      </w:pPr>
    </w:p>
    <w:p w14:paraId="6F3F3FA8" w14:textId="77777777" w:rsidR="00204D2B" w:rsidRPr="002827B9" w:rsidRDefault="00204D2B" w:rsidP="009F145E">
      <w:pPr>
        <w:spacing w:line="240" w:lineRule="auto"/>
        <w:rPr>
          <w:szCs w:val="22"/>
          <w:lang w:val="el-GR"/>
        </w:rPr>
      </w:pPr>
      <w:r w:rsidRPr="002827B9">
        <w:rPr>
          <w:szCs w:val="22"/>
          <w:lang w:val="el-GR"/>
        </w:rPr>
        <w:t>Βήχας αναφέρθηκε με χρήση του TOBI Podhaler σε κλινικές μελέτες.</w:t>
      </w:r>
      <w:r w:rsidRPr="002827B9">
        <w:rPr>
          <w:noProof/>
          <w:szCs w:val="22"/>
          <w:lang w:val="el-GR"/>
        </w:rPr>
        <w:t xml:space="preserve"> </w:t>
      </w:r>
      <w:r w:rsidR="00D377F9" w:rsidRPr="002827B9">
        <w:rPr>
          <w:noProof/>
          <w:szCs w:val="22"/>
          <w:lang w:val="el-GR"/>
        </w:rPr>
        <w:t xml:space="preserve">Με βάση τα δεδομένα κλινικής </w:t>
      </w:r>
      <w:r w:rsidR="002C02BE" w:rsidRPr="002827B9">
        <w:rPr>
          <w:noProof/>
          <w:szCs w:val="22"/>
          <w:lang w:val="el-GR"/>
        </w:rPr>
        <w:t>δοκιμής,</w:t>
      </w:r>
      <w:r w:rsidR="00D377F9" w:rsidRPr="002827B9">
        <w:rPr>
          <w:noProof/>
          <w:szCs w:val="22"/>
          <w:lang w:val="el-GR"/>
        </w:rPr>
        <w:t xml:space="preserve"> η κόνις για εισπνοή </w:t>
      </w:r>
      <w:r w:rsidR="00D377F9" w:rsidRPr="002827B9">
        <w:rPr>
          <w:szCs w:val="22"/>
          <w:lang w:val="el-GR"/>
        </w:rPr>
        <w:t>TOBI Podhaler</w:t>
      </w:r>
      <w:r w:rsidR="00E72AC6" w:rsidRPr="002827B9">
        <w:rPr>
          <w:szCs w:val="22"/>
          <w:lang w:val="el-GR"/>
        </w:rPr>
        <w:t xml:space="preserve"> σχετιζόταν με υψηλ</w:t>
      </w:r>
      <w:r w:rsidR="00893500" w:rsidRPr="002827B9">
        <w:rPr>
          <w:szCs w:val="22"/>
          <w:lang w:val="el-GR"/>
        </w:rPr>
        <w:t>ότερο βα</w:t>
      </w:r>
      <w:r w:rsidR="00E72AC6" w:rsidRPr="002827B9">
        <w:rPr>
          <w:szCs w:val="22"/>
          <w:lang w:val="el-GR"/>
        </w:rPr>
        <w:t>θμό αναφοράς βήχα σε σχέση με το διάλυμα τομπραμυκίνης</w:t>
      </w:r>
      <w:r w:rsidR="00731E3B" w:rsidRPr="002827B9">
        <w:rPr>
          <w:szCs w:val="22"/>
          <w:lang w:val="el-GR"/>
        </w:rPr>
        <w:t xml:space="preserve"> για εισπνοή με εκνεφωτή</w:t>
      </w:r>
      <w:r w:rsidR="00CD532F" w:rsidRPr="002827B9">
        <w:rPr>
          <w:szCs w:val="22"/>
          <w:lang w:val="el-GR"/>
        </w:rPr>
        <w:t xml:space="preserve"> (TOBI)</w:t>
      </w:r>
      <w:r w:rsidR="00E72AC6" w:rsidRPr="002827B9">
        <w:rPr>
          <w:szCs w:val="22"/>
          <w:lang w:val="el-GR"/>
        </w:rPr>
        <w:t xml:space="preserve">. </w:t>
      </w:r>
      <w:r w:rsidRPr="002827B9">
        <w:rPr>
          <w:szCs w:val="22"/>
          <w:lang w:val="el-GR"/>
        </w:rPr>
        <w:t>Ο βήχας δεν σχετιζόταν με βρογχόσπασμο. Παιδιά ηλικίας κάτω των 13</w:t>
      </w:r>
      <w:r w:rsidR="00A67A3D" w:rsidRPr="002827B9">
        <w:rPr>
          <w:szCs w:val="22"/>
          <w:lang w:val="el-GR"/>
        </w:rPr>
        <w:t> </w:t>
      </w:r>
      <w:r w:rsidRPr="002827B9">
        <w:rPr>
          <w:szCs w:val="22"/>
          <w:lang w:val="el-GR"/>
        </w:rPr>
        <w:t xml:space="preserve">ετών μπορεί να είναι πιθανότερο να βήχουν όταν λάβουν θεραπεία με TOBI Podhaler σε </w:t>
      </w:r>
      <w:r w:rsidR="002C02BE" w:rsidRPr="002827B9">
        <w:rPr>
          <w:szCs w:val="22"/>
          <w:lang w:val="el-GR"/>
        </w:rPr>
        <w:t>σύγκριση</w:t>
      </w:r>
      <w:r w:rsidRPr="002827B9">
        <w:rPr>
          <w:szCs w:val="22"/>
          <w:lang w:val="el-GR"/>
        </w:rPr>
        <w:t xml:space="preserve"> με </w:t>
      </w:r>
      <w:r w:rsidR="002C02BE" w:rsidRPr="002827B9">
        <w:rPr>
          <w:szCs w:val="22"/>
          <w:lang w:val="el-GR"/>
        </w:rPr>
        <w:t>άτομα</w:t>
      </w:r>
      <w:r w:rsidRPr="002827B9">
        <w:rPr>
          <w:szCs w:val="22"/>
          <w:lang w:val="el-GR"/>
        </w:rPr>
        <w:t xml:space="preserve"> μεγαλύτερης ηλικίας.</w:t>
      </w:r>
    </w:p>
    <w:p w14:paraId="687A066A" w14:textId="77777777" w:rsidR="00AE43F4" w:rsidRPr="002827B9" w:rsidRDefault="00AE43F4" w:rsidP="009F145E">
      <w:pPr>
        <w:spacing w:line="240" w:lineRule="auto"/>
        <w:rPr>
          <w:noProof/>
          <w:szCs w:val="22"/>
          <w:lang w:val="el-GR"/>
        </w:rPr>
      </w:pPr>
    </w:p>
    <w:p w14:paraId="2C551069" w14:textId="77777777" w:rsidR="00204D2B" w:rsidRPr="002827B9" w:rsidRDefault="00204D2B" w:rsidP="009F145E">
      <w:pPr>
        <w:tabs>
          <w:tab w:val="clear" w:pos="567"/>
        </w:tabs>
        <w:spacing w:line="240" w:lineRule="auto"/>
        <w:rPr>
          <w:noProof/>
          <w:szCs w:val="22"/>
          <w:lang w:val="el-GR"/>
        </w:rPr>
      </w:pPr>
      <w:r w:rsidRPr="002827B9">
        <w:rPr>
          <w:szCs w:val="22"/>
          <w:lang w:val="el-GR"/>
        </w:rPr>
        <w:t xml:space="preserve">Εάν υπάρχουν στοιχεία συνεχούς επαγόμενου από τη θεραπεία βήχα με </w:t>
      </w:r>
      <w:r w:rsidR="002C02BE" w:rsidRPr="002827B9">
        <w:rPr>
          <w:szCs w:val="22"/>
          <w:lang w:val="el-GR"/>
        </w:rPr>
        <w:t xml:space="preserve">το </w:t>
      </w:r>
      <w:r w:rsidRPr="002827B9">
        <w:rPr>
          <w:szCs w:val="22"/>
          <w:lang w:val="el-GR"/>
        </w:rPr>
        <w:t>TOBI Podhaler, ο γιατρός πρέπει να λάβει υπόψη εάν πρέπει να χρησιμοποιηθεί εγκεκριμένο διάλυμα τομπραμυκίνης σε νεφελοποιητή ως εναλλακτική θεραπεία.</w:t>
      </w:r>
      <w:r w:rsidRPr="002827B9">
        <w:rPr>
          <w:noProof/>
          <w:szCs w:val="22"/>
          <w:lang w:val="el-GR"/>
        </w:rPr>
        <w:t xml:space="preserve"> </w:t>
      </w:r>
      <w:r w:rsidRPr="002827B9">
        <w:rPr>
          <w:szCs w:val="22"/>
          <w:lang w:val="el-GR"/>
        </w:rPr>
        <w:t>Εάν ο βήχας παραμείνει αμετάβλητος, πρέπει να λαμβάνονται υπόψη άλλα αντιβιοτικά.</w:t>
      </w:r>
    </w:p>
    <w:p w14:paraId="5663684E" w14:textId="77777777" w:rsidR="00CA74E6" w:rsidRPr="002827B9" w:rsidRDefault="00CA74E6" w:rsidP="009F145E">
      <w:pPr>
        <w:tabs>
          <w:tab w:val="clear" w:pos="567"/>
        </w:tabs>
        <w:spacing w:line="240" w:lineRule="auto"/>
        <w:rPr>
          <w:noProof/>
          <w:szCs w:val="22"/>
          <w:lang w:val="el-GR"/>
        </w:rPr>
      </w:pPr>
    </w:p>
    <w:p w14:paraId="3EA56236" w14:textId="77777777" w:rsidR="00204D2B" w:rsidRPr="002827B9" w:rsidRDefault="00E72AC6" w:rsidP="009F145E">
      <w:pPr>
        <w:keepNext/>
        <w:spacing w:line="240" w:lineRule="auto"/>
        <w:rPr>
          <w:szCs w:val="22"/>
          <w:u w:val="single"/>
          <w:lang w:val="el-GR"/>
        </w:rPr>
      </w:pPr>
      <w:r w:rsidRPr="002827B9">
        <w:rPr>
          <w:szCs w:val="22"/>
          <w:u w:val="single"/>
          <w:lang w:val="el-GR"/>
        </w:rPr>
        <w:t>Αιμόπτυση</w:t>
      </w:r>
    </w:p>
    <w:p w14:paraId="69B57E57" w14:textId="77777777" w:rsidR="00017966" w:rsidRPr="00C76E6B" w:rsidRDefault="00017966" w:rsidP="009F145E">
      <w:pPr>
        <w:keepNext/>
        <w:spacing w:line="240" w:lineRule="auto"/>
        <w:rPr>
          <w:noProof/>
          <w:szCs w:val="22"/>
          <w:lang w:val="el-GR"/>
        </w:rPr>
      </w:pPr>
    </w:p>
    <w:p w14:paraId="72BCCFCE" w14:textId="77777777" w:rsidR="001240D8" w:rsidRPr="002827B9" w:rsidRDefault="00CD532F" w:rsidP="009F145E">
      <w:pPr>
        <w:spacing w:line="240" w:lineRule="auto"/>
        <w:rPr>
          <w:szCs w:val="22"/>
          <w:lang w:val="el-GR"/>
        </w:rPr>
      </w:pPr>
      <w:r w:rsidRPr="002827B9">
        <w:rPr>
          <w:szCs w:val="22"/>
          <w:lang w:val="el-GR"/>
        </w:rPr>
        <w:t xml:space="preserve">Η αιμόπτυση είναι μια επιπλοκή της κυστικής ίνωσης, και είναι πιο συχνή στους ενήλικες. </w:t>
      </w:r>
      <w:r w:rsidR="00554EF0" w:rsidRPr="002827B9">
        <w:rPr>
          <w:szCs w:val="22"/>
          <w:lang w:val="el-GR"/>
        </w:rPr>
        <w:t>Ασθενείς με αιμόπτυση (</w:t>
      </w:r>
      <w:r w:rsidR="00340A60" w:rsidRPr="002827B9">
        <w:rPr>
          <w:szCs w:val="22"/>
          <w:lang w:val="el-GR"/>
        </w:rPr>
        <w:t>&gt;</w:t>
      </w:r>
      <w:r w:rsidR="00554EF0" w:rsidRPr="002827B9">
        <w:rPr>
          <w:szCs w:val="22"/>
          <w:lang w:val="el-GR"/>
        </w:rPr>
        <w:t>60 ml) αποκλείστηκαν από τις κλινικές μελέτες, οπότε δεν υπάρχουν δεδομένα για τη χρήση του TOBI Podhaler σε αυτούς τους ασθενείς.</w:t>
      </w:r>
      <w:r w:rsidR="00554EF0" w:rsidRPr="002827B9">
        <w:rPr>
          <w:noProof/>
          <w:szCs w:val="22"/>
          <w:lang w:val="el-GR"/>
        </w:rPr>
        <w:t xml:space="preserve"> </w:t>
      </w:r>
      <w:r w:rsidRPr="002827B9">
        <w:rPr>
          <w:noProof/>
          <w:szCs w:val="22"/>
          <w:lang w:val="el-GR"/>
        </w:rPr>
        <w:t xml:space="preserve">Αυτό πρέπει να ληφθεί υπόψη πριν συνταγογραφηθεί το </w:t>
      </w:r>
      <w:r w:rsidRPr="002827B9">
        <w:rPr>
          <w:szCs w:val="22"/>
          <w:lang w:val="el-GR"/>
        </w:rPr>
        <w:t xml:space="preserve">TOBI Podhaler, έχοντας υπόψη οτι η κόνις για εισπνοή TOBI Podhaler συσχετίσθηκε με υψηλότερο ποσοστό βήχα (βλέπε πιο πάνω). </w:t>
      </w:r>
      <w:r w:rsidR="00554EF0" w:rsidRPr="002827B9">
        <w:rPr>
          <w:szCs w:val="22"/>
          <w:lang w:val="el-GR"/>
        </w:rPr>
        <w:t xml:space="preserve">Η χρήση του TOBI Podhaler σε ασθενείς με κλινικά σημαντική αιμόπτυση πρέπει να πραγματοποιείται </w:t>
      </w:r>
      <w:r w:rsidR="00E72AC6" w:rsidRPr="002827B9">
        <w:rPr>
          <w:szCs w:val="22"/>
          <w:lang w:val="el-GR"/>
        </w:rPr>
        <w:t xml:space="preserve">ή να συνεχισθεί </w:t>
      </w:r>
      <w:r w:rsidR="00554EF0" w:rsidRPr="002827B9">
        <w:rPr>
          <w:szCs w:val="22"/>
          <w:lang w:val="el-GR"/>
        </w:rPr>
        <w:t>μόνο εάν θεωρείται ότι τα οφέλη της θεραπείας υπερτερούν των κινδύνων επαγωγής περαιτέρω αιμορραγίας.</w:t>
      </w:r>
    </w:p>
    <w:p w14:paraId="507D09DF" w14:textId="77777777" w:rsidR="00CA74E6" w:rsidRPr="002827B9" w:rsidRDefault="00CA74E6" w:rsidP="009F145E">
      <w:pPr>
        <w:spacing w:line="240" w:lineRule="auto"/>
        <w:rPr>
          <w:noProof/>
          <w:color w:val="000000"/>
          <w:szCs w:val="22"/>
          <w:u w:val="single"/>
          <w:lang w:val="el-GR"/>
        </w:rPr>
      </w:pPr>
    </w:p>
    <w:p w14:paraId="67F0898D" w14:textId="77777777" w:rsidR="00E72AC6" w:rsidRPr="002827B9" w:rsidRDefault="00E72AC6" w:rsidP="009F145E">
      <w:pPr>
        <w:keepNext/>
        <w:spacing w:line="240" w:lineRule="auto"/>
        <w:rPr>
          <w:szCs w:val="22"/>
          <w:u w:val="single"/>
          <w:lang w:val="el-GR"/>
        </w:rPr>
      </w:pPr>
      <w:r w:rsidRPr="002827B9">
        <w:rPr>
          <w:szCs w:val="22"/>
          <w:u w:val="single"/>
          <w:lang w:val="el-GR"/>
        </w:rPr>
        <w:t>Λοιπές προφυλάξεις</w:t>
      </w:r>
    </w:p>
    <w:p w14:paraId="11D9C263" w14:textId="77777777" w:rsidR="00017966" w:rsidRPr="00C76E6B" w:rsidRDefault="00017966" w:rsidP="009F145E">
      <w:pPr>
        <w:keepNext/>
        <w:spacing w:line="240" w:lineRule="auto"/>
        <w:rPr>
          <w:szCs w:val="22"/>
          <w:lang w:val="el-GR"/>
        </w:rPr>
      </w:pPr>
    </w:p>
    <w:p w14:paraId="6A031379" w14:textId="77777777" w:rsidR="00554EF0" w:rsidRPr="002827B9" w:rsidRDefault="00554EF0" w:rsidP="009F145E">
      <w:pPr>
        <w:spacing w:line="240" w:lineRule="auto"/>
        <w:rPr>
          <w:noProof/>
          <w:szCs w:val="22"/>
          <w:lang w:val="el-GR"/>
        </w:rPr>
      </w:pPr>
      <w:r w:rsidRPr="002827B9">
        <w:rPr>
          <w:szCs w:val="22"/>
          <w:lang w:val="el-GR"/>
        </w:rPr>
        <w:t>Ασθενείς που λαμβάνουν παράλληλη παρεντερική θεραπεία με αμινογλυκοσίδες (ή οποιοδήποτε φάρμακο που επηρεάζει τη νεφρική αποβολή, όπως διουρητικά), πρέπει να παρακολουθούνται σύμφωνα με τις κλινικές ενδείξεις λαμβάνοντας υπόψη τον κίνδυνο αθροιστικής τοξικότητας.</w:t>
      </w:r>
      <w:r w:rsidRPr="002827B9">
        <w:rPr>
          <w:noProof/>
          <w:szCs w:val="22"/>
          <w:lang w:val="el-GR"/>
        </w:rPr>
        <w:t xml:space="preserve"> </w:t>
      </w:r>
      <w:r w:rsidRPr="002827B9">
        <w:rPr>
          <w:szCs w:val="22"/>
          <w:lang w:val="el-GR"/>
        </w:rPr>
        <w:t>Σε αυτή συμπεριλαμβάνεται η παρακολούθηση των συγκεντρώσεων της τομπραμυκίνης ορού.</w:t>
      </w:r>
      <w:r w:rsidRPr="002827B9">
        <w:rPr>
          <w:noProof/>
          <w:szCs w:val="22"/>
          <w:lang w:val="el-GR"/>
        </w:rPr>
        <w:t xml:space="preserve"> </w:t>
      </w:r>
      <w:r w:rsidRPr="002827B9">
        <w:rPr>
          <w:szCs w:val="22"/>
          <w:lang w:val="el-GR"/>
        </w:rPr>
        <w:t>Σε ασθενείς με προδιάθεση λόγω παλαιότερης, παρατεταμένης, συστηματικής θεραπείας με αμινογλυκοσίδες, μπορεί να χρειαστεί να ληφθεί υπόψη νεφρική και ακουστική αξιολόγηση πριν από την έναρξη θεραπείας με TOBI Podhaler.</w:t>
      </w:r>
    </w:p>
    <w:p w14:paraId="130EFC0D" w14:textId="77777777" w:rsidR="00CA74E6" w:rsidRPr="002827B9" w:rsidRDefault="00CA74E6" w:rsidP="009F145E">
      <w:pPr>
        <w:spacing w:line="240" w:lineRule="auto"/>
        <w:rPr>
          <w:noProof/>
          <w:szCs w:val="22"/>
          <w:lang w:val="el-GR"/>
        </w:rPr>
      </w:pPr>
    </w:p>
    <w:p w14:paraId="40E83233" w14:textId="77777777" w:rsidR="006E1C09" w:rsidRPr="002827B9" w:rsidRDefault="006E1C09" w:rsidP="009F145E">
      <w:pPr>
        <w:tabs>
          <w:tab w:val="clear" w:pos="567"/>
        </w:tabs>
        <w:spacing w:line="240" w:lineRule="auto"/>
        <w:rPr>
          <w:szCs w:val="22"/>
          <w:lang w:val="el-GR"/>
        </w:rPr>
      </w:pPr>
      <w:r w:rsidRPr="002827B9">
        <w:rPr>
          <w:szCs w:val="22"/>
          <w:lang w:val="el-GR"/>
        </w:rPr>
        <w:t>Βλ. ακόμη «Παρακολούθηση συγκεντρώσεων τομπραμυκίνης ορού» παραπάνω.</w:t>
      </w:r>
    </w:p>
    <w:p w14:paraId="26DAA033" w14:textId="77777777" w:rsidR="00CA74E6" w:rsidRPr="002827B9" w:rsidRDefault="00CA74E6" w:rsidP="009F145E">
      <w:pPr>
        <w:tabs>
          <w:tab w:val="clear" w:pos="567"/>
        </w:tabs>
        <w:spacing w:line="240" w:lineRule="auto"/>
        <w:rPr>
          <w:noProof/>
          <w:szCs w:val="22"/>
          <w:lang w:val="el-GR"/>
        </w:rPr>
      </w:pPr>
    </w:p>
    <w:p w14:paraId="2C409DEB" w14:textId="77777777" w:rsidR="00D66B4A" w:rsidRPr="002827B9" w:rsidRDefault="00D66B4A" w:rsidP="009F145E">
      <w:pPr>
        <w:spacing w:line="240" w:lineRule="auto"/>
        <w:rPr>
          <w:noProof/>
          <w:szCs w:val="22"/>
          <w:lang w:val="el-GR"/>
        </w:rPr>
      </w:pPr>
      <w:r w:rsidRPr="002827B9">
        <w:rPr>
          <w:szCs w:val="22"/>
          <w:lang w:val="el-GR"/>
        </w:rPr>
        <w:t xml:space="preserve">Πρέπει να επιδεικνύεται προσοχή κατά τη χορήγηση </w:t>
      </w:r>
      <w:r w:rsidR="00704003" w:rsidRPr="002827B9">
        <w:rPr>
          <w:szCs w:val="22"/>
          <w:lang w:val="el-GR"/>
        </w:rPr>
        <w:t xml:space="preserve">του </w:t>
      </w:r>
      <w:r w:rsidRPr="002827B9">
        <w:rPr>
          <w:szCs w:val="22"/>
          <w:lang w:val="el-GR"/>
        </w:rPr>
        <w:t xml:space="preserve">TOBI Podhaler σε ασθενείς με γνωστές ή πιθανολογούμενες νευρομυϊκές διαταραχές, όπως μυασθένεια gravis ή νόσο του Parkinson. Οι αμινογλυκοσίδες μπορεί να επιδεινώσουν τη μυϊκή αδυναμία λόγω ενδεχόμενης δράσης </w:t>
      </w:r>
      <w:r w:rsidR="001A4920" w:rsidRPr="002827B9">
        <w:rPr>
          <w:szCs w:val="22"/>
          <w:lang w:val="el-GR"/>
        </w:rPr>
        <w:t xml:space="preserve">που μοιάζουν </w:t>
      </w:r>
      <w:r w:rsidRPr="002827B9">
        <w:rPr>
          <w:szCs w:val="22"/>
          <w:lang w:val="el-GR"/>
        </w:rPr>
        <w:t>με εκείνη του κουραρίου στη νευρομυϊκή λειτουργία.</w:t>
      </w:r>
    </w:p>
    <w:p w14:paraId="45F70E99" w14:textId="77777777" w:rsidR="00CA74E6" w:rsidRPr="002827B9" w:rsidRDefault="00CA74E6" w:rsidP="009F145E">
      <w:pPr>
        <w:spacing w:line="240" w:lineRule="auto"/>
        <w:rPr>
          <w:noProof/>
          <w:szCs w:val="22"/>
          <w:lang w:val="el-GR"/>
        </w:rPr>
      </w:pPr>
    </w:p>
    <w:p w14:paraId="31F7CF56" w14:textId="77777777" w:rsidR="00D66B4A" w:rsidRPr="002827B9" w:rsidRDefault="00F1224D" w:rsidP="009F145E">
      <w:pPr>
        <w:spacing w:line="240" w:lineRule="auto"/>
        <w:rPr>
          <w:noProof/>
          <w:szCs w:val="22"/>
          <w:lang w:val="el-GR"/>
        </w:rPr>
      </w:pPr>
      <w:r w:rsidRPr="002827B9">
        <w:rPr>
          <w:szCs w:val="22"/>
          <w:lang w:val="el-GR"/>
        </w:rPr>
        <w:lastRenderedPageBreak/>
        <w:t xml:space="preserve">Πιθανοί κίνδυνοι σχετικοί με θεραπεία με αντιβιοτικά είναι η ανάπτυξη ανθεκτικών σε αντιβιοτικά </w:t>
      </w:r>
      <w:r w:rsidRPr="002827B9">
        <w:rPr>
          <w:i/>
          <w:szCs w:val="22"/>
          <w:lang w:val="el-GR"/>
        </w:rPr>
        <w:t>P</w:t>
      </w:r>
      <w:r w:rsidR="00CB7191" w:rsidRPr="002827B9">
        <w:rPr>
          <w:i/>
          <w:szCs w:val="22"/>
          <w:lang w:val="el-GR"/>
        </w:rPr>
        <w:t xml:space="preserve">. </w:t>
      </w:r>
      <w:r w:rsidRPr="002827B9">
        <w:rPr>
          <w:i/>
          <w:szCs w:val="22"/>
          <w:lang w:val="el-GR"/>
        </w:rPr>
        <w:t>aeruginosa</w:t>
      </w:r>
      <w:r w:rsidRPr="002827B9">
        <w:rPr>
          <w:szCs w:val="22"/>
          <w:lang w:val="el-GR"/>
        </w:rPr>
        <w:t xml:space="preserve"> και η υπερλοίμωξη με άλλα παθογόνα. </w:t>
      </w:r>
      <w:r w:rsidR="00D66B4A" w:rsidRPr="002827B9">
        <w:rPr>
          <w:szCs w:val="22"/>
          <w:lang w:val="el-GR"/>
        </w:rPr>
        <w:t>Σε κλινικές μελέτες, ορισμένοι ασθενείς υπό θεραπεία με TOBI Podhaler</w:t>
      </w:r>
      <w:r w:rsidR="00D66B4A" w:rsidRPr="002827B9">
        <w:rPr>
          <w:i/>
          <w:szCs w:val="22"/>
          <w:lang w:val="el-GR"/>
        </w:rPr>
        <w:t xml:space="preserve"> </w:t>
      </w:r>
      <w:r w:rsidR="00D66B4A" w:rsidRPr="002827B9">
        <w:rPr>
          <w:szCs w:val="22"/>
          <w:lang w:val="el-GR"/>
        </w:rPr>
        <w:t xml:space="preserve">παρουσίασαν </w:t>
      </w:r>
      <w:r w:rsidR="00704003" w:rsidRPr="002827B9">
        <w:rPr>
          <w:szCs w:val="22"/>
          <w:lang w:val="el-GR"/>
        </w:rPr>
        <w:t xml:space="preserve">αύξηση </w:t>
      </w:r>
      <w:r w:rsidR="00D66B4A" w:rsidRPr="002827B9">
        <w:rPr>
          <w:szCs w:val="22"/>
          <w:lang w:val="el-GR"/>
        </w:rPr>
        <w:t>τ</w:t>
      </w:r>
      <w:r w:rsidR="00704003" w:rsidRPr="002827B9">
        <w:rPr>
          <w:szCs w:val="22"/>
          <w:lang w:val="el-GR"/>
        </w:rPr>
        <w:t>ων</w:t>
      </w:r>
      <w:r w:rsidR="00D66B4A" w:rsidRPr="002827B9">
        <w:rPr>
          <w:szCs w:val="22"/>
          <w:lang w:val="el-GR"/>
        </w:rPr>
        <w:t xml:space="preserve"> ελάχιστ</w:t>
      </w:r>
      <w:r w:rsidR="00704003" w:rsidRPr="002827B9">
        <w:rPr>
          <w:szCs w:val="22"/>
          <w:lang w:val="el-GR"/>
        </w:rPr>
        <w:t>ων</w:t>
      </w:r>
      <w:r w:rsidR="00D66B4A" w:rsidRPr="002827B9">
        <w:rPr>
          <w:szCs w:val="22"/>
          <w:lang w:val="el-GR"/>
        </w:rPr>
        <w:t xml:space="preserve"> ανασταλτικ</w:t>
      </w:r>
      <w:r w:rsidR="00704003" w:rsidRPr="002827B9">
        <w:rPr>
          <w:szCs w:val="22"/>
          <w:lang w:val="el-GR"/>
        </w:rPr>
        <w:t>ών</w:t>
      </w:r>
      <w:r w:rsidR="00D66B4A" w:rsidRPr="002827B9">
        <w:rPr>
          <w:szCs w:val="22"/>
          <w:lang w:val="el-GR"/>
        </w:rPr>
        <w:t xml:space="preserve"> συγκεντρώσε</w:t>
      </w:r>
      <w:r w:rsidR="00704003" w:rsidRPr="002827B9">
        <w:rPr>
          <w:szCs w:val="22"/>
          <w:lang w:val="el-GR"/>
        </w:rPr>
        <w:t>ων</w:t>
      </w:r>
      <w:r w:rsidR="00D66B4A" w:rsidRPr="002827B9">
        <w:rPr>
          <w:szCs w:val="22"/>
          <w:lang w:val="el-GR"/>
        </w:rPr>
        <w:t xml:space="preserve"> (MIC) αμινο</w:t>
      </w:r>
      <w:r w:rsidR="00F54E5D" w:rsidRPr="002827B9">
        <w:rPr>
          <w:szCs w:val="22"/>
          <w:lang w:val="el-GR"/>
        </w:rPr>
        <w:t>γλυκοσιδών</w:t>
      </w:r>
      <w:r w:rsidR="00D66B4A" w:rsidRPr="002827B9">
        <w:rPr>
          <w:szCs w:val="22"/>
          <w:lang w:val="el-GR"/>
        </w:rPr>
        <w:t xml:space="preserve"> για τα απομονωμένα στελέχη </w:t>
      </w:r>
      <w:r w:rsidR="00D66B4A" w:rsidRPr="002827B9">
        <w:rPr>
          <w:i/>
          <w:szCs w:val="22"/>
          <w:lang w:val="el-GR"/>
        </w:rPr>
        <w:t>P. aeruginosa</w:t>
      </w:r>
      <w:r w:rsidR="00D66B4A" w:rsidRPr="002827B9">
        <w:rPr>
          <w:szCs w:val="22"/>
          <w:lang w:val="el-GR"/>
        </w:rPr>
        <w:t xml:space="preserve"> που ελέγχθηκαν.</w:t>
      </w:r>
      <w:r w:rsidR="00D66B4A" w:rsidRPr="002827B9">
        <w:rPr>
          <w:noProof/>
          <w:szCs w:val="22"/>
          <w:lang w:val="el-GR"/>
        </w:rPr>
        <w:t xml:space="preserve"> </w:t>
      </w:r>
      <w:r w:rsidR="00D66B4A" w:rsidRPr="002827B9">
        <w:rPr>
          <w:szCs w:val="22"/>
          <w:lang w:val="el-GR"/>
        </w:rPr>
        <w:t>Αυξήσεις της MIC που παρατηρήθηκαν, ήταν στο μεγαλύτερο μέρος αναστρέψιμες κατά τη διάρκεια διαστημάτων χωρίς θεραπεία.</w:t>
      </w:r>
    </w:p>
    <w:p w14:paraId="0AD9E239" w14:textId="77777777" w:rsidR="00AE43F4" w:rsidRPr="002827B9" w:rsidRDefault="00AE43F4" w:rsidP="009F145E">
      <w:pPr>
        <w:spacing w:line="240" w:lineRule="auto"/>
        <w:rPr>
          <w:noProof/>
          <w:szCs w:val="22"/>
          <w:lang w:val="el-GR"/>
        </w:rPr>
      </w:pPr>
    </w:p>
    <w:p w14:paraId="63C85F39" w14:textId="77777777" w:rsidR="00D66B4A" w:rsidRPr="002827B9" w:rsidRDefault="00D66B4A" w:rsidP="009F145E">
      <w:pPr>
        <w:spacing w:line="240" w:lineRule="auto"/>
        <w:rPr>
          <w:noProof/>
          <w:szCs w:val="22"/>
          <w:lang w:val="el-GR"/>
        </w:rPr>
      </w:pPr>
      <w:r w:rsidRPr="002827B9">
        <w:rPr>
          <w:szCs w:val="22"/>
          <w:lang w:val="el-GR"/>
        </w:rPr>
        <w:t>Υπάρχει ο θεωρητικός κίνδυνος ότι ασθενείς που λαμβάνουν θεραπεία με TOBI Podhaler</w:t>
      </w:r>
      <w:r w:rsidRPr="002827B9">
        <w:rPr>
          <w:i/>
          <w:szCs w:val="22"/>
          <w:lang w:val="el-GR"/>
        </w:rPr>
        <w:t xml:space="preserve">, </w:t>
      </w:r>
      <w:r w:rsidRPr="002827B9">
        <w:rPr>
          <w:szCs w:val="22"/>
          <w:lang w:val="el-GR"/>
        </w:rPr>
        <w:t xml:space="preserve">μπορεί να αναπτύξουν απομονωμένα στελέχη </w:t>
      </w:r>
      <w:r w:rsidRPr="002827B9">
        <w:rPr>
          <w:i/>
          <w:szCs w:val="22"/>
          <w:lang w:val="el-GR"/>
        </w:rPr>
        <w:t xml:space="preserve">P. aeruginosa </w:t>
      </w:r>
      <w:r w:rsidRPr="002827B9">
        <w:rPr>
          <w:szCs w:val="22"/>
          <w:lang w:val="el-GR"/>
        </w:rPr>
        <w:t xml:space="preserve">ανθεκτικά στην </w:t>
      </w:r>
      <w:r w:rsidR="00CB1871" w:rsidRPr="002827B9">
        <w:rPr>
          <w:szCs w:val="22"/>
          <w:lang w:val="el-GR"/>
        </w:rPr>
        <w:t xml:space="preserve">ενδοφλέβια </w:t>
      </w:r>
      <w:r w:rsidRPr="002827B9">
        <w:rPr>
          <w:szCs w:val="22"/>
          <w:lang w:val="el-GR"/>
        </w:rPr>
        <w:t>τομπραμυκίνη μ</w:t>
      </w:r>
      <w:r w:rsidR="00CB1871" w:rsidRPr="002827B9">
        <w:rPr>
          <w:szCs w:val="22"/>
          <w:lang w:val="el-GR"/>
        </w:rPr>
        <w:t>ε την πάροδο του χρόνου (</w:t>
      </w:r>
      <w:r w:rsidR="00893500" w:rsidRPr="002827B9">
        <w:rPr>
          <w:szCs w:val="22"/>
          <w:lang w:val="el-GR"/>
        </w:rPr>
        <w:t>β</w:t>
      </w:r>
      <w:r w:rsidRPr="002827B9">
        <w:rPr>
          <w:szCs w:val="22"/>
          <w:lang w:val="el-GR"/>
        </w:rPr>
        <w:t>λ. παράγραφο</w:t>
      </w:r>
      <w:r w:rsidR="003A1B76">
        <w:rPr>
          <w:szCs w:val="22"/>
          <w:lang w:val="en-US"/>
        </w:rPr>
        <w:t> </w:t>
      </w:r>
      <w:r w:rsidRPr="002827B9">
        <w:rPr>
          <w:szCs w:val="22"/>
          <w:lang w:val="el-GR"/>
        </w:rPr>
        <w:t>5.1</w:t>
      </w:r>
      <w:r w:rsidR="00CB1871" w:rsidRPr="002827B9">
        <w:rPr>
          <w:szCs w:val="22"/>
          <w:lang w:val="el-GR"/>
        </w:rPr>
        <w:t>)</w:t>
      </w:r>
      <w:r w:rsidRPr="002827B9">
        <w:rPr>
          <w:szCs w:val="22"/>
          <w:lang w:val="el-GR"/>
        </w:rPr>
        <w:t>.</w:t>
      </w:r>
      <w:r w:rsidR="00F1224D" w:rsidRPr="002827B9">
        <w:rPr>
          <w:szCs w:val="22"/>
          <w:lang w:val="el-GR"/>
        </w:rPr>
        <w:t xml:space="preserve"> Η ανάπτυξη ανθεκτικότητας κατά την θεραπεία με εισπνεόμενη τομπραμυκίνη μπορεί να περιορίσει την </w:t>
      </w:r>
      <w:r w:rsidR="00704003" w:rsidRPr="002827B9">
        <w:rPr>
          <w:szCs w:val="22"/>
          <w:lang w:val="el-GR"/>
        </w:rPr>
        <w:t xml:space="preserve">επιλογή </w:t>
      </w:r>
      <w:r w:rsidR="00F1224D" w:rsidRPr="002827B9">
        <w:rPr>
          <w:szCs w:val="22"/>
          <w:lang w:val="el-GR"/>
        </w:rPr>
        <w:t>θεραπεία</w:t>
      </w:r>
      <w:r w:rsidR="00704003" w:rsidRPr="002827B9">
        <w:rPr>
          <w:szCs w:val="22"/>
          <w:lang w:val="el-GR"/>
        </w:rPr>
        <w:t>ς</w:t>
      </w:r>
      <w:r w:rsidR="00F1224D" w:rsidRPr="002827B9">
        <w:rPr>
          <w:szCs w:val="22"/>
          <w:lang w:val="el-GR"/>
        </w:rPr>
        <w:t xml:space="preserve"> κατά τη διάρκεια </w:t>
      </w:r>
      <w:r w:rsidR="00704003" w:rsidRPr="002827B9">
        <w:rPr>
          <w:szCs w:val="22"/>
          <w:lang w:val="el-GR"/>
        </w:rPr>
        <w:t xml:space="preserve">οξέων </w:t>
      </w:r>
      <w:r w:rsidR="00F1224D" w:rsidRPr="002827B9">
        <w:rPr>
          <w:szCs w:val="22"/>
          <w:lang w:val="el-GR"/>
        </w:rPr>
        <w:t>εξάρσεων; αυτό πρέπει να ρυθμισθεί.</w:t>
      </w:r>
    </w:p>
    <w:p w14:paraId="18FA0898" w14:textId="77777777" w:rsidR="00CA74E6" w:rsidRPr="002827B9" w:rsidRDefault="00CA74E6" w:rsidP="009F145E">
      <w:pPr>
        <w:tabs>
          <w:tab w:val="clear" w:pos="567"/>
        </w:tabs>
        <w:spacing w:line="240" w:lineRule="auto"/>
        <w:rPr>
          <w:noProof/>
          <w:szCs w:val="22"/>
          <w:lang w:val="el-GR"/>
        </w:rPr>
      </w:pPr>
    </w:p>
    <w:p w14:paraId="4B285E80" w14:textId="77777777" w:rsidR="00D66B4A" w:rsidRPr="002827B9" w:rsidRDefault="00D66B4A" w:rsidP="009F145E">
      <w:pPr>
        <w:keepNext/>
        <w:tabs>
          <w:tab w:val="clear" w:pos="567"/>
        </w:tabs>
        <w:spacing w:line="240" w:lineRule="auto"/>
        <w:rPr>
          <w:szCs w:val="22"/>
          <w:u w:val="single"/>
          <w:lang w:val="el-GR"/>
        </w:rPr>
      </w:pPr>
      <w:r w:rsidRPr="002827B9">
        <w:rPr>
          <w:szCs w:val="22"/>
          <w:u w:val="single"/>
          <w:lang w:val="el-GR"/>
        </w:rPr>
        <w:t>Δεδομένα σε διαφορετικές ηλικιακές ομάδες</w:t>
      </w:r>
    </w:p>
    <w:p w14:paraId="66BE1F93" w14:textId="77777777" w:rsidR="00017966" w:rsidRPr="00C76E6B" w:rsidRDefault="00017966" w:rsidP="009F145E">
      <w:pPr>
        <w:keepNext/>
        <w:tabs>
          <w:tab w:val="clear" w:pos="567"/>
        </w:tabs>
        <w:spacing w:line="240" w:lineRule="auto"/>
        <w:rPr>
          <w:noProof/>
          <w:szCs w:val="22"/>
          <w:lang w:val="el-GR"/>
        </w:rPr>
      </w:pPr>
    </w:p>
    <w:p w14:paraId="26CE4AC2" w14:textId="5580B554" w:rsidR="00D66B4A" w:rsidRPr="002827B9" w:rsidRDefault="00D66B4A" w:rsidP="009F145E">
      <w:pPr>
        <w:tabs>
          <w:tab w:val="clear" w:pos="567"/>
        </w:tabs>
        <w:spacing w:line="240" w:lineRule="auto"/>
        <w:rPr>
          <w:noProof/>
          <w:szCs w:val="22"/>
          <w:lang w:val="el-GR"/>
        </w:rPr>
      </w:pPr>
      <w:r w:rsidRPr="002827B9">
        <w:rPr>
          <w:szCs w:val="22"/>
          <w:lang w:val="el-GR"/>
        </w:rPr>
        <w:t>Σε μια μελέτη 6</w:t>
      </w:r>
      <w:r w:rsidR="00C91B75" w:rsidRPr="002827B9">
        <w:rPr>
          <w:szCs w:val="22"/>
          <w:lang w:val="el-GR"/>
        </w:rPr>
        <w:t> </w:t>
      </w:r>
      <w:r w:rsidRPr="002827B9">
        <w:rPr>
          <w:szCs w:val="22"/>
          <w:lang w:val="el-GR"/>
        </w:rPr>
        <w:t>μηνών (3</w:t>
      </w:r>
      <w:r w:rsidR="00262B01" w:rsidRPr="002827B9">
        <w:rPr>
          <w:szCs w:val="22"/>
          <w:lang w:val="el-GR"/>
        </w:rPr>
        <w:t> κύκλ</w:t>
      </w:r>
      <w:r w:rsidRPr="002827B9">
        <w:rPr>
          <w:szCs w:val="22"/>
          <w:lang w:val="el-GR"/>
        </w:rPr>
        <w:t xml:space="preserve">οι θεραπείας) του TOBI Podhaler έναντι του </w:t>
      </w:r>
      <w:r w:rsidR="00CB1871" w:rsidRPr="002827B9">
        <w:rPr>
          <w:szCs w:val="22"/>
          <w:lang w:val="el-GR"/>
        </w:rPr>
        <w:t>διαλύματος τομπραμυκίνης</w:t>
      </w:r>
      <w:r w:rsidR="00731E3B" w:rsidRPr="002827B9">
        <w:rPr>
          <w:szCs w:val="22"/>
          <w:lang w:val="el-GR"/>
        </w:rPr>
        <w:t xml:space="preserve"> για εισπνοή με εκνεφωτή</w:t>
      </w:r>
      <w:r w:rsidRPr="002827B9">
        <w:rPr>
          <w:szCs w:val="22"/>
          <w:lang w:val="el-GR"/>
        </w:rPr>
        <w:t xml:space="preserve">, στην οποία συμπεριελήφθη μια πλειονότητα ενηλίκων ασθενών με χρόνια πνευμονική λοίμωξη από </w:t>
      </w:r>
      <w:r w:rsidRPr="002827B9">
        <w:rPr>
          <w:i/>
          <w:szCs w:val="22"/>
          <w:lang w:val="el-GR"/>
        </w:rPr>
        <w:t>P. aeruginosa</w:t>
      </w:r>
      <w:r w:rsidRPr="002827B9">
        <w:rPr>
          <w:szCs w:val="22"/>
          <w:lang w:val="el-GR"/>
        </w:rPr>
        <w:t xml:space="preserve"> με παλαιότερη θεραπεία με τομπραμυκίνη, η καταστολή της πυκνότητας του </w:t>
      </w:r>
      <w:r w:rsidRPr="002827B9">
        <w:rPr>
          <w:i/>
          <w:szCs w:val="22"/>
          <w:lang w:val="el-GR"/>
        </w:rPr>
        <w:t>P.</w:t>
      </w:r>
      <w:r w:rsidR="009120D9" w:rsidRPr="002827B9">
        <w:rPr>
          <w:i/>
          <w:szCs w:val="22"/>
          <w:lang w:val="el-GR"/>
        </w:rPr>
        <w:t xml:space="preserve"> </w:t>
      </w:r>
      <w:r w:rsidRPr="002827B9">
        <w:rPr>
          <w:i/>
          <w:szCs w:val="22"/>
          <w:lang w:val="el-GR"/>
        </w:rPr>
        <w:t>aeruginosa</w:t>
      </w:r>
      <w:r w:rsidRPr="002827B9">
        <w:rPr>
          <w:szCs w:val="22"/>
          <w:lang w:val="el-GR"/>
        </w:rPr>
        <w:t xml:space="preserve"> στα πτύελα ήταν παρόμοια ανάμεσα στις ηλικιακές ομάδες στα δύο σκέλη. Ωστόσο, η αύξηση από τον αρχικό FEV</w:t>
      </w:r>
      <w:r w:rsidRPr="002827B9">
        <w:rPr>
          <w:szCs w:val="22"/>
          <w:vertAlign w:val="subscript"/>
          <w:lang w:val="el-GR"/>
        </w:rPr>
        <w:t>1</w:t>
      </w:r>
      <w:r w:rsidRPr="002827B9">
        <w:rPr>
          <w:szCs w:val="22"/>
          <w:lang w:val="el-GR"/>
        </w:rPr>
        <w:t xml:space="preserve"> ήταν μεγαλύτερη σε μικρότερες ηλικιακές ομάδες (6</w:t>
      </w:r>
      <w:r w:rsidR="00431992">
        <w:rPr>
          <w:szCs w:val="22"/>
          <w:lang w:val="el-GR"/>
        </w:rPr>
        <w:t> </w:t>
      </w:r>
      <w:r w:rsidRPr="002827B9">
        <w:rPr>
          <w:szCs w:val="22"/>
          <w:lang w:val="el-GR"/>
        </w:rPr>
        <w:t>-</w:t>
      </w:r>
      <w:r w:rsidR="00431992">
        <w:rPr>
          <w:szCs w:val="22"/>
          <w:lang w:val="el-GR"/>
        </w:rPr>
        <w:t> </w:t>
      </w:r>
      <w:r w:rsidR="00340A60" w:rsidRPr="002827B9">
        <w:rPr>
          <w:szCs w:val="22"/>
          <w:lang w:val="el-GR"/>
        </w:rPr>
        <w:t>&lt;</w:t>
      </w:r>
      <w:r w:rsidRPr="002827B9">
        <w:rPr>
          <w:szCs w:val="22"/>
          <w:lang w:val="el-GR"/>
        </w:rPr>
        <w:t>20) σε σχέση με την υποομάδα των ενηλίκων (20</w:t>
      </w:r>
      <w:r w:rsidR="00C91B75" w:rsidRPr="002827B9">
        <w:rPr>
          <w:szCs w:val="22"/>
          <w:lang w:val="el-GR"/>
        </w:rPr>
        <w:t> </w:t>
      </w:r>
      <w:r w:rsidRPr="002827B9">
        <w:rPr>
          <w:szCs w:val="22"/>
          <w:lang w:val="el-GR"/>
        </w:rPr>
        <w:t>έτη και άνω) στα δύο σκέλη.</w:t>
      </w:r>
      <w:r w:rsidR="00CB1871" w:rsidRPr="002827B9">
        <w:rPr>
          <w:szCs w:val="22"/>
          <w:lang w:val="el-GR"/>
        </w:rPr>
        <w:t xml:space="preserve"> </w:t>
      </w:r>
      <w:r w:rsidR="005E0656" w:rsidRPr="002827B9">
        <w:rPr>
          <w:szCs w:val="22"/>
          <w:lang w:val="el-GR"/>
        </w:rPr>
        <w:t xml:space="preserve">Βλέπε επίσης παράγραφο 5.1 για το προφίλ ανταπόκρισης του TOBI Podhaler έναντι του διαλύματος τομπραμυκίνης για εισπνοή με εκνεφωτή (TOBI). </w:t>
      </w:r>
      <w:r w:rsidR="00CB1871" w:rsidRPr="002827B9">
        <w:rPr>
          <w:szCs w:val="22"/>
          <w:lang w:val="el-GR"/>
        </w:rPr>
        <w:t xml:space="preserve">Οι ενήλικες ασθενείς έτειναν να διακόπτουν πιο συχνά </w:t>
      </w:r>
      <w:r w:rsidR="005E0656" w:rsidRPr="002827B9">
        <w:rPr>
          <w:szCs w:val="22"/>
          <w:lang w:val="el-GR"/>
        </w:rPr>
        <w:t xml:space="preserve">για λόγους ανεκτικότητας </w:t>
      </w:r>
      <w:r w:rsidR="00CB1871" w:rsidRPr="002827B9">
        <w:rPr>
          <w:szCs w:val="22"/>
          <w:lang w:val="el-GR"/>
        </w:rPr>
        <w:t xml:space="preserve">με το TOBI Podhaler από </w:t>
      </w:r>
      <w:r w:rsidR="00704003" w:rsidRPr="002827B9">
        <w:rPr>
          <w:szCs w:val="22"/>
          <w:lang w:val="el-GR"/>
        </w:rPr>
        <w:t>ό</w:t>
      </w:r>
      <w:r w:rsidR="00CB1871" w:rsidRPr="002827B9">
        <w:rPr>
          <w:szCs w:val="22"/>
          <w:lang w:val="el-GR"/>
        </w:rPr>
        <w:t xml:space="preserve">τι με το διάλυμα </w:t>
      </w:r>
      <w:r w:rsidR="00893500" w:rsidRPr="002827B9">
        <w:rPr>
          <w:szCs w:val="22"/>
          <w:lang w:val="el-GR"/>
        </w:rPr>
        <w:t xml:space="preserve">για </w:t>
      </w:r>
      <w:r w:rsidR="00731E3B" w:rsidRPr="002827B9">
        <w:rPr>
          <w:szCs w:val="22"/>
          <w:lang w:val="el-GR"/>
        </w:rPr>
        <w:t xml:space="preserve">εισπνοή με εκνεφωτή. </w:t>
      </w:r>
      <w:r w:rsidR="00893500" w:rsidRPr="002827B9">
        <w:rPr>
          <w:szCs w:val="22"/>
          <w:lang w:val="el-GR"/>
        </w:rPr>
        <w:t>Βλέπε ακόμη</w:t>
      </w:r>
      <w:r w:rsidR="00CB1871" w:rsidRPr="002827B9">
        <w:rPr>
          <w:szCs w:val="22"/>
          <w:lang w:val="el-GR"/>
        </w:rPr>
        <w:t xml:space="preserve"> παρ</w:t>
      </w:r>
      <w:r w:rsidR="00CB7191" w:rsidRPr="002827B9">
        <w:rPr>
          <w:szCs w:val="22"/>
          <w:lang w:val="el-GR"/>
        </w:rPr>
        <w:t>ά</w:t>
      </w:r>
      <w:r w:rsidR="00CB1871" w:rsidRPr="002827B9">
        <w:rPr>
          <w:szCs w:val="22"/>
          <w:lang w:val="el-GR"/>
        </w:rPr>
        <w:t>γρ</w:t>
      </w:r>
      <w:r w:rsidR="00CB7191" w:rsidRPr="002827B9">
        <w:rPr>
          <w:szCs w:val="22"/>
          <w:lang w:val="el-GR"/>
        </w:rPr>
        <w:t>α</w:t>
      </w:r>
      <w:r w:rsidR="00CB1871" w:rsidRPr="002827B9">
        <w:rPr>
          <w:szCs w:val="22"/>
          <w:lang w:val="el-GR"/>
        </w:rPr>
        <w:t>φο</w:t>
      </w:r>
      <w:r w:rsidR="003A1B76">
        <w:rPr>
          <w:szCs w:val="22"/>
          <w:lang w:val="en-US"/>
        </w:rPr>
        <w:t> </w:t>
      </w:r>
      <w:r w:rsidR="00CB1871" w:rsidRPr="002827B9">
        <w:rPr>
          <w:szCs w:val="22"/>
          <w:lang w:val="el-GR"/>
        </w:rPr>
        <w:t>4.8.</w:t>
      </w:r>
    </w:p>
    <w:p w14:paraId="5316ADB9" w14:textId="77777777" w:rsidR="00CA74E6" w:rsidRPr="002827B9" w:rsidRDefault="00CA74E6" w:rsidP="009F145E">
      <w:pPr>
        <w:tabs>
          <w:tab w:val="clear" w:pos="567"/>
        </w:tabs>
        <w:spacing w:line="240" w:lineRule="auto"/>
        <w:rPr>
          <w:noProof/>
          <w:szCs w:val="22"/>
          <w:lang w:val="el-GR"/>
        </w:rPr>
      </w:pPr>
    </w:p>
    <w:p w14:paraId="2813635B" w14:textId="77777777" w:rsidR="001240D8" w:rsidRPr="002827B9" w:rsidRDefault="00D66B4A" w:rsidP="009F145E">
      <w:pPr>
        <w:tabs>
          <w:tab w:val="clear" w:pos="567"/>
        </w:tabs>
        <w:spacing w:line="240" w:lineRule="auto"/>
        <w:rPr>
          <w:szCs w:val="22"/>
          <w:lang w:val="el-GR"/>
        </w:rPr>
      </w:pPr>
      <w:r w:rsidRPr="002827B9">
        <w:rPr>
          <w:szCs w:val="22"/>
          <w:lang w:val="el-GR"/>
        </w:rPr>
        <w:t>Εάν είναι εμφανής κλινική επιδείνωση της πνευμονικής κατάστασης, πρέπει να λαμβάνεται υπόψη πρόσθετη ή εναλλακτική θεραπεία κατά των ψευδομονάδων.</w:t>
      </w:r>
    </w:p>
    <w:p w14:paraId="0AD76909" w14:textId="77777777" w:rsidR="00CB1871" w:rsidRPr="002827B9" w:rsidRDefault="00CB1871" w:rsidP="009F145E">
      <w:pPr>
        <w:tabs>
          <w:tab w:val="clear" w:pos="567"/>
        </w:tabs>
        <w:spacing w:line="240" w:lineRule="auto"/>
        <w:rPr>
          <w:szCs w:val="22"/>
          <w:lang w:val="el-GR"/>
        </w:rPr>
      </w:pPr>
    </w:p>
    <w:p w14:paraId="04E542FC" w14:textId="77777777" w:rsidR="00D66B4A" w:rsidRPr="002827B9" w:rsidRDefault="00D66B4A" w:rsidP="009F145E">
      <w:pPr>
        <w:tabs>
          <w:tab w:val="clear" w:pos="567"/>
        </w:tabs>
        <w:spacing w:line="240" w:lineRule="auto"/>
        <w:rPr>
          <w:noProof/>
          <w:szCs w:val="22"/>
          <w:lang w:val="el-GR"/>
        </w:rPr>
      </w:pPr>
      <w:r w:rsidRPr="002827B9">
        <w:rPr>
          <w:szCs w:val="22"/>
          <w:lang w:val="el-GR"/>
        </w:rPr>
        <w:t xml:space="preserve">Παρατηρούμενα οφέλη ως προς την πνευμονική λειτουργία και την καταστολή του </w:t>
      </w:r>
      <w:r w:rsidRPr="002827B9">
        <w:rPr>
          <w:i/>
          <w:szCs w:val="22"/>
          <w:lang w:val="el-GR"/>
        </w:rPr>
        <w:t>P.</w:t>
      </w:r>
      <w:r w:rsidR="00CD532F" w:rsidRPr="002827B9">
        <w:rPr>
          <w:i/>
          <w:szCs w:val="22"/>
          <w:lang w:val="el-GR"/>
        </w:rPr>
        <w:t xml:space="preserve"> </w:t>
      </w:r>
      <w:r w:rsidRPr="002827B9">
        <w:rPr>
          <w:i/>
          <w:szCs w:val="22"/>
          <w:lang w:val="el-GR"/>
        </w:rPr>
        <w:t>aeruginosa</w:t>
      </w:r>
      <w:r w:rsidRPr="002827B9">
        <w:rPr>
          <w:szCs w:val="22"/>
          <w:lang w:val="el-GR"/>
        </w:rPr>
        <w:t xml:space="preserve"> πρέπει να αξιολογούνται στο πλαίσιο της ανοχής του TOBI Podhaler από τον ασθενή.</w:t>
      </w:r>
    </w:p>
    <w:p w14:paraId="6A476050" w14:textId="77777777" w:rsidR="00CA74E6" w:rsidRPr="002827B9" w:rsidRDefault="00CA74E6" w:rsidP="009F145E">
      <w:pPr>
        <w:tabs>
          <w:tab w:val="clear" w:pos="567"/>
        </w:tabs>
        <w:spacing w:line="240" w:lineRule="auto"/>
        <w:rPr>
          <w:noProof/>
          <w:szCs w:val="22"/>
          <w:lang w:val="el-GR"/>
        </w:rPr>
      </w:pPr>
    </w:p>
    <w:p w14:paraId="4F46C1B1" w14:textId="1B3527CE" w:rsidR="004C2E50" w:rsidRPr="002827B9" w:rsidRDefault="004C2E50" w:rsidP="009F145E">
      <w:pPr>
        <w:tabs>
          <w:tab w:val="clear" w:pos="567"/>
        </w:tabs>
        <w:spacing w:line="240" w:lineRule="auto"/>
        <w:rPr>
          <w:i/>
          <w:szCs w:val="22"/>
          <w:lang w:val="el-GR"/>
        </w:rPr>
      </w:pPr>
      <w:r w:rsidRPr="002827B9">
        <w:rPr>
          <w:szCs w:val="22"/>
          <w:lang w:val="el-GR"/>
        </w:rPr>
        <w:t>Η ασφάλεια κ</w:t>
      </w:r>
      <w:r w:rsidR="00CB1655" w:rsidRPr="002827B9">
        <w:rPr>
          <w:szCs w:val="22"/>
          <w:lang w:val="el-GR"/>
        </w:rPr>
        <w:t>α</w:t>
      </w:r>
      <w:r w:rsidRPr="002827B9">
        <w:rPr>
          <w:szCs w:val="22"/>
          <w:lang w:val="el-GR"/>
        </w:rPr>
        <w:t>ι η αποτελεσματικότητα δεν έχουν μελετηθεί σε ασθενείς με μέγιστο εκπνεόμενο όγκο σε 1 δευτερόλεπτο (FEV</w:t>
      </w:r>
      <w:r w:rsidRPr="002827B9">
        <w:rPr>
          <w:szCs w:val="22"/>
          <w:vertAlign w:val="subscript"/>
          <w:lang w:val="el-GR"/>
        </w:rPr>
        <w:t>1</w:t>
      </w:r>
      <w:r w:rsidRPr="002827B9">
        <w:rPr>
          <w:szCs w:val="22"/>
          <w:lang w:val="el-GR"/>
        </w:rPr>
        <w:t>) &lt;25% ή &gt;</w:t>
      </w:r>
      <w:r w:rsidR="00834182" w:rsidRPr="00E24519">
        <w:rPr>
          <w:szCs w:val="22"/>
          <w:lang w:val="el-GR"/>
        </w:rPr>
        <w:t>80</w:t>
      </w:r>
      <w:r w:rsidRPr="002827B9">
        <w:rPr>
          <w:szCs w:val="22"/>
          <w:lang w:val="el-GR"/>
        </w:rPr>
        <w:t xml:space="preserve">% της προβλεπόμενης τιμής ή ασθενείς με αποικίες </w:t>
      </w:r>
      <w:r w:rsidRPr="002827B9">
        <w:rPr>
          <w:i/>
          <w:szCs w:val="22"/>
          <w:lang w:val="el-GR"/>
        </w:rPr>
        <w:t>Burkholderia cepacia.</w:t>
      </w:r>
    </w:p>
    <w:p w14:paraId="68817AF7" w14:textId="77777777" w:rsidR="00CA74E6" w:rsidRPr="002827B9" w:rsidRDefault="00CA74E6" w:rsidP="009F145E">
      <w:pPr>
        <w:tabs>
          <w:tab w:val="clear" w:pos="567"/>
        </w:tabs>
        <w:spacing w:line="240" w:lineRule="auto"/>
        <w:rPr>
          <w:noProof/>
          <w:szCs w:val="22"/>
          <w:lang w:val="el-GR"/>
        </w:rPr>
      </w:pPr>
    </w:p>
    <w:p w14:paraId="4A574380" w14:textId="77777777" w:rsidR="00D66B4A" w:rsidRPr="002827B9" w:rsidRDefault="00D66B4A" w:rsidP="009F145E">
      <w:pPr>
        <w:keepNext/>
        <w:tabs>
          <w:tab w:val="clear" w:pos="567"/>
        </w:tabs>
        <w:spacing w:line="240" w:lineRule="auto"/>
        <w:ind w:left="567" w:hanging="567"/>
        <w:rPr>
          <w:noProof/>
          <w:szCs w:val="22"/>
          <w:lang w:val="el-GR"/>
        </w:rPr>
      </w:pPr>
      <w:r w:rsidRPr="002827B9">
        <w:rPr>
          <w:b/>
          <w:noProof/>
          <w:szCs w:val="22"/>
          <w:lang w:val="el-GR"/>
        </w:rPr>
        <w:t>4.5</w:t>
      </w:r>
      <w:r w:rsidRPr="002827B9">
        <w:rPr>
          <w:b/>
          <w:noProof/>
          <w:szCs w:val="22"/>
          <w:lang w:val="el-GR"/>
        </w:rPr>
        <w:tab/>
      </w:r>
      <w:r w:rsidRPr="002827B9">
        <w:rPr>
          <w:b/>
          <w:szCs w:val="22"/>
          <w:lang w:val="el-GR"/>
        </w:rPr>
        <w:t>Αλληλεπιδράσεις με άλλα φαρμακευτικά προϊόντα και άλλες μορφές αλληλεπίδρασης</w:t>
      </w:r>
    </w:p>
    <w:p w14:paraId="10C56350" w14:textId="77777777" w:rsidR="00CA74E6" w:rsidRPr="002827B9" w:rsidRDefault="00CA74E6" w:rsidP="009F145E">
      <w:pPr>
        <w:keepNext/>
        <w:spacing w:line="240" w:lineRule="auto"/>
        <w:rPr>
          <w:szCs w:val="22"/>
          <w:lang w:val="el-GR"/>
        </w:rPr>
      </w:pPr>
    </w:p>
    <w:p w14:paraId="7F7FB76B" w14:textId="77777777" w:rsidR="001240D8" w:rsidRPr="002827B9" w:rsidRDefault="00D66B4A" w:rsidP="009F145E">
      <w:pPr>
        <w:spacing w:line="240" w:lineRule="auto"/>
        <w:rPr>
          <w:szCs w:val="22"/>
          <w:lang w:val="el-GR"/>
        </w:rPr>
      </w:pPr>
      <w:r w:rsidRPr="002827B9">
        <w:rPr>
          <w:szCs w:val="22"/>
          <w:lang w:val="el-GR"/>
        </w:rPr>
        <w:t xml:space="preserve">Δεν έχουν πραγματοποιηθεί μελέτες </w:t>
      </w:r>
      <w:r w:rsidR="00911F67" w:rsidRPr="002827B9">
        <w:rPr>
          <w:szCs w:val="22"/>
          <w:lang w:val="el-GR"/>
        </w:rPr>
        <w:t xml:space="preserve">αλληλεπιδράσεων </w:t>
      </w:r>
      <w:r w:rsidRPr="002827B9">
        <w:rPr>
          <w:szCs w:val="22"/>
          <w:lang w:val="el-GR"/>
        </w:rPr>
        <w:t>με το TOBI Podhaler.</w:t>
      </w:r>
      <w:r w:rsidR="001240D8" w:rsidRPr="002827B9">
        <w:rPr>
          <w:szCs w:val="22"/>
          <w:lang w:val="el-GR"/>
        </w:rPr>
        <w:t xml:space="preserve"> </w:t>
      </w:r>
      <w:r w:rsidRPr="002827B9">
        <w:rPr>
          <w:szCs w:val="22"/>
          <w:lang w:val="el-GR"/>
        </w:rPr>
        <w:t>Με βάση το προφίλ αλληλεπιδράσεων για την τομπραμυκίνη μετά από ενδοφλέβια χορήγηση και χορήγηση αερολύματος, δεν συνιστάται παράλληλη ή/και διαδοχική χρήση του TOBI Podhaler</w:t>
      </w:r>
      <w:r w:rsidRPr="002827B9">
        <w:rPr>
          <w:i/>
          <w:szCs w:val="22"/>
          <w:lang w:val="el-GR"/>
        </w:rPr>
        <w:t xml:space="preserve"> </w:t>
      </w:r>
      <w:r w:rsidRPr="002827B9">
        <w:rPr>
          <w:szCs w:val="22"/>
          <w:lang w:val="el-GR"/>
        </w:rPr>
        <w:t>με άλλα φαρμακευτικά προϊόντα με νεφροτοξική ή ωτοτοξική δυνατότητα.</w:t>
      </w:r>
    </w:p>
    <w:p w14:paraId="61AC8F63" w14:textId="77777777" w:rsidR="00AE43F4" w:rsidRPr="002827B9" w:rsidRDefault="00AE43F4" w:rsidP="009F145E">
      <w:pPr>
        <w:spacing w:line="240" w:lineRule="auto"/>
        <w:rPr>
          <w:noProof/>
          <w:szCs w:val="22"/>
          <w:lang w:val="el-GR"/>
        </w:rPr>
      </w:pPr>
    </w:p>
    <w:p w14:paraId="3405AB32" w14:textId="77777777" w:rsidR="00D66B4A" w:rsidRPr="002827B9" w:rsidRDefault="00D66B4A" w:rsidP="009F145E">
      <w:pPr>
        <w:spacing w:line="240" w:lineRule="auto"/>
        <w:rPr>
          <w:noProof/>
          <w:szCs w:val="22"/>
          <w:lang w:val="el-GR"/>
        </w:rPr>
      </w:pPr>
      <w:r w:rsidRPr="002827B9">
        <w:rPr>
          <w:szCs w:val="22"/>
          <w:lang w:val="el-GR"/>
        </w:rPr>
        <w:t xml:space="preserve">Δεν συνιστάται παράλληλη χρήση TOBI Podhaler με διουρητικές ενώσεις (όπως αιθακρυνικό οξύ, φουροσεμίδη, ουρία ή </w:t>
      </w:r>
      <w:r w:rsidR="00911F67" w:rsidRPr="002827B9">
        <w:rPr>
          <w:szCs w:val="22"/>
          <w:lang w:val="el-GR"/>
        </w:rPr>
        <w:t xml:space="preserve">ενδοφλέβια </w:t>
      </w:r>
      <w:r w:rsidRPr="002827B9">
        <w:rPr>
          <w:szCs w:val="22"/>
          <w:lang w:val="el-GR"/>
        </w:rPr>
        <w:t>μαννιτόλη).</w:t>
      </w:r>
      <w:r w:rsidRPr="002827B9">
        <w:rPr>
          <w:noProof/>
          <w:szCs w:val="22"/>
          <w:lang w:val="el-GR"/>
        </w:rPr>
        <w:t xml:space="preserve"> </w:t>
      </w:r>
      <w:r w:rsidRPr="002827B9">
        <w:rPr>
          <w:szCs w:val="22"/>
          <w:lang w:val="el-GR"/>
        </w:rPr>
        <w:t>Τέτοιες ενώσεις μπορούν να ενισχύσουν την τοξικότητα των αμινογλυκοσιδών αλλάζοντας τις συγκεντρώσεις των αντιβιοτικών στον ορό και τον ιστό.</w:t>
      </w:r>
    </w:p>
    <w:p w14:paraId="58857C06" w14:textId="77777777" w:rsidR="00AE43F4" w:rsidRPr="002827B9" w:rsidRDefault="00AE43F4" w:rsidP="009F145E">
      <w:pPr>
        <w:spacing w:line="240" w:lineRule="auto"/>
        <w:rPr>
          <w:noProof/>
          <w:szCs w:val="22"/>
          <w:lang w:val="el-GR"/>
        </w:rPr>
      </w:pPr>
    </w:p>
    <w:p w14:paraId="13F3CA60" w14:textId="77777777" w:rsidR="00D66B4A" w:rsidRPr="002827B9" w:rsidRDefault="00D66B4A" w:rsidP="009F145E">
      <w:pPr>
        <w:spacing w:line="240" w:lineRule="auto"/>
        <w:rPr>
          <w:noProof/>
          <w:szCs w:val="22"/>
          <w:lang w:val="el-GR"/>
        </w:rPr>
      </w:pPr>
      <w:r w:rsidRPr="002827B9">
        <w:rPr>
          <w:szCs w:val="22"/>
          <w:lang w:val="el-GR"/>
        </w:rPr>
        <w:t>Βλ. ακόμη πληροφορίες για την παλαιότερη και την παράλληλη χρήση συστηματικών αμινογλυκοσιδών και διουρητικών στην παράγραφο</w:t>
      </w:r>
      <w:r w:rsidR="002B2D81">
        <w:rPr>
          <w:szCs w:val="22"/>
          <w:lang w:val="en-US"/>
        </w:rPr>
        <w:t> </w:t>
      </w:r>
      <w:r w:rsidRPr="002827B9">
        <w:rPr>
          <w:szCs w:val="22"/>
          <w:lang w:val="el-GR"/>
        </w:rPr>
        <w:t>4.4.</w:t>
      </w:r>
    </w:p>
    <w:p w14:paraId="0AA77056" w14:textId="77777777" w:rsidR="00CA74E6" w:rsidRPr="002827B9" w:rsidRDefault="00CA74E6" w:rsidP="009F145E">
      <w:pPr>
        <w:spacing w:line="240" w:lineRule="auto"/>
        <w:rPr>
          <w:noProof/>
          <w:szCs w:val="22"/>
          <w:lang w:val="el-GR"/>
        </w:rPr>
      </w:pPr>
    </w:p>
    <w:p w14:paraId="548D5434" w14:textId="77777777" w:rsidR="00D66B4A" w:rsidRPr="002827B9" w:rsidRDefault="00D66B4A" w:rsidP="009F145E">
      <w:pPr>
        <w:keepNext/>
        <w:spacing w:line="240" w:lineRule="auto"/>
        <w:rPr>
          <w:noProof/>
          <w:szCs w:val="22"/>
          <w:lang w:val="el-GR"/>
        </w:rPr>
      </w:pPr>
      <w:r w:rsidRPr="002827B9">
        <w:rPr>
          <w:szCs w:val="22"/>
          <w:lang w:val="el-GR"/>
        </w:rPr>
        <w:t>Λοιπά φαρμακευτικά προϊόντα που έχει αναφερθεί ότι αυξάνουν την ενδεχόμενη τοξικότητα παρεντερικά χορηγούμενων αμινογλυκοσιδών, συμπεριλαμβάνουν:</w:t>
      </w:r>
    </w:p>
    <w:p w14:paraId="4CE43B3D" w14:textId="77777777" w:rsidR="00D66B4A" w:rsidRPr="002827B9" w:rsidRDefault="00524FA2" w:rsidP="009F145E">
      <w:pPr>
        <w:numPr>
          <w:ilvl w:val="0"/>
          <w:numId w:val="15"/>
        </w:numPr>
        <w:tabs>
          <w:tab w:val="clear" w:pos="567"/>
        </w:tabs>
        <w:spacing w:line="240" w:lineRule="auto"/>
        <w:ind w:left="567"/>
        <w:rPr>
          <w:noProof/>
          <w:szCs w:val="22"/>
          <w:lang w:val="el-GR"/>
        </w:rPr>
      </w:pPr>
      <w:r w:rsidRPr="002827B9">
        <w:rPr>
          <w:szCs w:val="22"/>
          <w:lang w:val="el-GR"/>
        </w:rPr>
        <w:t>α</w:t>
      </w:r>
      <w:r w:rsidR="00D66B4A" w:rsidRPr="002827B9">
        <w:rPr>
          <w:szCs w:val="22"/>
          <w:lang w:val="el-GR"/>
        </w:rPr>
        <w:t>μφοτερικίνη Β, κεφαλοτίνη, κυκλοσπορίνη, τακρόλιμο</w:t>
      </w:r>
      <w:r w:rsidR="00CB1655" w:rsidRPr="002827B9">
        <w:rPr>
          <w:szCs w:val="22"/>
          <w:lang w:val="el-GR"/>
        </w:rPr>
        <w:t>υ</w:t>
      </w:r>
      <w:r w:rsidR="00D66B4A" w:rsidRPr="002827B9">
        <w:rPr>
          <w:szCs w:val="22"/>
          <w:lang w:val="el-GR"/>
        </w:rPr>
        <w:t>ς, πολυμυξίνες (κίνδυνος αυξημένης νεφροτοξικότητας),</w:t>
      </w:r>
    </w:p>
    <w:p w14:paraId="6AC15FA9" w14:textId="77777777" w:rsidR="001240D8" w:rsidRPr="002827B9" w:rsidRDefault="00524FA2" w:rsidP="009F145E">
      <w:pPr>
        <w:numPr>
          <w:ilvl w:val="0"/>
          <w:numId w:val="15"/>
        </w:numPr>
        <w:tabs>
          <w:tab w:val="clear" w:pos="567"/>
        </w:tabs>
        <w:spacing w:line="240" w:lineRule="auto"/>
        <w:ind w:left="567"/>
        <w:rPr>
          <w:szCs w:val="22"/>
          <w:lang w:val="el-GR"/>
        </w:rPr>
      </w:pPr>
      <w:r w:rsidRPr="002827B9">
        <w:rPr>
          <w:szCs w:val="22"/>
          <w:lang w:val="el-GR"/>
        </w:rPr>
        <w:t>ε</w:t>
      </w:r>
      <w:r w:rsidR="00D66B4A" w:rsidRPr="002827B9">
        <w:rPr>
          <w:szCs w:val="22"/>
          <w:lang w:val="el-GR"/>
        </w:rPr>
        <w:t>νώσεις λευκόχρυσου (κίνδυνος αυξημένης νεφροτοξικότητας και ωτοτοξικότητας),</w:t>
      </w:r>
    </w:p>
    <w:p w14:paraId="177FC1B2" w14:textId="77777777" w:rsidR="00D66B4A" w:rsidRPr="002827B9" w:rsidRDefault="00524FA2" w:rsidP="009F145E">
      <w:pPr>
        <w:numPr>
          <w:ilvl w:val="0"/>
          <w:numId w:val="15"/>
        </w:numPr>
        <w:tabs>
          <w:tab w:val="clear" w:pos="567"/>
        </w:tabs>
        <w:spacing w:line="240" w:lineRule="auto"/>
        <w:ind w:left="567"/>
        <w:rPr>
          <w:noProof/>
          <w:szCs w:val="22"/>
          <w:lang w:val="el-GR"/>
        </w:rPr>
      </w:pPr>
      <w:r w:rsidRPr="002827B9">
        <w:rPr>
          <w:szCs w:val="22"/>
          <w:lang w:val="el-GR"/>
        </w:rPr>
        <w:t>α</w:t>
      </w:r>
      <w:r w:rsidR="00D66B4A" w:rsidRPr="002827B9">
        <w:rPr>
          <w:szCs w:val="22"/>
          <w:lang w:val="el-GR"/>
        </w:rPr>
        <w:t>ντιχολινεστεράσες, αλλαντ</w:t>
      </w:r>
      <w:r w:rsidR="00CB1655" w:rsidRPr="002827B9">
        <w:rPr>
          <w:szCs w:val="22"/>
          <w:lang w:val="el-GR"/>
        </w:rPr>
        <w:t>ο</w:t>
      </w:r>
      <w:r w:rsidR="00D66B4A" w:rsidRPr="002827B9">
        <w:rPr>
          <w:szCs w:val="22"/>
          <w:lang w:val="el-GR"/>
        </w:rPr>
        <w:t>τοξίνη (νευρομυϊκές επιδράσεις).</w:t>
      </w:r>
    </w:p>
    <w:p w14:paraId="1B368157" w14:textId="77777777" w:rsidR="00CA74E6" w:rsidRPr="002827B9" w:rsidRDefault="00CA74E6" w:rsidP="009F145E">
      <w:pPr>
        <w:tabs>
          <w:tab w:val="clear" w:pos="567"/>
        </w:tabs>
        <w:spacing w:line="240" w:lineRule="auto"/>
        <w:rPr>
          <w:noProof/>
          <w:szCs w:val="22"/>
          <w:lang w:val="el-GR"/>
        </w:rPr>
      </w:pPr>
    </w:p>
    <w:p w14:paraId="150C9883" w14:textId="77777777" w:rsidR="006A1376" w:rsidRPr="002827B9" w:rsidRDefault="006A1376" w:rsidP="009F145E">
      <w:pPr>
        <w:tabs>
          <w:tab w:val="clear" w:pos="567"/>
        </w:tabs>
        <w:spacing w:line="240" w:lineRule="auto"/>
        <w:rPr>
          <w:noProof/>
          <w:szCs w:val="22"/>
          <w:lang w:val="el-GR"/>
        </w:rPr>
      </w:pPr>
      <w:r w:rsidRPr="002827B9">
        <w:rPr>
          <w:szCs w:val="22"/>
          <w:lang w:val="el-GR"/>
        </w:rPr>
        <w:t xml:space="preserve">Σε κλινικές μελέτες, ασθενείς που έλαβαν TOBI Podhaler συνέχισαν να λαμβάνουν δορνάση-α, βρογχοδιασταλτικά, εισπνεόμενα κορτικοστεροειδή και μακρολίδες, </w:t>
      </w:r>
      <w:r w:rsidR="00CB1655" w:rsidRPr="002827B9">
        <w:rPr>
          <w:szCs w:val="22"/>
          <w:lang w:val="el-GR"/>
        </w:rPr>
        <w:t xml:space="preserve">χωρίς να υπάρχουν </w:t>
      </w:r>
      <w:r w:rsidRPr="002827B9">
        <w:rPr>
          <w:szCs w:val="22"/>
          <w:lang w:val="el-GR"/>
        </w:rPr>
        <w:t>ενδείξεις αλληλεπιδράσεων με αυτά τα φάρμακα.</w:t>
      </w:r>
    </w:p>
    <w:p w14:paraId="1F438C05" w14:textId="77777777" w:rsidR="00CA74E6" w:rsidRPr="002827B9" w:rsidRDefault="00CA74E6" w:rsidP="009F145E">
      <w:pPr>
        <w:tabs>
          <w:tab w:val="clear" w:pos="567"/>
        </w:tabs>
        <w:spacing w:line="240" w:lineRule="auto"/>
        <w:rPr>
          <w:szCs w:val="22"/>
          <w:lang w:val="el-GR"/>
        </w:rPr>
      </w:pPr>
    </w:p>
    <w:p w14:paraId="7D5F58A8" w14:textId="77777777" w:rsidR="006A1376" w:rsidRPr="002827B9" w:rsidRDefault="006A1376" w:rsidP="009F145E">
      <w:pPr>
        <w:keepNext/>
        <w:tabs>
          <w:tab w:val="clear" w:pos="567"/>
        </w:tabs>
        <w:spacing w:line="240" w:lineRule="auto"/>
        <w:ind w:left="567" w:hanging="567"/>
        <w:rPr>
          <w:noProof/>
          <w:szCs w:val="22"/>
          <w:lang w:val="el-GR"/>
        </w:rPr>
      </w:pPr>
      <w:r w:rsidRPr="002827B9">
        <w:rPr>
          <w:b/>
          <w:noProof/>
          <w:szCs w:val="22"/>
          <w:lang w:val="el-GR"/>
        </w:rPr>
        <w:t>4.6</w:t>
      </w:r>
      <w:r w:rsidRPr="002827B9">
        <w:rPr>
          <w:b/>
          <w:noProof/>
          <w:szCs w:val="22"/>
          <w:lang w:val="el-GR"/>
        </w:rPr>
        <w:tab/>
      </w:r>
      <w:r w:rsidRPr="002827B9">
        <w:rPr>
          <w:b/>
          <w:szCs w:val="22"/>
          <w:lang w:val="el-GR"/>
        </w:rPr>
        <w:t>Γονιμότητα, κύηση και γαλουχία</w:t>
      </w:r>
    </w:p>
    <w:p w14:paraId="4DD911C0" w14:textId="77777777" w:rsidR="00CA74E6" w:rsidRPr="002827B9" w:rsidRDefault="00CA74E6" w:rsidP="009F145E">
      <w:pPr>
        <w:keepNext/>
        <w:spacing w:line="240" w:lineRule="auto"/>
        <w:rPr>
          <w:szCs w:val="22"/>
          <w:lang w:val="el-GR"/>
        </w:rPr>
      </w:pPr>
    </w:p>
    <w:p w14:paraId="1B8AE22C" w14:textId="77777777" w:rsidR="006A1376" w:rsidRPr="002827B9" w:rsidRDefault="00017966" w:rsidP="009F145E">
      <w:pPr>
        <w:keepNext/>
        <w:spacing w:line="240" w:lineRule="auto"/>
        <w:rPr>
          <w:szCs w:val="22"/>
          <w:u w:val="single"/>
          <w:lang w:val="el-GR"/>
        </w:rPr>
      </w:pPr>
      <w:r w:rsidRPr="002827B9">
        <w:rPr>
          <w:szCs w:val="22"/>
          <w:u w:val="single"/>
          <w:lang w:val="el-GR"/>
        </w:rPr>
        <w:t>Κύηση</w:t>
      </w:r>
    </w:p>
    <w:p w14:paraId="15BACAF2" w14:textId="77777777" w:rsidR="006A1376" w:rsidRPr="002827B9" w:rsidRDefault="006A1376" w:rsidP="009F145E">
      <w:pPr>
        <w:spacing w:line="240" w:lineRule="auto"/>
        <w:rPr>
          <w:szCs w:val="22"/>
          <w:lang w:val="el-GR"/>
        </w:rPr>
      </w:pPr>
      <w:r w:rsidRPr="002827B9">
        <w:rPr>
          <w:szCs w:val="22"/>
          <w:lang w:val="el-GR"/>
        </w:rPr>
        <w:t>Δεν υπάρχουν επαρκή στοιχεία για τη χρήση της τομπραμυκίνης με εισπνοή σε έγκυες γυναίκες. Μελέτες σε ζώα με τομπραμυκίνη δεν δείχνουν τερατογόνο δράση (βλ. παράγραφο</w:t>
      </w:r>
      <w:r w:rsidR="002B2D81">
        <w:rPr>
          <w:szCs w:val="22"/>
          <w:lang w:val="en-US"/>
        </w:rPr>
        <w:t> </w:t>
      </w:r>
      <w:r w:rsidRPr="002827B9">
        <w:rPr>
          <w:szCs w:val="22"/>
          <w:lang w:val="el-GR"/>
        </w:rPr>
        <w:t xml:space="preserve">5.3). Ωστόσο, οι αμινογλυκοσίδες μπορεί να προκαλέσουν βλάβη στο έμβρυο (π.χ. συγγενή κώφωση), όταν επιτευχθούν υψηλές συστηματικές συγκεντρώσεις σε μια έγκυο γυναίκα. Η συστηματική έκθεση μετά από εισπνοή TOBI Podhaler είναι πολύ χαμηλή, ωστόσο το TOBI Podhaler δεν πρέπει να χρησιμοποιείται κατά την </w:t>
      </w:r>
      <w:r w:rsidR="00CB1655" w:rsidRPr="002827B9">
        <w:rPr>
          <w:szCs w:val="22"/>
          <w:lang w:val="el-GR"/>
        </w:rPr>
        <w:t>εγκυμοσύνη</w:t>
      </w:r>
      <w:r w:rsidRPr="002827B9">
        <w:rPr>
          <w:szCs w:val="22"/>
          <w:lang w:val="el-GR"/>
        </w:rPr>
        <w:t xml:space="preserve"> εκτός εάν είναι σαφώς απαραίτητο, δηλ. όταν τα οφέλη για τη μητέρα υπερτερούν των κινδύνων για το έμβρυο. Ασθενείς που χρησιμοποιούν </w:t>
      </w:r>
      <w:r w:rsidR="00CB1655" w:rsidRPr="002827B9">
        <w:rPr>
          <w:szCs w:val="22"/>
          <w:lang w:val="el-GR"/>
        </w:rPr>
        <w:t xml:space="preserve">το </w:t>
      </w:r>
      <w:r w:rsidRPr="002827B9">
        <w:rPr>
          <w:szCs w:val="22"/>
          <w:lang w:val="el-GR"/>
        </w:rPr>
        <w:t xml:space="preserve">TOBI Podhaler κατά την </w:t>
      </w:r>
      <w:r w:rsidR="00CB1655" w:rsidRPr="002827B9">
        <w:rPr>
          <w:szCs w:val="22"/>
          <w:lang w:val="el-GR"/>
        </w:rPr>
        <w:t>εγκυμοσύνη</w:t>
      </w:r>
      <w:r w:rsidRPr="002827B9">
        <w:rPr>
          <w:szCs w:val="22"/>
          <w:lang w:val="el-GR"/>
        </w:rPr>
        <w:t xml:space="preserve"> ή μένουν έγκυες κατά τη λήψη </w:t>
      </w:r>
      <w:r w:rsidR="00CB1655" w:rsidRPr="002827B9">
        <w:rPr>
          <w:szCs w:val="22"/>
          <w:lang w:val="el-GR"/>
        </w:rPr>
        <w:t xml:space="preserve">του </w:t>
      </w:r>
      <w:r w:rsidRPr="002827B9">
        <w:rPr>
          <w:szCs w:val="22"/>
          <w:lang w:val="el-GR"/>
        </w:rPr>
        <w:t>TOBI Podhaler, πρέπει να ενημερώνονται για τον ενδεχόμενο κίνδυνο για το έμβρυο.</w:t>
      </w:r>
    </w:p>
    <w:p w14:paraId="3A086CF2" w14:textId="77777777" w:rsidR="00CA74E6" w:rsidRPr="002827B9" w:rsidRDefault="00CA74E6" w:rsidP="009F145E">
      <w:pPr>
        <w:spacing w:line="240" w:lineRule="auto"/>
        <w:rPr>
          <w:szCs w:val="22"/>
          <w:lang w:val="el-GR"/>
        </w:rPr>
      </w:pPr>
    </w:p>
    <w:p w14:paraId="7048613E" w14:textId="77777777" w:rsidR="006A1376" w:rsidRPr="002827B9" w:rsidRDefault="00AB44AC" w:rsidP="009F145E">
      <w:pPr>
        <w:keepNext/>
        <w:spacing w:line="240" w:lineRule="auto"/>
        <w:rPr>
          <w:szCs w:val="22"/>
          <w:u w:val="single"/>
          <w:lang w:val="el-GR"/>
        </w:rPr>
      </w:pPr>
      <w:r w:rsidRPr="002827B9">
        <w:rPr>
          <w:szCs w:val="22"/>
          <w:u w:val="single"/>
          <w:lang w:val="el-GR"/>
        </w:rPr>
        <w:t>Θηλασμός</w:t>
      </w:r>
    </w:p>
    <w:p w14:paraId="3866DFA0" w14:textId="77777777" w:rsidR="001240D8" w:rsidRPr="002827B9" w:rsidRDefault="006A1376" w:rsidP="009F145E">
      <w:pPr>
        <w:spacing w:line="240" w:lineRule="auto"/>
        <w:rPr>
          <w:szCs w:val="22"/>
          <w:lang w:val="el-GR"/>
        </w:rPr>
      </w:pPr>
      <w:r w:rsidRPr="002827B9">
        <w:rPr>
          <w:szCs w:val="22"/>
          <w:lang w:val="el-GR"/>
        </w:rPr>
        <w:t xml:space="preserve">Η τομπραμυκίνη αποβάλλεται στο ανθρώπινο μητρικό γάλα μετά από συστηματική χορήγηση. Η ποσότητα τομπραμυκίνης που αποβάλλεται στο ανθρώπινο μητρικό γάλα μετά από χορήγηση με εισπνοή δεν είναι γνωστή, παρά το ότι εκτιμάται ότι είναι πολύ χαμηλή λαμβάνοντας υπόψη τη χαμηλή συστηματική έκθεση. Λόγω του ενδεχομένου ωτοτοξικότητας και νεφροτοξικότητας σε βρέφη, πρέπει να λαμβάνεται απόφαση για το εάν θα διακοπεί ο θηλασμός ή θα διακοπεί η θεραπεία με </w:t>
      </w:r>
      <w:r w:rsidR="00CB1655" w:rsidRPr="002827B9">
        <w:rPr>
          <w:szCs w:val="22"/>
          <w:lang w:val="el-GR"/>
        </w:rPr>
        <w:t xml:space="preserve">το </w:t>
      </w:r>
      <w:r w:rsidRPr="002827B9">
        <w:rPr>
          <w:szCs w:val="22"/>
          <w:lang w:val="el-GR"/>
        </w:rPr>
        <w:t>TOBI Podhaler, λαμβάνοντας υπόψη τη σημασία της θεραπείας για τη μητέρα.</w:t>
      </w:r>
    </w:p>
    <w:p w14:paraId="5D9DD863" w14:textId="77777777" w:rsidR="00CA74E6" w:rsidRPr="002827B9" w:rsidRDefault="00CA74E6" w:rsidP="009F145E">
      <w:pPr>
        <w:spacing w:line="240" w:lineRule="auto"/>
        <w:rPr>
          <w:szCs w:val="22"/>
          <w:lang w:val="el-GR"/>
        </w:rPr>
      </w:pPr>
    </w:p>
    <w:p w14:paraId="0B8330F3" w14:textId="77777777" w:rsidR="006A1376" w:rsidRPr="002827B9" w:rsidRDefault="006A1376" w:rsidP="009F145E">
      <w:pPr>
        <w:keepNext/>
        <w:spacing w:line="240" w:lineRule="auto"/>
        <w:rPr>
          <w:szCs w:val="22"/>
          <w:u w:val="single"/>
          <w:lang w:val="el-GR"/>
        </w:rPr>
      </w:pPr>
      <w:r w:rsidRPr="002827B9">
        <w:rPr>
          <w:szCs w:val="22"/>
          <w:u w:val="single"/>
          <w:lang w:val="el-GR"/>
        </w:rPr>
        <w:t>Γονιμότητα</w:t>
      </w:r>
    </w:p>
    <w:p w14:paraId="7A725A46" w14:textId="77777777" w:rsidR="006A1376" w:rsidRPr="002827B9" w:rsidRDefault="006A1376" w:rsidP="009F145E">
      <w:pPr>
        <w:tabs>
          <w:tab w:val="clear" w:pos="567"/>
        </w:tabs>
        <w:spacing w:line="240" w:lineRule="auto"/>
        <w:rPr>
          <w:szCs w:val="22"/>
          <w:lang w:val="el-GR"/>
        </w:rPr>
      </w:pPr>
      <w:r w:rsidRPr="002827B9">
        <w:rPr>
          <w:szCs w:val="22"/>
          <w:lang w:val="el-GR"/>
        </w:rPr>
        <w:t xml:space="preserve">Δεν παρατηρήθηκε επίδραση στην ανδρική ή τη γυναικεία γονιμότητα σε μελέτες </w:t>
      </w:r>
      <w:r w:rsidR="00F51642" w:rsidRPr="002827B9">
        <w:rPr>
          <w:szCs w:val="22"/>
          <w:lang w:val="el-GR"/>
        </w:rPr>
        <w:t>σ</w:t>
      </w:r>
      <w:r w:rsidRPr="002827B9">
        <w:rPr>
          <w:szCs w:val="22"/>
          <w:lang w:val="el-GR"/>
        </w:rPr>
        <w:t>ε ζώα μετά από υποδόρι</w:t>
      </w:r>
      <w:r w:rsidR="00F51642" w:rsidRPr="002827B9">
        <w:rPr>
          <w:szCs w:val="22"/>
          <w:lang w:val="el-GR"/>
        </w:rPr>
        <w:t>α</w:t>
      </w:r>
      <w:r w:rsidRPr="002827B9">
        <w:rPr>
          <w:szCs w:val="22"/>
          <w:lang w:val="el-GR"/>
        </w:rPr>
        <w:t xml:space="preserve"> χορήγηση (βλ. παράγραφο</w:t>
      </w:r>
      <w:r w:rsidR="002B2D81">
        <w:rPr>
          <w:szCs w:val="22"/>
          <w:lang w:val="en-US"/>
        </w:rPr>
        <w:t> </w:t>
      </w:r>
      <w:r w:rsidRPr="002827B9">
        <w:rPr>
          <w:szCs w:val="22"/>
          <w:lang w:val="el-GR"/>
        </w:rPr>
        <w:t>5.3).</w:t>
      </w:r>
    </w:p>
    <w:p w14:paraId="0FFE2B5D" w14:textId="77777777" w:rsidR="00CA74E6" w:rsidRPr="002827B9" w:rsidRDefault="00CA74E6" w:rsidP="009F145E">
      <w:pPr>
        <w:tabs>
          <w:tab w:val="clear" w:pos="567"/>
        </w:tabs>
        <w:spacing w:line="240" w:lineRule="auto"/>
        <w:rPr>
          <w:noProof/>
          <w:szCs w:val="22"/>
          <w:lang w:val="el-GR"/>
        </w:rPr>
      </w:pPr>
    </w:p>
    <w:p w14:paraId="24D2530C" w14:textId="77777777" w:rsidR="008114A3" w:rsidRPr="002827B9" w:rsidRDefault="008114A3" w:rsidP="009F145E">
      <w:pPr>
        <w:keepNext/>
        <w:tabs>
          <w:tab w:val="clear" w:pos="567"/>
        </w:tabs>
        <w:spacing w:line="240" w:lineRule="auto"/>
        <w:ind w:left="567" w:hanging="567"/>
        <w:rPr>
          <w:noProof/>
          <w:szCs w:val="22"/>
          <w:lang w:val="el-GR"/>
        </w:rPr>
      </w:pPr>
      <w:r w:rsidRPr="002827B9">
        <w:rPr>
          <w:b/>
          <w:noProof/>
          <w:szCs w:val="22"/>
          <w:lang w:val="el-GR"/>
        </w:rPr>
        <w:t>4.7</w:t>
      </w:r>
      <w:r w:rsidRPr="002827B9">
        <w:rPr>
          <w:b/>
          <w:noProof/>
          <w:szCs w:val="22"/>
          <w:lang w:val="el-GR"/>
        </w:rPr>
        <w:tab/>
      </w:r>
      <w:r w:rsidRPr="002827B9">
        <w:rPr>
          <w:b/>
          <w:szCs w:val="22"/>
          <w:lang w:val="el-GR"/>
        </w:rPr>
        <w:t>Επιδράσεις στην ικανότητα οδήγησης και χειρισμού μηχαν</w:t>
      </w:r>
      <w:r w:rsidR="00F76D56" w:rsidRPr="002827B9">
        <w:rPr>
          <w:b/>
          <w:szCs w:val="22"/>
          <w:lang w:val="el-GR"/>
        </w:rPr>
        <w:t>ημάτων</w:t>
      </w:r>
    </w:p>
    <w:p w14:paraId="33C8B90B" w14:textId="77777777" w:rsidR="00CA74E6" w:rsidRPr="002827B9" w:rsidRDefault="00CA74E6" w:rsidP="009F145E">
      <w:pPr>
        <w:keepNext/>
        <w:tabs>
          <w:tab w:val="clear" w:pos="567"/>
        </w:tabs>
        <w:spacing w:line="240" w:lineRule="auto"/>
        <w:rPr>
          <w:noProof/>
          <w:szCs w:val="22"/>
          <w:lang w:val="el-GR"/>
        </w:rPr>
      </w:pPr>
    </w:p>
    <w:p w14:paraId="366FB1FD" w14:textId="77777777" w:rsidR="008114A3" w:rsidRPr="002827B9" w:rsidRDefault="00017966" w:rsidP="009F145E">
      <w:pPr>
        <w:tabs>
          <w:tab w:val="clear" w:pos="567"/>
        </w:tabs>
        <w:spacing w:line="240" w:lineRule="auto"/>
        <w:rPr>
          <w:noProof/>
          <w:szCs w:val="22"/>
          <w:lang w:val="el-GR"/>
        </w:rPr>
      </w:pPr>
      <w:r w:rsidRPr="002827B9">
        <w:rPr>
          <w:szCs w:val="22"/>
          <w:lang w:val="el-GR"/>
        </w:rPr>
        <w:t xml:space="preserve">Το TOBI Podhaler </w:t>
      </w:r>
      <w:r w:rsidRPr="002827B9">
        <w:rPr>
          <w:noProof/>
          <w:szCs w:val="22"/>
          <w:lang w:val="el-GR"/>
        </w:rPr>
        <w:t>δεν έχει καμία ή έχει ασήμαντη επίδραση</w:t>
      </w:r>
      <w:r w:rsidRPr="002827B9">
        <w:rPr>
          <w:szCs w:val="22"/>
          <w:lang w:val="el-GR"/>
        </w:rPr>
        <w:t xml:space="preserve"> </w:t>
      </w:r>
      <w:r w:rsidRPr="002827B9">
        <w:rPr>
          <w:noProof/>
          <w:szCs w:val="22"/>
          <w:lang w:val="el-GR"/>
        </w:rPr>
        <w:t>στην ικανότητα οδήγησης και χειρισμού μηχανημάτων</w:t>
      </w:r>
      <w:r w:rsidRPr="002827B9">
        <w:rPr>
          <w:szCs w:val="22"/>
          <w:lang w:val="el-GR"/>
        </w:rPr>
        <w:t>.</w:t>
      </w:r>
    </w:p>
    <w:p w14:paraId="760C0C53" w14:textId="77777777" w:rsidR="00CA74E6" w:rsidRPr="002827B9" w:rsidRDefault="00CA74E6" w:rsidP="009F145E">
      <w:pPr>
        <w:tabs>
          <w:tab w:val="clear" w:pos="567"/>
        </w:tabs>
        <w:spacing w:line="240" w:lineRule="auto"/>
        <w:rPr>
          <w:noProof/>
          <w:szCs w:val="22"/>
          <w:lang w:val="el-GR"/>
        </w:rPr>
      </w:pPr>
    </w:p>
    <w:p w14:paraId="4741CF0D" w14:textId="77777777" w:rsidR="008114A3" w:rsidRPr="002827B9" w:rsidRDefault="008114A3" w:rsidP="009F145E">
      <w:pPr>
        <w:keepNext/>
        <w:tabs>
          <w:tab w:val="clear" w:pos="567"/>
        </w:tabs>
        <w:spacing w:line="240" w:lineRule="auto"/>
        <w:ind w:left="567" w:hanging="567"/>
        <w:rPr>
          <w:b/>
          <w:noProof/>
          <w:szCs w:val="22"/>
          <w:lang w:val="el-GR"/>
        </w:rPr>
      </w:pPr>
      <w:r w:rsidRPr="002827B9">
        <w:rPr>
          <w:b/>
          <w:noProof/>
          <w:szCs w:val="22"/>
          <w:lang w:val="el-GR"/>
        </w:rPr>
        <w:t>4.8</w:t>
      </w:r>
      <w:r w:rsidRPr="002827B9">
        <w:rPr>
          <w:b/>
          <w:noProof/>
          <w:szCs w:val="22"/>
          <w:lang w:val="el-GR"/>
        </w:rPr>
        <w:tab/>
      </w:r>
      <w:r w:rsidRPr="002827B9">
        <w:rPr>
          <w:b/>
          <w:szCs w:val="22"/>
          <w:lang w:val="el-GR"/>
        </w:rPr>
        <w:t>Ανεπιθύμητες ενέργειες</w:t>
      </w:r>
    </w:p>
    <w:p w14:paraId="42B10C26" w14:textId="77777777" w:rsidR="00CA74E6" w:rsidRPr="002827B9" w:rsidRDefault="00CA74E6" w:rsidP="009F145E">
      <w:pPr>
        <w:keepNext/>
        <w:spacing w:line="240" w:lineRule="auto"/>
        <w:rPr>
          <w:noProof/>
          <w:szCs w:val="22"/>
          <w:lang w:val="el-GR"/>
        </w:rPr>
      </w:pPr>
    </w:p>
    <w:p w14:paraId="1D2BF343" w14:textId="77777777" w:rsidR="008114A3" w:rsidRPr="002827B9" w:rsidRDefault="008114A3" w:rsidP="009F145E">
      <w:pPr>
        <w:keepNext/>
        <w:spacing w:line="240" w:lineRule="auto"/>
        <w:rPr>
          <w:szCs w:val="22"/>
          <w:u w:val="single"/>
          <w:lang w:val="el-GR"/>
        </w:rPr>
      </w:pPr>
      <w:r w:rsidRPr="002827B9">
        <w:rPr>
          <w:szCs w:val="22"/>
          <w:u w:val="single"/>
          <w:lang w:val="el-GR"/>
        </w:rPr>
        <w:t>Περίληψη του προφίλ ασφάλειας</w:t>
      </w:r>
    </w:p>
    <w:p w14:paraId="3A200292" w14:textId="77777777" w:rsidR="00017966" w:rsidRPr="00C76E6B" w:rsidRDefault="00017966" w:rsidP="009F145E">
      <w:pPr>
        <w:keepNext/>
        <w:spacing w:line="240" w:lineRule="auto"/>
        <w:rPr>
          <w:szCs w:val="22"/>
          <w:lang w:val="el-GR"/>
        </w:rPr>
      </w:pPr>
    </w:p>
    <w:p w14:paraId="790F5B79" w14:textId="77777777" w:rsidR="00524FA2" w:rsidRPr="002827B9" w:rsidRDefault="008114A3" w:rsidP="009F145E">
      <w:pPr>
        <w:spacing w:line="240" w:lineRule="auto"/>
        <w:rPr>
          <w:szCs w:val="22"/>
          <w:lang w:val="el-GR"/>
        </w:rPr>
      </w:pPr>
      <w:r w:rsidRPr="002827B9">
        <w:rPr>
          <w:szCs w:val="22"/>
          <w:lang w:val="el-GR"/>
        </w:rPr>
        <w:t xml:space="preserve">Οι ανεπιθύμητες ενέργειες που αναφέρθηκαν συχνότερα στην κύρια ελεγχόμενη με δραστικό φάρμακο κλινική μελέτη ασφάλειας με </w:t>
      </w:r>
      <w:r w:rsidR="00F51642" w:rsidRPr="002827B9">
        <w:rPr>
          <w:szCs w:val="22"/>
          <w:lang w:val="el-GR"/>
        </w:rPr>
        <w:t xml:space="preserve">το </w:t>
      </w:r>
      <w:r w:rsidRPr="002827B9">
        <w:rPr>
          <w:szCs w:val="22"/>
          <w:lang w:val="el-GR"/>
        </w:rPr>
        <w:t xml:space="preserve">TOBI Podhaler </w:t>
      </w:r>
      <w:r w:rsidR="00524FA2" w:rsidRPr="002827B9">
        <w:rPr>
          <w:szCs w:val="22"/>
          <w:lang w:val="el-GR"/>
        </w:rPr>
        <w:t>έναντι του διαλύματος τομπραμυκίνης</w:t>
      </w:r>
      <w:r w:rsidR="00731E3B" w:rsidRPr="002827B9">
        <w:rPr>
          <w:szCs w:val="22"/>
          <w:lang w:val="el-GR"/>
        </w:rPr>
        <w:t xml:space="preserve"> για εισπνοή με εκνεφωτή</w:t>
      </w:r>
      <w:r w:rsidR="00BC4500" w:rsidRPr="002827B9">
        <w:rPr>
          <w:szCs w:val="22"/>
          <w:lang w:val="el-GR"/>
        </w:rPr>
        <w:t xml:space="preserve"> </w:t>
      </w:r>
      <w:r w:rsidRPr="002827B9">
        <w:rPr>
          <w:szCs w:val="22"/>
          <w:lang w:val="el-GR"/>
        </w:rPr>
        <w:t xml:space="preserve">σε ασθενείς με κυστική ίνωση και λοίμωξη από </w:t>
      </w:r>
      <w:r w:rsidRPr="002827B9">
        <w:rPr>
          <w:i/>
          <w:szCs w:val="22"/>
          <w:lang w:val="el-GR"/>
        </w:rPr>
        <w:t>P.</w:t>
      </w:r>
      <w:r w:rsidR="00E72FDB" w:rsidRPr="002827B9">
        <w:rPr>
          <w:i/>
          <w:szCs w:val="22"/>
          <w:lang w:val="el-GR"/>
        </w:rPr>
        <w:t xml:space="preserve"> </w:t>
      </w:r>
      <w:r w:rsidRPr="002827B9">
        <w:rPr>
          <w:i/>
          <w:szCs w:val="22"/>
          <w:lang w:val="el-GR"/>
        </w:rPr>
        <w:t>aeruginosa,</w:t>
      </w:r>
      <w:r w:rsidRPr="002827B9">
        <w:rPr>
          <w:szCs w:val="22"/>
          <w:lang w:val="el-GR"/>
        </w:rPr>
        <w:t xml:space="preserve"> ήταν βήχας, παραγωγικός βήχας, πυρεξία, δύσπνοια, στοματοφαρυγγικό άλγος</w:t>
      </w:r>
      <w:r w:rsidR="00B831FF" w:rsidRPr="002827B9">
        <w:rPr>
          <w:szCs w:val="22"/>
          <w:lang w:val="el-GR"/>
        </w:rPr>
        <w:t>,</w:t>
      </w:r>
      <w:r w:rsidRPr="002827B9">
        <w:rPr>
          <w:szCs w:val="22"/>
          <w:lang w:val="el-GR"/>
        </w:rPr>
        <w:t xml:space="preserve"> δυσφωνία</w:t>
      </w:r>
      <w:r w:rsidR="00B831FF" w:rsidRPr="002827B9">
        <w:rPr>
          <w:szCs w:val="22"/>
          <w:lang w:val="el-GR"/>
        </w:rPr>
        <w:t xml:space="preserve"> και αιμόπτυση</w:t>
      </w:r>
      <w:r w:rsidRPr="002827B9">
        <w:rPr>
          <w:i/>
          <w:szCs w:val="22"/>
          <w:lang w:val="el-GR"/>
        </w:rPr>
        <w:t>.</w:t>
      </w:r>
    </w:p>
    <w:p w14:paraId="5D353940" w14:textId="77777777" w:rsidR="00893500" w:rsidRPr="002827B9" w:rsidRDefault="00893500" w:rsidP="009F145E">
      <w:pPr>
        <w:spacing w:line="240" w:lineRule="auto"/>
        <w:rPr>
          <w:szCs w:val="22"/>
          <w:lang w:val="el-GR"/>
        </w:rPr>
      </w:pPr>
    </w:p>
    <w:p w14:paraId="5DE235AC" w14:textId="77777777" w:rsidR="008114A3" w:rsidRPr="002827B9" w:rsidRDefault="008114A3" w:rsidP="009F145E">
      <w:pPr>
        <w:spacing w:line="240" w:lineRule="auto"/>
        <w:rPr>
          <w:szCs w:val="22"/>
          <w:lang w:val="el-GR"/>
        </w:rPr>
      </w:pPr>
      <w:r w:rsidRPr="002827B9">
        <w:rPr>
          <w:szCs w:val="22"/>
          <w:lang w:val="el-GR"/>
        </w:rPr>
        <w:t xml:space="preserve">Στην ελεγχόμενη με εικονικό φάρμακο μελέτη με TOBI Podhaler, οι ανεπιθύμητες ενέργειες για τις οποίες η αναφερόμενη συχνότητα ήταν υψηλότερη με TOBI Podhaler </w:t>
      </w:r>
      <w:r w:rsidR="00F51642" w:rsidRPr="002827B9">
        <w:rPr>
          <w:szCs w:val="22"/>
          <w:lang w:val="el-GR"/>
        </w:rPr>
        <w:t>από ότι</w:t>
      </w:r>
      <w:r w:rsidRPr="002827B9">
        <w:rPr>
          <w:szCs w:val="22"/>
          <w:lang w:val="el-GR"/>
        </w:rPr>
        <w:t xml:space="preserve"> με εικονικό φάρμακο ήταν ωτοφαρυγγικό άλγος, δυσγευσία και δυσφωνία.</w:t>
      </w:r>
    </w:p>
    <w:p w14:paraId="4A31F721" w14:textId="77777777" w:rsidR="00AE43F4" w:rsidRPr="002827B9" w:rsidRDefault="00AE43F4" w:rsidP="009F145E">
      <w:pPr>
        <w:spacing w:line="240" w:lineRule="auto"/>
        <w:rPr>
          <w:szCs w:val="22"/>
          <w:lang w:val="el-GR"/>
        </w:rPr>
      </w:pPr>
    </w:p>
    <w:p w14:paraId="79E27930" w14:textId="77777777" w:rsidR="001240D8" w:rsidRPr="002827B9" w:rsidRDefault="008114A3" w:rsidP="009F145E">
      <w:pPr>
        <w:spacing w:line="240" w:lineRule="auto"/>
        <w:rPr>
          <w:szCs w:val="22"/>
          <w:lang w:val="el-GR"/>
        </w:rPr>
      </w:pPr>
      <w:r w:rsidRPr="002827B9">
        <w:rPr>
          <w:szCs w:val="22"/>
          <w:lang w:val="el-GR"/>
        </w:rPr>
        <w:t xml:space="preserve">Η συντριπτική πλειονότητα ανεπιθύμητων ενεργειών που αναφέρθηκαν με </w:t>
      </w:r>
      <w:r w:rsidR="00F51642" w:rsidRPr="002827B9">
        <w:rPr>
          <w:szCs w:val="22"/>
          <w:lang w:val="el-GR"/>
        </w:rPr>
        <w:t xml:space="preserve">το </w:t>
      </w:r>
      <w:r w:rsidRPr="002827B9">
        <w:rPr>
          <w:szCs w:val="22"/>
          <w:lang w:val="el-GR"/>
        </w:rPr>
        <w:t>TOBI Podhaler ήταν ήπιες ή μέτριες και η βαρύτητα δεν φάνηκε να διαφέρει ανάμεσα σε κύκλους ή ανάμεσα σε ολόκληρη τη μελέτη και περιόδους υπό θεραπεία.</w:t>
      </w:r>
    </w:p>
    <w:p w14:paraId="00501C3B" w14:textId="77777777" w:rsidR="00CA74E6" w:rsidRPr="002827B9" w:rsidRDefault="00CA74E6" w:rsidP="009F145E">
      <w:pPr>
        <w:spacing w:line="240" w:lineRule="auto"/>
        <w:rPr>
          <w:szCs w:val="22"/>
          <w:u w:val="single"/>
          <w:lang w:val="el-GR"/>
        </w:rPr>
      </w:pPr>
    </w:p>
    <w:p w14:paraId="1C57A53B" w14:textId="77777777" w:rsidR="008114A3" w:rsidRPr="002827B9" w:rsidRDefault="008114A3" w:rsidP="009F145E">
      <w:pPr>
        <w:keepNext/>
        <w:spacing w:line="240" w:lineRule="auto"/>
        <w:rPr>
          <w:szCs w:val="22"/>
          <w:u w:val="single"/>
          <w:lang w:val="el-GR"/>
        </w:rPr>
      </w:pPr>
      <w:r w:rsidRPr="002827B9">
        <w:rPr>
          <w:szCs w:val="22"/>
          <w:u w:val="single"/>
          <w:lang w:val="el-GR"/>
        </w:rPr>
        <w:t>Περιληπτικός πίνακας των ανεπιθύμητων ενεργειών</w:t>
      </w:r>
    </w:p>
    <w:p w14:paraId="696A78D6" w14:textId="77777777" w:rsidR="00CA74E6" w:rsidRPr="00C76E6B" w:rsidRDefault="00CA74E6" w:rsidP="009F145E">
      <w:pPr>
        <w:spacing w:line="240" w:lineRule="auto"/>
        <w:rPr>
          <w:szCs w:val="22"/>
          <w:lang w:val="el-GR"/>
        </w:rPr>
      </w:pPr>
    </w:p>
    <w:p w14:paraId="34AA9F02" w14:textId="6D3F9AE0" w:rsidR="008114A3" w:rsidRPr="002827B9" w:rsidRDefault="008114A3" w:rsidP="009F145E">
      <w:pPr>
        <w:spacing w:line="240" w:lineRule="auto"/>
        <w:rPr>
          <w:szCs w:val="22"/>
          <w:lang w:val="el-GR"/>
        </w:rPr>
      </w:pPr>
      <w:r w:rsidRPr="002827B9">
        <w:rPr>
          <w:szCs w:val="22"/>
          <w:lang w:val="el-GR"/>
        </w:rPr>
        <w:t>Οι ανεπιθύμητες ενέργειες του φαρμάκου στον Πίνακα</w:t>
      </w:r>
      <w:r w:rsidR="00166333" w:rsidRPr="002827B9">
        <w:rPr>
          <w:szCs w:val="22"/>
          <w:lang w:val="el-GR"/>
        </w:rPr>
        <w:t> </w:t>
      </w:r>
      <w:r w:rsidRPr="002827B9">
        <w:rPr>
          <w:szCs w:val="22"/>
          <w:lang w:val="el-GR"/>
        </w:rPr>
        <w:t xml:space="preserve">1 παρατίθενται σύμφωνα με τα συστήματα οργάνων στο MedDRA. Μέσα σε κάθε κατηγορία/οργανικό σύστημα, οι ανεπιθύμητες ενέργειες του φαρμάκου ταξινομούνται με βάση τη συχνότητα, με πρώτες τις συχνότερες ενέργειες. Εντός κάθε </w:t>
      </w:r>
      <w:r w:rsidRPr="002827B9">
        <w:rPr>
          <w:szCs w:val="22"/>
          <w:lang w:val="el-GR"/>
        </w:rPr>
        <w:lastRenderedPageBreak/>
        <w:t xml:space="preserve">κατηγορίας συχνότητας εμφάνισης, οι ανεπιθύμητες ενέργειες του φαρμάκου παρατίθενται κατά φθίνουσα σειρά σοβαρότητας. Επιπροσθέτως, η αντίστοιχη κατηγορία συχνότητας </w:t>
      </w:r>
      <w:r w:rsidR="00834182" w:rsidRPr="002827B9">
        <w:rPr>
          <w:szCs w:val="22"/>
          <w:lang w:val="el-GR"/>
        </w:rPr>
        <w:t xml:space="preserve">για κάθε ανεπιθύμητη ενέργεια </w:t>
      </w:r>
      <w:r w:rsidR="00834182">
        <w:rPr>
          <w:szCs w:val="22"/>
          <w:lang w:val="el-GR"/>
        </w:rPr>
        <w:t>βασίζεται στην</w:t>
      </w:r>
      <w:r w:rsidRPr="002827B9">
        <w:rPr>
          <w:szCs w:val="22"/>
          <w:lang w:val="el-GR"/>
        </w:rPr>
        <w:t xml:space="preserve"> παρακάτω σύμβαση (CIOMS III): </w:t>
      </w:r>
      <w:r w:rsidR="00524FA2" w:rsidRPr="002827B9">
        <w:rPr>
          <w:color w:val="000000"/>
          <w:szCs w:val="22"/>
          <w:lang w:val="el-GR"/>
        </w:rPr>
        <w:t>π</w:t>
      </w:r>
      <w:r w:rsidRPr="002827B9">
        <w:rPr>
          <w:color w:val="000000"/>
          <w:szCs w:val="22"/>
          <w:lang w:val="el-GR"/>
        </w:rPr>
        <w:t>ολύ συχνές (</w:t>
      </w:r>
      <w:r w:rsidR="00340A60" w:rsidRPr="002827B9">
        <w:rPr>
          <w:color w:val="000000"/>
          <w:szCs w:val="22"/>
          <w:lang w:val="el-GR"/>
        </w:rPr>
        <w:t>≥</w:t>
      </w:r>
      <w:r w:rsidRPr="002827B9">
        <w:rPr>
          <w:color w:val="000000"/>
          <w:szCs w:val="22"/>
          <w:lang w:val="el-GR"/>
        </w:rPr>
        <w:t>1/10), συχνές (</w:t>
      </w:r>
      <w:r w:rsidR="00340A60" w:rsidRPr="002827B9">
        <w:rPr>
          <w:color w:val="000000"/>
          <w:szCs w:val="22"/>
          <w:lang w:val="el-GR"/>
        </w:rPr>
        <w:t>≥</w:t>
      </w:r>
      <w:r w:rsidRPr="002827B9">
        <w:rPr>
          <w:color w:val="000000"/>
          <w:szCs w:val="22"/>
          <w:lang w:val="el-GR"/>
        </w:rPr>
        <w:t xml:space="preserve">1/100 έως </w:t>
      </w:r>
      <w:r w:rsidR="00340A60" w:rsidRPr="002827B9">
        <w:rPr>
          <w:color w:val="000000"/>
          <w:szCs w:val="22"/>
          <w:lang w:val="el-GR"/>
        </w:rPr>
        <w:t>&lt;</w:t>
      </w:r>
      <w:r w:rsidRPr="002827B9">
        <w:rPr>
          <w:color w:val="000000"/>
          <w:szCs w:val="22"/>
          <w:lang w:val="el-GR"/>
        </w:rPr>
        <w:t>1/10), όχι συχνές (</w:t>
      </w:r>
      <w:r w:rsidR="00340A60" w:rsidRPr="002827B9">
        <w:rPr>
          <w:color w:val="000000"/>
          <w:szCs w:val="22"/>
          <w:lang w:val="el-GR"/>
        </w:rPr>
        <w:t>≥</w:t>
      </w:r>
      <w:r w:rsidRPr="002827B9">
        <w:rPr>
          <w:color w:val="000000"/>
          <w:szCs w:val="22"/>
          <w:lang w:val="el-GR"/>
        </w:rPr>
        <w:t xml:space="preserve">1/1.000 έως </w:t>
      </w:r>
      <w:r w:rsidR="00340A60" w:rsidRPr="002827B9">
        <w:rPr>
          <w:color w:val="000000"/>
          <w:szCs w:val="22"/>
          <w:lang w:val="el-GR"/>
        </w:rPr>
        <w:t>&lt;</w:t>
      </w:r>
      <w:r w:rsidRPr="002827B9">
        <w:rPr>
          <w:color w:val="000000"/>
          <w:szCs w:val="22"/>
          <w:lang w:val="el-GR"/>
        </w:rPr>
        <w:t>1/100), σπάνιες (</w:t>
      </w:r>
      <w:r w:rsidR="00340A60" w:rsidRPr="002827B9">
        <w:rPr>
          <w:color w:val="000000"/>
          <w:szCs w:val="22"/>
          <w:lang w:val="el-GR"/>
        </w:rPr>
        <w:t>≥</w:t>
      </w:r>
      <w:r w:rsidRPr="002827B9">
        <w:rPr>
          <w:color w:val="000000"/>
          <w:szCs w:val="22"/>
          <w:lang w:val="el-GR"/>
        </w:rPr>
        <w:t xml:space="preserve">1/10.000 έως </w:t>
      </w:r>
      <w:r w:rsidR="00340A60" w:rsidRPr="002827B9">
        <w:rPr>
          <w:color w:val="000000"/>
          <w:szCs w:val="22"/>
          <w:lang w:val="el-GR"/>
        </w:rPr>
        <w:t>&lt;</w:t>
      </w:r>
      <w:r w:rsidRPr="002827B9">
        <w:rPr>
          <w:color w:val="000000"/>
          <w:szCs w:val="22"/>
          <w:lang w:val="el-GR"/>
        </w:rPr>
        <w:t>1/1.000), πολύ σπάνιες (</w:t>
      </w:r>
      <w:r w:rsidR="00340A60" w:rsidRPr="002827B9">
        <w:rPr>
          <w:color w:val="000000"/>
          <w:szCs w:val="22"/>
          <w:lang w:val="el-GR"/>
        </w:rPr>
        <w:t>&lt;</w:t>
      </w:r>
      <w:r w:rsidRPr="002827B9">
        <w:rPr>
          <w:color w:val="000000"/>
          <w:szCs w:val="22"/>
          <w:lang w:val="el-GR"/>
        </w:rPr>
        <w:t xml:space="preserve">1/10.000), </w:t>
      </w:r>
      <w:r w:rsidR="00524FA2" w:rsidRPr="002827B9">
        <w:rPr>
          <w:color w:val="000000"/>
          <w:szCs w:val="22"/>
          <w:lang w:val="el-GR"/>
        </w:rPr>
        <w:t xml:space="preserve">μη </w:t>
      </w:r>
      <w:r w:rsidR="00613B4B">
        <w:rPr>
          <w:color w:val="000000"/>
          <w:szCs w:val="22"/>
          <w:lang w:val="el-GR"/>
        </w:rPr>
        <w:t>γνωστής συχνότητας</w:t>
      </w:r>
      <w:r w:rsidR="00524FA2" w:rsidRPr="002827B9">
        <w:rPr>
          <w:color w:val="000000"/>
          <w:szCs w:val="22"/>
          <w:lang w:val="el-GR"/>
        </w:rPr>
        <w:t xml:space="preserve"> </w:t>
      </w:r>
      <w:r w:rsidR="00613B4B">
        <w:rPr>
          <w:color w:val="000000"/>
          <w:szCs w:val="22"/>
          <w:lang w:val="el-GR"/>
        </w:rPr>
        <w:t>(</w:t>
      </w:r>
      <w:r w:rsidR="00524FA2" w:rsidRPr="002827B9">
        <w:rPr>
          <w:color w:val="000000"/>
          <w:szCs w:val="22"/>
          <w:lang w:val="el-GR"/>
        </w:rPr>
        <w:t>δεν μπορούν να εκτιμηθούν με βάση τα διαθέσιμα δεδομένα</w:t>
      </w:r>
      <w:r w:rsidR="00613B4B">
        <w:rPr>
          <w:color w:val="000000"/>
          <w:szCs w:val="22"/>
          <w:lang w:val="el-GR"/>
        </w:rPr>
        <w:t>)</w:t>
      </w:r>
      <w:r w:rsidRPr="002827B9">
        <w:rPr>
          <w:color w:val="000000"/>
          <w:szCs w:val="22"/>
          <w:lang w:val="el-GR"/>
        </w:rPr>
        <w:t>.</w:t>
      </w:r>
    </w:p>
    <w:p w14:paraId="10A2CD78" w14:textId="77777777" w:rsidR="00AE43F4" w:rsidRPr="002827B9" w:rsidRDefault="00AE43F4" w:rsidP="009F145E">
      <w:pPr>
        <w:spacing w:line="240" w:lineRule="auto"/>
        <w:rPr>
          <w:szCs w:val="22"/>
          <w:lang w:val="el-GR"/>
        </w:rPr>
      </w:pPr>
    </w:p>
    <w:p w14:paraId="50B141D8" w14:textId="77777777" w:rsidR="008114A3" w:rsidRPr="002827B9" w:rsidRDefault="008114A3" w:rsidP="009F145E">
      <w:pPr>
        <w:spacing w:line="240" w:lineRule="auto"/>
        <w:rPr>
          <w:szCs w:val="22"/>
          <w:lang w:val="el-GR"/>
        </w:rPr>
      </w:pPr>
      <w:r w:rsidRPr="002827B9">
        <w:rPr>
          <w:szCs w:val="22"/>
          <w:lang w:val="el-GR"/>
        </w:rPr>
        <w:t>Οι συχνότητες στον Πίνακα</w:t>
      </w:r>
      <w:r w:rsidR="00166333" w:rsidRPr="002827B9">
        <w:rPr>
          <w:szCs w:val="22"/>
          <w:lang w:val="el-GR"/>
        </w:rPr>
        <w:t> </w:t>
      </w:r>
      <w:r w:rsidRPr="002827B9">
        <w:rPr>
          <w:szCs w:val="22"/>
          <w:lang w:val="el-GR"/>
        </w:rPr>
        <w:t>1 βασίζονται στα ποσοστά αναφοράς από την ελεγχόμενη με δραστικό φάρμακο μελέτη.</w:t>
      </w:r>
    </w:p>
    <w:p w14:paraId="3B37DFB9" w14:textId="77777777" w:rsidR="00CA74E6" w:rsidRPr="002827B9" w:rsidRDefault="00CA74E6" w:rsidP="009F145E">
      <w:pPr>
        <w:spacing w:line="240" w:lineRule="auto"/>
        <w:rPr>
          <w:szCs w:val="22"/>
          <w:lang w:val="el-GR"/>
        </w:rPr>
      </w:pPr>
    </w:p>
    <w:p w14:paraId="698E9764" w14:textId="77777777" w:rsidR="008114A3" w:rsidRPr="002827B9" w:rsidRDefault="008114A3" w:rsidP="009F145E">
      <w:pPr>
        <w:keepNext/>
        <w:tabs>
          <w:tab w:val="clear" w:pos="567"/>
          <w:tab w:val="left" w:pos="1134"/>
        </w:tabs>
        <w:spacing w:line="240" w:lineRule="auto"/>
        <w:rPr>
          <w:szCs w:val="22"/>
          <w:lang w:val="el-GR"/>
        </w:rPr>
      </w:pPr>
      <w:r w:rsidRPr="002827B9">
        <w:rPr>
          <w:b/>
          <w:szCs w:val="22"/>
          <w:lang w:val="el-GR"/>
        </w:rPr>
        <w:t>Πίνακας 1</w:t>
      </w:r>
      <w:r w:rsidRPr="002827B9">
        <w:rPr>
          <w:b/>
          <w:szCs w:val="22"/>
          <w:lang w:val="el-GR"/>
        </w:rPr>
        <w:tab/>
        <w:t>Ανεπιθύμητες ενέργειες</w:t>
      </w:r>
    </w:p>
    <w:p w14:paraId="1E52D9B5" w14:textId="77777777" w:rsidR="00CA74E6" w:rsidRPr="002827B9" w:rsidRDefault="00CA74E6" w:rsidP="009F145E">
      <w:pPr>
        <w:keepNext/>
        <w:spacing w:line="240" w:lineRule="auto"/>
        <w:rPr>
          <w:szCs w:val="22"/>
          <w:lang w:val="el-GR"/>
        </w:rPr>
      </w:pPr>
    </w:p>
    <w:tbl>
      <w:tblPr>
        <w:tblW w:w="9224" w:type="dxa"/>
        <w:tblLayout w:type="fixed"/>
        <w:tblLook w:val="0000" w:firstRow="0" w:lastRow="0" w:firstColumn="0" w:lastColumn="0" w:noHBand="0" w:noVBand="0"/>
      </w:tblPr>
      <w:tblGrid>
        <w:gridCol w:w="6814"/>
        <w:gridCol w:w="2410"/>
      </w:tblGrid>
      <w:tr w:rsidR="00CA74E6" w:rsidRPr="002827B9" w14:paraId="0AEAC74A" w14:textId="77777777" w:rsidTr="0040291E">
        <w:trPr>
          <w:cantSplit/>
          <w:trHeight w:val="495"/>
          <w:tblHeader/>
        </w:trPr>
        <w:tc>
          <w:tcPr>
            <w:tcW w:w="6814" w:type="dxa"/>
            <w:tcBorders>
              <w:top w:val="single" w:sz="4" w:space="0" w:color="auto"/>
              <w:bottom w:val="single" w:sz="4" w:space="0" w:color="auto"/>
            </w:tcBorders>
            <w:shd w:val="clear" w:color="auto" w:fill="auto"/>
          </w:tcPr>
          <w:p w14:paraId="6B76AA53" w14:textId="77777777" w:rsidR="00CA74E6" w:rsidRPr="002827B9" w:rsidRDefault="008114A3" w:rsidP="009F145E">
            <w:pPr>
              <w:keepNext/>
              <w:spacing w:line="240" w:lineRule="auto"/>
              <w:rPr>
                <w:szCs w:val="22"/>
                <w:lang w:val="el-GR"/>
              </w:rPr>
            </w:pPr>
            <w:r w:rsidRPr="002827B9">
              <w:rPr>
                <w:b/>
                <w:szCs w:val="22"/>
                <w:lang w:val="el-GR"/>
              </w:rPr>
              <w:t>Ανεπιθύμητες ενέργειες</w:t>
            </w:r>
          </w:p>
        </w:tc>
        <w:tc>
          <w:tcPr>
            <w:tcW w:w="2410" w:type="dxa"/>
            <w:tcBorders>
              <w:top w:val="single" w:sz="4" w:space="0" w:color="auto"/>
              <w:bottom w:val="single" w:sz="4" w:space="0" w:color="auto"/>
            </w:tcBorders>
            <w:shd w:val="clear" w:color="auto" w:fill="auto"/>
          </w:tcPr>
          <w:p w14:paraId="42712D7C" w14:textId="77777777" w:rsidR="00CA74E6" w:rsidRPr="002827B9" w:rsidRDefault="008114A3" w:rsidP="009F145E">
            <w:pPr>
              <w:keepNext/>
              <w:spacing w:line="240" w:lineRule="auto"/>
              <w:rPr>
                <w:szCs w:val="22"/>
                <w:lang w:val="el-GR"/>
              </w:rPr>
            </w:pPr>
            <w:r w:rsidRPr="002827B9">
              <w:rPr>
                <w:b/>
                <w:szCs w:val="22"/>
                <w:lang w:val="el-GR"/>
              </w:rPr>
              <w:t>Κατηγορία βάσει συχνότητας</w:t>
            </w:r>
          </w:p>
        </w:tc>
      </w:tr>
      <w:tr w:rsidR="00722ACE" w:rsidRPr="008A51BF" w14:paraId="5CE7C5FA" w14:textId="77777777" w:rsidTr="009A284C">
        <w:trPr>
          <w:trHeight w:val="270"/>
        </w:trPr>
        <w:tc>
          <w:tcPr>
            <w:tcW w:w="9224" w:type="dxa"/>
            <w:gridSpan w:val="2"/>
            <w:shd w:val="clear" w:color="auto" w:fill="auto"/>
          </w:tcPr>
          <w:p w14:paraId="6BEC222B" w14:textId="77777777" w:rsidR="00722ACE" w:rsidRPr="002827B9" w:rsidRDefault="008114A3" w:rsidP="009F145E">
            <w:pPr>
              <w:keepNext/>
              <w:tabs>
                <w:tab w:val="left" w:pos="6833"/>
              </w:tabs>
              <w:spacing w:line="240" w:lineRule="auto"/>
              <w:rPr>
                <w:b/>
                <w:szCs w:val="22"/>
                <w:lang w:val="el-GR"/>
              </w:rPr>
            </w:pPr>
            <w:r w:rsidRPr="002827B9">
              <w:rPr>
                <w:b/>
                <w:szCs w:val="22"/>
                <w:lang w:val="el-GR"/>
              </w:rPr>
              <w:t>Διαταραχές του ωτός και του λαβυρίνθου</w:t>
            </w:r>
          </w:p>
        </w:tc>
      </w:tr>
      <w:tr w:rsidR="00722ACE" w:rsidRPr="002827B9" w14:paraId="0DE008CD" w14:textId="77777777" w:rsidTr="009A284C">
        <w:trPr>
          <w:trHeight w:val="270"/>
        </w:trPr>
        <w:tc>
          <w:tcPr>
            <w:tcW w:w="6814" w:type="dxa"/>
            <w:shd w:val="clear" w:color="auto" w:fill="auto"/>
          </w:tcPr>
          <w:p w14:paraId="42A2F97D" w14:textId="77777777" w:rsidR="00722ACE" w:rsidRPr="002827B9" w:rsidRDefault="008114A3" w:rsidP="009F145E">
            <w:pPr>
              <w:keepNext/>
              <w:spacing w:line="240" w:lineRule="auto"/>
              <w:rPr>
                <w:szCs w:val="22"/>
                <w:lang w:val="el-GR"/>
              </w:rPr>
            </w:pPr>
            <w:r w:rsidRPr="002827B9">
              <w:rPr>
                <w:szCs w:val="22"/>
                <w:lang w:val="el-GR"/>
              </w:rPr>
              <w:t>Απώλεια ακοής</w:t>
            </w:r>
          </w:p>
        </w:tc>
        <w:tc>
          <w:tcPr>
            <w:tcW w:w="2410" w:type="dxa"/>
            <w:shd w:val="clear" w:color="auto" w:fill="auto"/>
          </w:tcPr>
          <w:p w14:paraId="0149F8F2" w14:textId="77777777" w:rsidR="00722ACE" w:rsidRPr="002827B9" w:rsidRDefault="008114A3" w:rsidP="009F145E">
            <w:pPr>
              <w:keepNext/>
              <w:spacing w:line="240" w:lineRule="auto"/>
              <w:rPr>
                <w:szCs w:val="22"/>
                <w:lang w:val="el-GR"/>
              </w:rPr>
            </w:pPr>
            <w:r w:rsidRPr="002827B9">
              <w:rPr>
                <w:szCs w:val="22"/>
                <w:lang w:val="el-GR"/>
              </w:rPr>
              <w:t>Συχνή</w:t>
            </w:r>
          </w:p>
        </w:tc>
      </w:tr>
      <w:tr w:rsidR="00722ACE" w:rsidRPr="002827B9" w14:paraId="667D52E5" w14:textId="77777777" w:rsidTr="009A284C">
        <w:trPr>
          <w:trHeight w:val="270"/>
        </w:trPr>
        <w:tc>
          <w:tcPr>
            <w:tcW w:w="6814" w:type="dxa"/>
            <w:shd w:val="clear" w:color="auto" w:fill="auto"/>
          </w:tcPr>
          <w:p w14:paraId="66BE4C61" w14:textId="77777777" w:rsidR="00722ACE" w:rsidRPr="002827B9" w:rsidRDefault="008114A3" w:rsidP="009F145E">
            <w:pPr>
              <w:keepNext/>
              <w:spacing w:line="240" w:lineRule="auto"/>
              <w:rPr>
                <w:szCs w:val="22"/>
                <w:lang w:val="el-GR"/>
              </w:rPr>
            </w:pPr>
            <w:r w:rsidRPr="002827B9">
              <w:rPr>
                <w:szCs w:val="22"/>
                <w:lang w:val="el-GR"/>
              </w:rPr>
              <w:t>Εμβοές</w:t>
            </w:r>
          </w:p>
        </w:tc>
        <w:tc>
          <w:tcPr>
            <w:tcW w:w="2410" w:type="dxa"/>
            <w:shd w:val="clear" w:color="auto" w:fill="auto"/>
          </w:tcPr>
          <w:p w14:paraId="2D851B84" w14:textId="77777777" w:rsidR="00722ACE" w:rsidRPr="002827B9" w:rsidRDefault="008114A3" w:rsidP="009F145E">
            <w:pPr>
              <w:keepNext/>
              <w:spacing w:line="240" w:lineRule="auto"/>
              <w:rPr>
                <w:szCs w:val="22"/>
                <w:lang w:val="el-GR"/>
              </w:rPr>
            </w:pPr>
            <w:r w:rsidRPr="002827B9">
              <w:rPr>
                <w:szCs w:val="22"/>
                <w:lang w:val="el-GR"/>
              </w:rPr>
              <w:t>Συχνή</w:t>
            </w:r>
          </w:p>
        </w:tc>
      </w:tr>
      <w:tr w:rsidR="00CA74E6" w:rsidRPr="002827B9" w14:paraId="294DF0E3" w14:textId="77777777" w:rsidTr="009A284C">
        <w:trPr>
          <w:trHeight w:val="270"/>
        </w:trPr>
        <w:tc>
          <w:tcPr>
            <w:tcW w:w="9224" w:type="dxa"/>
            <w:gridSpan w:val="2"/>
            <w:shd w:val="clear" w:color="auto" w:fill="auto"/>
          </w:tcPr>
          <w:p w14:paraId="70E20104" w14:textId="77777777" w:rsidR="00CA74E6" w:rsidRPr="002827B9" w:rsidRDefault="008114A3" w:rsidP="009F145E">
            <w:pPr>
              <w:keepNext/>
              <w:spacing w:line="240" w:lineRule="auto"/>
              <w:rPr>
                <w:szCs w:val="22"/>
                <w:lang w:val="el-GR"/>
              </w:rPr>
            </w:pPr>
            <w:r w:rsidRPr="002827B9">
              <w:rPr>
                <w:b/>
                <w:szCs w:val="22"/>
                <w:lang w:val="el-GR"/>
              </w:rPr>
              <w:t>Αγγειακές διαταραχές</w:t>
            </w:r>
          </w:p>
        </w:tc>
      </w:tr>
      <w:tr w:rsidR="00CA74E6" w:rsidRPr="002827B9" w14:paraId="1877010D" w14:textId="77777777" w:rsidTr="009A284C">
        <w:trPr>
          <w:trHeight w:val="270"/>
        </w:trPr>
        <w:tc>
          <w:tcPr>
            <w:tcW w:w="6814" w:type="dxa"/>
            <w:shd w:val="clear" w:color="auto" w:fill="auto"/>
          </w:tcPr>
          <w:p w14:paraId="2E1F06D0" w14:textId="77777777" w:rsidR="00CA74E6" w:rsidRPr="002827B9" w:rsidRDefault="008114A3" w:rsidP="009F145E">
            <w:pPr>
              <w:keepNext/>
              <w:spacing w:line="240" w:lineRule="auto"/>
              <w:rPr>
                <w:szCs w:val="22"/>
                <w:lang w:val="el-GR"/>
              </w:rPr>
            </w:pPr>
            <w:r w:rsidRPr="002827B9">
              <w:rPr>
                <w:szCs w:val="22"/>
                <w:lang w:val="el-GR"/>
              </w:rPr>
              <w:t>Αιμόπτυση</w:t>
            </w:r>
          </w:p>
        </w:tc>
        <w:tc>
          <w:tcPr>
            <w:tcW w:w="2410" w:type="dxa"/>
            <w:shd w:val="clear" w:color="auto" w:fill="auto"/>
          </w:tcPr>
          <w:p w14:paraId="775524F0" w14:textId="77777777" w:rsidR="00CA74E6" w:rsidRPr="002827B9" w:rsidRDefault="008114A3" w:rsidP="009F145E">
            <w:pPr>
              <w:keepNext/>
              <w:spacing w:line="240" w:lineRule="auto"/>
              <w:rPr>
                <w:szCs w:val="22"/>
                <w:lang w:val="el-GR"/>
              </w:rPr>
            </w:pPr>
            <w:r w:rsidRPr="002827B9">
              <w:rPr>
                <w:szCs w:val="22"/>
                <w:lang w:val="el-GR"/>
              </w:rPr>
              <w:t>Πολύ συχνή</w:t>
            </w:r>
          </w:p>
        </w:tc>
      </w:tr>
      <w:tr w:rsidR="00CA74E6" w:rsidRPr="002827B9" w14:paraId="0BF5C277" w14:textId="77777777" w:rsidTr="009A284C">
        <w:trPr>
          <w:trHeight w:val="270"/>
        </w:trPr>
        <w:tc>
          <w:tcPr>
            <w:tcW w:w="6814" w:type="dxa"/>
            <w:shd w:val="clear" w:color="auto" w:fill="auto"/>
          </w:tcPr>
          <w:p w14:paraId="28701EEC" w14:textId="77777777" w:rsidR="00CA74E6" w:rsidRPr="002827B9" w:rsidRDefault="008114A3" w:rsidP="009F145E">
            <w:pPr>
              <w:spacing w:line="240" w:lineRule="auto"/>
              <w:rPr>
                <w:szCs w:val="22"/>
                <w:lang w:val="el-GR"/>
              </w:rPr>
            </w:pPr>
            <w:r w:rsidRPr="002827B9">
              <w:rPr>
                <w:szCs w:val="22"/>
                <w:lang w:val="el-GR"/>
              </w:rPr>
              <w:t>Επίσταξη</w:t>
            </w:r>
          </w:p>
        </w:tc>
        <w:tc>
          <w:tcPr>
            <w:tcW w:w="2410" w:type="dxa"/>
            <w:shd w:val="clear" w:color="auto" w:fill="auto"/>
          </w:tcPr>
          <w:p w14:paraId="705F1D59" w14:textId="77777777" w:rsidR="00CA74E6" w:rsidRPr="002827B9" w:rsidRDefault="008114A3" w:rsidP="009F145E">
            <w:pPr>
              <w:spacing w:line="240" w:lineRule="auto"/>
              <w:rPr>
                <w:szCs w:val="22"/>
                <w:lang w:val="el-GR"/>
              </w:rPr>
            </w:pPr>
            <w:r w:rsidRPr="002827B9">
              <w:rPr>
                <w:szCs w:val="22"/>
                <w:lang w:val="el-GR"/>
              </w:rPr>
              <w:t>Συχνή</w:t>
            </w:r>
          </w:p>
        </w:tc>
      </w:tr>
      <w:tr w:rsidR="00CA74E6" w:rsidRPr="008A51BF" w14:paraId="116A96BD" w14:textId="77777777" w:rsidTr="009A284C">
        <w:trPr>
          <w:trHeight w:val="270"/>
        </w:trPr>
        <w:tc>
          <w:tcPr>
            <w:tcW w:w="9224" w:type="dxa"/>
            <w:gridSpan w:val="2"/>
            <w:shd w:val="clear" w:color="auto" w:fill="auto"/>
          </w:tcPr>
          <w:p w14:paraId="6E320EB1" w14:textId="4F938D4A" w:rsidR="00CA74E6" w:rsidRPr="00530327" w:rsidRDefault="00530327" w:rsidP="009F145E">
            <w:pPr>
              <w:keepNext/>
              <w:spacing w:line="240" w:lineRule="auto"/>
              <w:rPr>
                <w:szCs w:val="22"/>
                <w:lang w:val="el-GR"/>
              </w:rPr>
            </w:pPr>
            <w:r>
              <w:rPr>
                <w:b/>
                <w:szCs w:val="22"/>
                <w:lang w:val="el-GR"/>
              </w:rPr>
              <w:t>Αναπνευστικές, θωρακικές διαταραχές και διαταραχές μεσοθωρακίου</w:t>
            </w:r>
          </w:p>
        </w:tc>
      </w:tr>
      <w:tr w:rsidR="00CA74E6" w:rsidRPr="002827B9" w14:paraId="6072C649" w14:textId="77777777" w:rsidTr="009A284C">
        <w:trPr>
          <w:trHeight w:val="270"/>
        </w:trPr>
        <w:tc>
          <w:tcPr>
            <w:tcW w:w="6814" w:type="dxa"/>
            <w:shd w:val="clear" w:color="auto" w:fill="auto"/>
          </w:tcPr>
          <w:p w14:paraId="41257CA5" w14:textId="77777777" w:rsidR="00CA74E6" w:rsidRPr="002827B9" w:rsidRDefault="008114A3" w:rsidP="009F145E">
            <w:pPr>
              <w:keepNext/>
              <w:spacing w:line="240" w:lineRule="auto"/>
              <w:rPr>
                <w:szCs w:val="22"/>
                <w:lang w:val="el-GR"/>
              </w:rPr>
            </w:pPr>
            <w:r w:rsidRPr="002827B9">
              <w:rPr>
                <w:szCs w:val="22"/>
                <w:lang w:val="el-GR"/>
              </w:rPr>
              <w:t>Δύσπνοια</w:t>
            </w:r>
          </w:p>
        </w:tc>
        <w:tc>
          <w:tcPr>
            <w:tcW w:w="2410" w:type="dxa"/>
            <w:shd w:val="clear" w:color="auto" w:fill="auto"/>
          </w:tcPr>
          <w:p w14:paraId="562B9151" w14:textId="77777777" w:rsidR="00CA74E6" w:rsidRPr="002827B9" w:rsidRDefault="008114A3" w:rsidP="009F145E">
            <w:pPr>
              <w:keepNext/>
              <w:spacing w:line="240" w:lineRule="auto"/>
              <w:rPr>
                <w:szCs w:val="22"/>
                <w:lang w:val="el-GR"/>
              </w:rPr>
            </w:pPr>
            <w:r w:rsidRPr="002827B9">
              <w:rPr>
                <w:szCs w:val="22"/>
                <w:lang w:val="el-GR"/>
              </w:rPr>
              <w:t>Πολύ συχνή</w:t>
            </w:r>
          </w:p>
        </w:tc>
      </w:tr>
      <w:tr w:rsidR="00CA74E6" w:rsidRPr="002827B9" w14:paraId="24F8DAC4" w14:textId="77777777" w:rsidTr="009A284C">
        <w:trPr>
          <w:trHeight w:val="270"/>
        </w:trPr>
        <w:tc>
          <w:tcPr>
            <w:tcW w:w="6814" w:type="dxa"/>
            <w:shd w:val="clear" w:color="auto" w:fill="auto"/>
          </w:tcPr>
          <w:p w14:paraId="2E2DD402" w14:textId="77777777" w:rsidR="00CA74E6" w:rsidRPr="002827B9" w:rsidRDefault="008114A3" w:rsidP="009F145E">
            <w:pPr>
              <w:keepNext/>
              <w:spacing w:line="240" w:lineRule="auto"/>
              <w:rPr>
                <w:szCs w:val="22"/>
                <w:lang w:val="el-GR"/>
              </w:rPr>
            </w:pPr>
            <w:r w:rsidRPr="002827B9">
              <w:rPr>
                <w:szCs w:val="22"/>
                <w:lang w:val="el-GR"/>
              </w:rPr>
              <w:t>Δυσφωνία</w:t>
            </w:r>
          </w:p>
        </w:tc>
        <w:tc>
          <w:tcPr>
            <w:tcW w:w="2410" w:type="dxa"/>
            <w:shd w:val="clear" w:color="auto" w:fill="auto"/>
          </w:tcPr>
          <w:p w14:paraId="2F2B2360" w14:textId="77777777" w:rsidR="00CA74E6" w:rsidRPr="002827B9" w:rsidRDefault="008114A3" w:rsidP="009F145E">
            <w:pPr>
              <w:keepNext/>
              <w:spacing w:line="240" w:lineRule="auto"/>
              <w:rPr>
                <w:szCs w:val="22"/>
                <w:lang w:val="el-GR"/>
              </w:rPr>
            </w:pPr>
            <w:r w:rsidRPr="002827B9">
              <w:rPr>
                <w:szCs w:val="22"/>
                <w:lang w:val="el-GR"/>
              </w:rPr>
              <w:t>Πολύ συχνή</w:t>
            </w:r>
          </w:p>
        </w:tc>
      </w:tr>
      <w:tr w:rsidR="00CA74E6" w:rsidRPr="002827B9" w14:paraId="3701A2A7" w14:textId="77777777" w:rsidTr="009A284C">
        <w:trPr>
          <w:trHeight w:val="270"/>
        </w:trPr>
        <w:tc>
          <w:tcPr>
            <w:tcW w:w="6814" w:type="dxa"/>
            <w:shd w:val="clear" w:color="auto" w:fill="auto"/>
          </w:tcPr>
          <w:p w14:paraId="79ED5037" w14:textId="77777777" w:rsidR="00CA74E6" w:rsidRPr="002827B9" w:rsidRDefault="008114A3" w:rsidP="009F145E">
            <w:pPr>
              <w:keepNext/>
              <w:spacing w:line="240" w:lineRule="auto"/>
              <w:rPr>
                <w:szCs w:val="22"/>
                <w:lang w:val="el-GR"/>
              </w:rPr>
            </w:pPr>
            <w:r w:rsidRPr="002827B9">
              <w:rPr>
                <w:szCs w:val="22"/>
                <w:lang w:val="el-GR"/>
              </w:rPr>
              <w:t>Παραγωγικός βήχας</w:t>
            </w:r>
          </w:p>
        </w:tc>
        <w:tc>
          <w:tcPr>
            <w:tcW w:w="2410" w:type="dxa"/>
            <w:shd w:val="clear" w:color="auto" w:fill="auto"/>
          </w:tcPr>
          <w:p w14:paraId="202B44F8" w14:textId="77777777" w:rsidR="00CA74E6" w:rsidRPr="002827B9" w:rsidRDefault="008114A3" w:rsidP="009F145E">
            <w:pPr>
              <w:keepNext/>
              <w:spacing w:line="240" w:lineRule="auto"/>
              <w:rPr>
                <w:szCs w:val="22"/>
                <w:lang w:val="el-GR"/>
              </w:rPr>
            </w:pPr>
            <w:r w:rsidRPr="002827B9">
              <w:rPr>
                <w:szCs w:val="22"/>
                <w:lang w:val="el-GR"/>
              </w:rPr>
              <w:t>Πολύ συχνή</w:t>
            </w:r>
          </w:p>
        </w:tc>
      </w:tr>
      <w:tr w:rsidR="00CA74E6" w:rsidRPr="002827B9" w14:paraId="663C91AE" w14:textId="77777777" w:rsidTr="009A284C">
        <w:trPr>
          <w:trHeight w:val="270"/>
        </w:trPr>
        <w:tc>
          <w:tcPr>
            <w:tcW w:w="6814" w:type="dxa"/>
            <w:shd w:val="clear" w:color="auto" w:fill="auto"/>
          </w:tcPr>
          <w:p w14:paraId="54C9C239" w14:textId="77777777" w:rsidR="00CA74E6" w:rsidRPr="002827B9" w:rsidRDefault="008114A3" w:rsidP="009F145E">
            <w:pPr>
              <w:keepNext/>
              <w:spacing w:line="240" w:lineRule="auto"/>
              <w:rPr>
                <w:szCs w:val="22"/>
                <w:lang w:val="el-GR"/>
              </w:rPr>
            </w:pPr>
            <w:r w:rsidRPr="002827B9">
              <w:rPr>
                <w:szCs w:val="22"/>
                <w:lang w:val="el-GR"/>
              </w:rPr>
              <w:t>Βήχας</w:t>
            </w:r>
          </w:p>
        </w:tc>
        <w:tc>
          <w:tcPr>
            <w:tcW w:w="2410" w:type="dxa"/>
            <w:shd w:val="clear" w:color="auto" w:fill="auto"/>
          </w:tcPr>
          <w:p w14:paraId="5B2CF194" w14:textId="77777777" w:rsidR="00CA74E6" w:rsidRPr="002827B9" w:rsidRDefault="008114A3" w:rsidP="009F145E">
            <w:pPr>
              <w:keepNext/>
              <w:spacing w:line="240" w:lineRule="auto"/>
              <w:rPr>
                <w:szCs w:val="22"/>
                <w:lang w:val="el-GR"/>
              </w:rPr>
            </w:pPr>
            <w:r w:rsidRPr="002827B9">
              <w:rPr>
                <w:szCs w:val="22"/>
                <w:lang w:val="el-GR"/>
              </w:rPr>
              <w:t>Πολύ συχνή</w:t>
            </w:r>
          </w:p>
        </w:tc>
      </w:tr>
      <w:tr w:rsidR="00CA74E6" w:rsidRPr="002827B9" w14:paraId="689602B8" w14:textId="77777777" w:rsidTr="009A284C">
        <w:trPr>
          <w:trHeight w:val="270"/>
        </w:trPr>
        <w:tc>
          <w:tcPr>
            <w:tcW w:w="6814" w:type="dxa"/>
            <w:shd w:val="clear" w:color="auto" w:fill="auto"/>
          </w:tcPr>
          <w:p w14:paraId="3CADB506" w14:textId="77777777" w:rsidR="00CA74E6" w:rsidRPr="002827B9" w:rsidRDefault="008114A3" w:rsidP="009F145E">
            <w:pPr>
              <w:keepNext/>
              <w:spacing w:line="240" w:lineRule="auto"/>
              <w:rPr>
                <w:szCs w:val="22"/>
                <w:lang w:val="el-GR"/>
              </w:rPr>
            </w:pPr>
            <w:r w:rsidRPr="002827B9">
              <w:rPr>
                <w:szCs w:val="22"/>
                <w:lang w:val="el-GR"/>
              </w:rPr>
              <w:t>Συριγμός</w:t>
            </w:r>
          </w:p>
        </w:tc>
        <w:tc>
          <w:tcPr>
            <w:tcW w:w="2410" w:type="dxa"/>
            <w:shd w:val="clear" w:color="auto" w:fill="auto"/>
          </w:tcPr>
          <w:p w14:paraId="6F0687D6" w14:textId="77777777" w:rsidR="00CA74E6" w:rsidRPr="002827B9" w:rsidRDefault="008114A3" w:rsidP="009F145E">
            <w:pPr>
              <w:keepNext/>
              <w:spacing w:line="240" w:lineRule="auto"/>
              <w:rPr>
                <w:szCs w:val="22"/>
                <w:lang w:val="el-GR"/>
              </w:rPr>
            </w:pPr>
            <w:r w:rsidRPr="002827B9">
              <w:rPr>
                <w:szCs w:val="22"/>
                <w:lang w:val="el-GR"/>
              </w:rPr>
              <w:t>Συχνή</w:t>
            </w:r>
          </w:p>
        </w:tc>
      </w:tr>
      <w:tr w:rsidR="00CA74E6" w:rsidRPr="002827B9" w14:paraId="471F9F40" w14:textId="77777777" w:rsidTr="009A284C">
        <w:trPr>
          <w:trHeight w:val="270"/>
        </w:trPr>
        <w:tc>
          <w:tcPr>
            <w:tcW w:w="6814" w:type="dxa"/>
            <w:shd w:val="clear" w:color="auto" w:fill="auto"/>
          </w:tcPr>
          <w:p w14:paraId="5DF32EEC" w14:textId="77777777" w:rsidR="00CA74E6" w:rsidRPr="002827B9" w:rsidRDefault="008114A3" w:rsidP="009F145E">
            <w:pPr>
              <w:keepNext/>
              <w:spacing w:line="240" w:lineRule="auto"/>
              <w:rPr>
                <w:szCs w:val="22"/>
                <w:lang w:val="el-GR"/>
              </w:rPr>
            </w:pPr>
            <w:r w:rsidRPr="002827B9">
              <w:rPr>
                <w:szCs w:val="22"/>
                <w:lang w:val="el-GR"/>
              </w:rPr>
              <w:t>Ρόγχοι</w:t>
            </w:r>
          </w:p>
        </w:tc>
        <w:tc>
          <w:tcPr>
            <w:tcW w:w="2410" w:type="dxa"/>
            <w:shd w:val="clear" w:color="auto" w:fill="auto"/>
          </w:tcPr>
          <w:p w14:paraId="555C0B05" w14:textId="77777777" w:rsidR="00CA74E6" w:rsidRPr="002827B9" w:rsidRDefault="008114A3" w:rsidP="009F145E">
            <w:pPr>
              <w:keepNext/>
              <w:spacing w:line="240" w:lineRule="auto"/>
              <w:rPr>
                <w:szCs w:val="22"/>
                <w:lang w:val="el-GR"/>
              </w:rPr>
            </w:pPr>
            <w:r w:rsidRPr="002827B9">
              <w:rPr>
                <w:szCs w:val="22"/>
                <w:lang w:val="el-GR"/>
              </w:rPr>
              <w:t>Συχνή</w:t>
            </w:r>
          </w:p>
        </w:tc>
      </w:tr>
      <w:tr w:rsidR="00CA74E6" w:rsidRPr="002827B9" w14:paraId="3DC208BA" w14:textId="77777777" w:rsidTr="009A284C">
        <w:trPr>
          <w:trHeight w:val="270"/>
        </w:trPr>
        <w:tc>
          <w:tcPr>
            <w:tcW w:w="6814" w:type="dxa"/>
            <w:shd w:val="clear" w:color="auto" w:fill="auto"/>
          </w:tcPr>
          <w:p w14:paraId="232D2B53" w14:textId="77777777" w:rsidR="00CA74E6" w:rsidRPr="002827B9" w:rsidRDefault="00F51642" w:rsidP="009F145E">
            <w:pPr>
              <w:keepNext/>
              <w:spacing w:line="240" w:lineRule="auto"/>
              <w:rPr>
                <w:szCs w:val="22"/>
                <w:lang w:val="el-GR"/>
              </w:rPr>
            </w:pPr>
            <w:r w:rsidRPr="002827B9">
              <w:rPr>
                <w:szCs w:val="22"/>
                <w:lang w:val="el-GR"/>
              </w:rPr>
              <w:t>Θωρακική δ</w:t>
            </w:r>
            <w:r w:rsidR="008114A3" w:rsidRPr="002827B9">
              <w:rPr>
                <w:szCs w:val="22"/>
                <w:lang w:val="el-GR"/>
              </w:rPr>
              <w:t>υσφορία</w:t>
            </w:r>
          </w:p>
        </w:tc>
        <w:tc>
          <w:tcPr>
            <w:tcW w:w="2410" w:type="dxa"/>
            <w:shd w:val="clear" w:color="auto" w:fill="auto"/>
          </w:tcPr>
          <w:p w14:paraId="16E3D729" w14:textId="77777777" w:rsidR="00CA74E6" w:rsidRPr="002827B9" w:rsidRDefault="008114A3" w:rsidP="009F145E">
            <w:pPr>
              <w:keepNext/>
              <w:spacing w:line="240" w:lineRule="auto"/>
              <w:rPr>
                <w:szCs w:val="22"/>
                <w:lang w:val="el-GR"/>
              </w:rPr>
            </w:pPr>
            <w:r w:rsidRPr="002827B9">
              <w:rPr>
                <w:szCs w:val="22"/>
                <w:lang w:val="el-GR"/>
              </w:rPr>
              <w:t>Συχνή</w:t>
            </w:r>
          </w:p>
        </w:tc>
      </w:tr>
      <w:tr w:rsidR="00CA74E6" w:rsidRPr="002827B9" w14:paraId="485B7E3E" w14:textId="77777777" w:rsidTr="009A284C">
        <w:trPr>
          <w:trHeight w:val="270"/>
        </w:trPr>
        <w:tc>
          <w:tcPr>
            <w:tcW w:w="6814" w:type="dxa"/>
            <w:shd w:val="clear" w:color="auto" w:fill="auto"/>
          </w:tcPr>
          <w:p w14:paraId="57D59053" w14:textId="77777777" w:rsidR="00CA74E6" w:rsidRPr="002827B9" w:rsidRDefault="008114A3" w:rsidP="0040291E">
            <w:pPr>
              <w:keepNext/>
              <w:spacing w:line="240" w:lineRule="auto"/>
              <w:rPr>
                <w:szCs w:val="22"/>
                <w:lang w:val="el-GR"/>
              </w:rPr>
            </w:pPr>
            <w:r w:rsidRPr="002827B9">
              <w:rPr>
                <w:szCs w:val="22"/>
                <w:lang w:val="el-GR"/>
              </w:rPr>
              <w:t>Ρινική συμφόρηση</w:t>
            </w:r>
          </w:p>
        </w:tc>
        <w:tc>
          <w:tcPr>
            <w:tcW w:w="2410" w:type="dxa"/>
            <w:shd w:val="clear" w:color="auto" w:fill="auto"/>
          </w:tcPr>
          <w:p w14:paraId="370EA84E" w14:textId="77777777" w:rsidR="00CA74E6" w:rsidRPr="002827B9" w:rsidRDefault="008114A3" w:rsidP="0040291E">
            <w:pPr>
              <w:keepNext/>
              <w:spacing w:line="240" w:lineRule="auto"/>
              <w:rPr>
                <w:szCs w:val="22"/>
                <w:lang w:val="el-GR"/>
              </w:rPr>
            </w:pPr>
            <w:r w:rsidRPr="002827B9">
              <w:rPr>
                <w:szCs w:val="22"/>
                <w:lang w:val="el-GR"/>
              </w:rPr>
              <w:t>Συχνή</w:t>
            </w:r>
          </w:p>
        </w:tc>
      </w:tr>
      <w:tr w:rsidR="00AE43F4" w:rsidRPr="002827B9" w14:paraId="73F5E89E" w14:textId="77777777" w:rsidTr="009A284C">
        <w:trPr>
          <w:trHeight w:val="270"/>
        </w:trPr>
        <w:tc>
          <w:tcPr>
            <w:tcW w:w="6814" w:type="dxa"/>
            <w:shd w:val="clear" w:color="auto" w:fill="auto"/>
          </w:tcPr>
          <w:p w14:paraId="7906FC6B" w14:textId="77777777" w:rsidR="00AE43F4" w:rsidRPr="002827B9" w:rsidRDefault="008114A3" w:rsidP="0040291E">
            <w:pPr>
              <w:keepNext/>
              <w:spacing w:line="240" w:lineRule="auto"/>
              <w:rPr>
                <w:szCs w:val="22"/>
                <w:lang w:val="el-GR"/>
              </w:rPr>
            </w:pPr>
            <w:r w:rsidRPr="002827B9">
              <w:rPr>
                <w:szCs w:val="22"/>
                <w:lang w:val="el-GR"/>
              </w:rPr>
              <w:t>Βρογχόσπασμος</w:t>
            </w:r>
          </w:p>
        </w:tc>
        <w:tc>
          <w:tcPr>
            <w:tcW w:w="2410" w:type="dxa"/>
            <w:shd w:val="clear" w:color="auto" w:fill="auto"/>
          </w:tcPr>
          <w:p w14:paraId="1C0E844B" w14:textId="77777777" w:rsidR="00AE43F4" w:rsidRPr="002827B9" w:rsidRDefault="008114A3" w:rsidP="0040291E">
            <w:pPr>
              <w:keepNext/>
              <w:spacing w:line="240" w:lineRule="auto"/>
              <w:rPr>
                <w:szCs w:val="22"/>
                <w:lang w:val="el-GR"/>
              </w:rPr>
            </w:pPr>
            <w:r w:rsidRPr="002827B9">
              <w:rPr>
                <w:szCs w:val="22"/>
                <w:lang w:val="el-GR"/>
              </w:rPr>
              <w:t>Συχνή</w:t>
            </w:r>
          </w:p>
        </w:tc>
      </w:tr>
      <w:tr w:rsidR="00000E56" w:rsidRPr="002827B9" w14:paraId="10AC4580" w14:textId="77777777" w:rsidTr="009A284C">
        <w:trPr>
          <w:trHeight w:val="270"/>
        </w:trPr>
        <w:tc>
          <w:tcPr>
            <w:tcW w:w="6814" w:type="dxa"/>
            <w:shd w:val="clear" w:color="auto" w:fill="auto"/>
          </w:tcPr>
          <w:p w14:paraId="3BE9D828" w14:textId="77777777" w:rsidR="00000E56" w:rsidRPr="002827B9" w:rsidRDefault="00000E56" w:rsidP="0040291E">
            <w:pPr>
              <w:keepNext/>
              <w:spacing w:line="240" w:lineRule="auto"/>
              <w:rPr>
                <w:szCs w:val="22"/>
                <w:lang w:val="el-GR"/>
              </w:rPr>
            </w:pPr>
            <w:r w:rsidRPr="002827B9">
              <w:rPr>
                <w:szCs w:val="22"/>
                <w:lang w:val="el-GR"/>
              </w:rPr>
              <w:t>Αφωνία</w:t>
            </w:r>
          </w:p>
        </w:tc>
        <w:tc>
          <w:tcPr>
            <w:tcW w:w="2410" w:type="dxa"/>
            <w:shd w:val="clear" w:color="auto" w:fill="auto"/>
          </w:tcPr>
          <w:p w14:paraId="15163998" w14:textId="77777777" w:rsidR="00000E56" w:rsidRPr="002827B9" w:rsidRDefault="002A4E8B" w:rsidP="0040291E">
            <w:pPr>
              <w:keepNext/>
              <w:spacing w:line="240" w:lineRule="auto"/>
              <w:rPr>
                <w:szCs w:val="22"/>
                <w:lang w:val="en-US"/>
              </w:rPr>
            </w:pPr>
            <w:r w:rsidRPr="002827B9">
              <w:rPr>
                <w:szCs w:val="22"/>
                <w:lang w:val="el-GR"/>
              </w:rPr>
              <w:t>Συχνή</w:t>
            </w:r>
          </w:p>
        </w:tc>
      </w:tr>
      <w:tr w:rsidR="000B61D0" w:rsidRPr="002827B9" w14:paraId="16426516" w14:textId="77777777" w:rsidTr="009A284C">
        <w:trPr>
          <w:trHeight w:val="270"/>
        </w:trPr>
        <w:tc>
          <w:tcPr>
            <w:tcW w:w="6814" w:type="dxa"/>
            <w:shd w:val="clear" w:color="auto" w:fill="auto"/>
          </w:tcPr>
          <w:p w14:paraId="3BF30BB4" w14:textId="77777777" w:rsidR="000B61D0" w:rsidRPr="002827B9" w:rsidRDefault="000B61D0" w:rsidP="009F145E">
            <w:pPr>
              <w:spacing w:line="240" w:lineRule="auto"/>
              <w:rPr>
                <w:szCs w:val="22"/>
                <w:lang w:val="el-GR"/>
              </w:rPr>
            </w:pPr>
            <w:r w:rsidRPr="002827B9">
              <w:rPr>
                <w:szCs w:val="22"/>
                <w:lang w:val="el-GR"/>
              </w:rPr>
              <w:t>Δυσχρωματισμένο πτύελο</w:t>
            </w:r>
          </w:p>
        </w:tc>
        <w:tc>
          <w:tcPr>
            <w:tcW w:w="2410" w:type="dxa"/>
            <w:shd w:val="clear" w:color="auto" w:fill="auto"/>
          </w:tcPr>
          <w:p w14:paraId="7614C7D0" w14:textId="77777777" w:rsidR="000B61D0" w:rsidRPr="002827B9" w:rsidRDefault="000B61D0" w:rsidP="009F145E">
            <w:pPr>
              <w:spacing w:line="240" w:lineRule="auto"/>
              <w:rPr>
                <w:szCs w:val="22"/>
                <w:lang w:val="el-GR"/>
              </w:rPr>
            </w:pPr>
            <w:r w:rsidRPr="002827B9">
              <w:rPr>
                <w:szCs w:val="22"/>
                <w:lang w:val="el-GR"/>
              </w:rPr>
              <w:t>Μη γνωστή</w:t>
            </w:r>
          </w:p>
        </w:tc>
      </w:tr>
      <w:tr w:rsidR="00CA74E6" w:rsidRPr="002827B9" w14:paraId="2907C271" w14:textId="77777777" w:rsidTr="009A284C">
        <w:trPr>
          <w:trHeight w:val="270"/>
        </w:trPr>
        <w:tc>
          <w:tcPr>
            <w:tcW w:w="9224" w:type="dxa"/>
            <w:gridSpan w:val="2"/>
            <w:shd w:val="clear" w:color="auto" w:fill="auto"/>
          </w:tcPr>
          <w:p w14:paraId="0C2CAD79" w14:textId="6AA02813" w:rsidR="00CA74E6" w:rsidRPr="002827B9" w:rsidRDefault="00530327" w:rsidP="009F145E">
            <w:pPr>
              <w:keepNext/>
              <w:spacing w:line="240" w:lineRule="auto"/>
              <w:rPr>
                <w:szCs w:val="22"/>
                <w:lang w:val="el-GR"/>
              </w:rPr>
            </w:pPr>
            <w:r>
              <w:rPr>
                <w:b/>
                <w:szCs w:val="22"/>
                <w:lang w:val="el-GR"/>
              </w:rPr>
              <w:t>Γαστρεντερικές διαταραχές</w:t>
            </w:r>
            <w:r w:rsidR="008114A3" w:rsidRPr="002827B9">
              <w:rPr>
                <w:b/>
                <w:szCs w:val="22"/>
                <w:lang w:val="el-GR"/>
              </w:rPr>
              <w:t xml:space="preserve"> </w:t>
            </w:r>
          </w:p>
        </w:tc>
      </w:tr>
      <w:tr w:rsidR="00CA74E6" w:rsidRPr="002827B9" w14:paraId="0DAF01E9" w14:textId="77777777" w:rsidTr="009A284C">
        <w:trPr>
          <w:trHeight w:val="270"/>
        </w:trPr>
        <w:tc>
          <w:tcPr>
            <w:tcW w:w="6814" w:type="dxa"/>
            <w:shd w:val="clear" w:color="auto" w:fill="auto"/>
          </w:tcPr>
          <w:p w14:paraId="29BB2778" w14:textId="77777777" w:rsidR="00CA74E6" w:rsidRPr="002827B9" w:rsidRDefault="008114A3" w:rsidP="009F145E">
            <w:pPr>
              <w:keepNext/>
              <w:spacing w:line="240" w:lineRule="auto"/>
              <w:rPr>
                <w:szCs w:val="22"/>
                <w:lang w:val="el-GR"/>
              </w:rPr>
            </w:pPr>
            <w:r w:rsidRPr="002827B9">
              <w:rPr>
                <w:szCs w:val="22"/>
                <w:lang w:val="el-GR"/>
              </w:rPr>
              <w:t>Στοματοφαρυγγικό άλγος</w:t>
            </w:r>
          </w:p>
        </w:tc>
        <w:tc>
          <w:tcPr>
            <w:tcW w:w="2410" w:type="dxa"/>
            <w:shd w:val="clear" w:color="auto" w:fill="auto"/>
          </w:tcPr>
          <w:p w14:paraId="0BE5E5D6" w14:textId="77777777" w:rsidR="00CA74E6" w:rsidRPr="002827B9" w:rsidRDefault="008114A3" w:rsidP="009F145E">
            <w:pPr>
              <w:keepNext/>
              <w:spacing w:line="240" w:lineRule="auto"/>
              <w:rPr>
                <w:szCs w:val="22"/>
                <w:lang w:val="el-GR"/>
              </w:rPr>
            </w:pPr>
            <w:r w:rsidRPr="002827B9">
              <w:rPr>
                <w:szCs w:val="22"/>
                <w:lang w:val="el-GR"/>
              </w:rPr>
              <w:t>Πολύ συχνή</w:t>
            </w:r>
          </w:p>
        </w:tc>
      </w:tr>
      <w:tr w:rsidR="00CA74E6" w:rsidRPr="002827B9" w14:paraId="5D9CAA53" w14:textId="77777777" w:rsidTr="009A284C">
        <w:trPr>
          <w:trHeight w:val="270"/>
        </w:trPr>
        <w:tc>
          <w:tcPr>
            <w:tcW w:w="6814" w:type="dxa"/>
            <w:shd w:val="clear" w:color="auto" w:fill="auto"/>
          </w:tcPr>
          <w:p w14:paraId="0DE8FFD8" w14:textId="77777777" w:rsidR="00CA74E6" w:rsidRPr="002827B9" w:rsidRDefault="008114A3" w:rsidP="009F145E">
            <w:pPr>
              <w:keepNext/>
              <w:spacing w:line="240" w:lineRule="auto"/>
              <w:rPr>
                <w:szCs w:val="22"/>
                <w:lang w:val="el-GR"/>
              </w:rPr>
            </w:pPr>
            <w:r w:rsidRPr="002827B9">
              <w:rPr>
                <w:szCs w:val="22"/>
                <w:lang w:val="el-GR"/>
              </w:rPr>
              <w:t>Έμετος</w:t>
            </w:r>
          </w:p>
        </w:tc>
        <w:tc>
          <w:tcPr>
            <w:tcW w:w="2410" w:type="dxa"/>
            <w:shd w:val="clear" w:color="auto" w:fill="auto"/>
          </w:tcPr>
          <w:p w14:paraId="3EABBDC9" w14:textId="77777777" w:rsidR="00CA74E6" w:rsidRPr="002827B9" w:rsidRDefault="008114A3" w:rsidP="009F145E">
            <w:pPr>
              <w:keepNext/>
              <w:spacing w:line="240" w:lineRule="auto"/>
              <w:rPr>
                <w:szCs w:val="22"/>
                <w:lang w:val="el-GR"/>
              </w:rPr>
            </w:pPr>
            <w:r w:rsidRPr="002827B9">
              <w:rPr>
                <w:szCs w:val="22"/>
                <w:lang w:val="el-GR"/>
              </w:rPr>
              <w:t>Συχνή</w:t>
            </w:r>
          </w:p>
        </w:tc>
      </w:tr>
      <w:tr w:rsidR="00CA74E6" w:rsidRPr="002827B9" w14:paraId="35B3ABD0" w14:textId="77777777" w:rsidTr="009A284C">
        <w:trPr>
          <w:trHeight w:val="270"/>
        </w:trPr>
        <w:tc>
          <w:tcPr>
            <w:tcW w:w="6814" w:type="dxa"/>
            <w:shd w:val="clear" w:color="auto" w:fill="auto"/>
          </w:tcPr>
          <w:p w14:paraId="5E3F17FA" w14:textId="77777777" w:rsidR="00CA74E6" w:rsidRPr="002827B9" w:rsidRDefault="008114A3" w:rsidP="009F145E">
            <w:pPr>
              <w:keepNext/>
              <w:spacing w:line="240" w:lineRule="auto"/>
              <w:rPr>
                <w:szCs w:val="22"/>
                <w:lang w:val="el-GR"/>
              </w:rPr>
            </w:pPr>
            <w:r w:rsidRPr="002827B9">
              <w:rPr>
                <w:szCs w:val="22"/>
                <w:lang w:val="el-GR"/>
              </w:rPr>
              <w:t>Διάρροια</w:t>
            </w:r>
          </w:p>
        </w:tc>
        <w:tc>
          <w:tcPr>
            <w:tcW w:w="2410" w:type="dxa"/>
            <w:shd w:val="clear" w:color="auto" w:fill="auto"/>
          </w:tcPr>
          <w:p w14:paraId="3587CC41" w14:textId="77777777" w:rsidR="00CA74E6" w:rsidRPr="002827B9" w:rsidRDefault="008114A3" w:rsidP="009F145E">
            <w:pPr>
              <w:keepNext/>
              <w:spacing w:line="240" w:lineRule="auto"/>
              <w:rPr>
                <w:szCs w:val="22"/>
                <w:lang w:val="el-GR"/>
              </w:rPr>
            </w:pPr>
            <w:r w:rsidRPr="002827B9">
              <w:rPr>
                <w:szCs w:val="22"/>
                <w:lang w:val="el-GR"/>
              </w:rPr>
              <w:t>Συχνή</w:t>
            </w:r>
          </w:p>
        </w:tc>
      </w:tr>
      <w:tr w:rsidR="00CA74E6" w:rsidRPr="002827B9" w14:paraId="4F16682F" w14:textId="77777777" w:rsidTr="009A284C">
        <w:trPr>
          <w:trHeight w:val="270"/>
        </w:trPr>
        <w:tc>
          <w:tcPr>
            <w:tcW w:w="6814" w:type="dxa"/>
            <w:shd w:val="clear" w:color="auto" w:fill="auto"/>
          </w:tcPr>
          <w:p w14:paraId="48D30801" w14:textId="77777777" w:rsidR="00CA74E6" w:rsidRPr="002827B9" w:rsidRDefault="008114A3" w:rsidP="009F145E">
            <w:pPr>
              <w:keepNext/>
              <w:spacing w:line="240" w:lineRule="auto"/>
              <w:rPr>
                <w:szCs w:val="22"/>
                <w:lang w:val="el-GR"/>
              </w:rPr>
            </w:pPr>
            <w:r w:rsidRPr="002827B9">
              <w:rPr>
                <w:szCs w:val="22"/>
                <w:lang w:val="el-GR"/>
              </w:rPr>
              <w:t>Ερεθισμός λαιμού</w:t>
            </w:r>
          </w:p>
        </w:tc>
        <w:tc>
          <w:tcPr>
            <w:tcW w:w="2410" w:type="dxa"/>
            <w:shd w:val="clear" w:color="auto" w:fill="auto"/>
          </w:tcPr>
          <w:p w14:paraId="62E6E61A" w14:textId="77777777" w:rsidR="00CA74E6" w:rsidRPr="002827B9" w:rsidRDefault="008114A3" w:rsidP="009F145E">
            <w:pPr>
              <w:keepNext/>
              <w:spacing w:line="240" w:lineRule="auto"/>
              <w:rPr>
                <w:szCs w:val="22"/>
                <w:lang w:val="el-GR"/>
              </w:rPr>
            </w:pPr>
            <w:r w:rsidRPr="002827B9">
              <w:rPr>
                <w:szCs w:val="22"/>
                <w:lang w:val="el-GR"/>
              </w:rPr>
              <w:t>Συχνή</w:t>
            </w:r>
          </w:p>
        </w:tc>
      </w:tr>
      <w:tr w:rsidR="00CA74E6" w:rsidRPr="002827B9" w14:paraId="0D2D3ED3" w14:textId="77777777" w:rsidTr="009A284C">
        <w:trPr>
          <w:trHeight w:val="270"/>
        </w:trPr>
        <w:tc>
          <w:tcPr>
            <w:tcW w:w="6814" w:type="dxa"/>
            <w:shd w:val="clear" w:color="auto" w:fill="auto"/>
          </w:tcPr>
          <w:p w14:paraId="29A7ACC4" w14:textId="77777777" w:rsidR="00CA74E6" w:rsidRPr="002827B9" w:rsidRDefault="008114A3" w:rsidP="009F145E">
            <w:pPr>
              <w:keepNext/>
              <w:spacing w:line="240" w:lineRule="auto"/>
              <w:rPr>
                <w:szCs w:val="22"/>
                <w:lang w:val="el-GR"/>
              </w:rPr>
            </w:pPr>
            <w:r w:rsidRPr="002827B9">
              <w:rPr>
                <w:szCs w:val="22"/>
                <w:lang w:val="el-GR"/>
              </w:rPr>
              <w:t>Ναυτία</w:t>
            </w:r>
          </w:p>
        </w:tc>
        <w:tc>
          <w:tcPr>
            <w:tcW w:w="2410" w:type="dxa"/>
            <w:shd w:val="clear" w:color="auto" w:fill="auto"/>
          </w:tcPr>
          <w:p w14:paraId="209B9EF1" w14:textId="77777777" w:rsidR="00CA74E6" w:rsidRPr="002827B9" w:rsidRDefault="008114A3" w:rsidP="009F145E">
            <w:pPr>
              <w:keepNext/>
              <w:spacing w:line="240" w:lineRule="auto"/>
              <w:rPr>
                <w:szCs w:val="22"/>
                <w:lang w:val="el-GR"/>
              </w:rPr>
            </w:pPr>
            <w:r w:rsidRPr="002827B9">
              <w:rPr>
                <w:szCs w:val="22"/>
                <w:lang w:val="el-GR"/>
              </w:rPr>
              <w:t>Συχνή</w:t>
            </w:r>
          </w:p>
        </w:tc>
      </w:tr>
      <w:tr w:rsidR="00CA74E6" w:rsidRPr="002827B9" w14:paraId="70D25BD2" w14:textId="77777777" w:rsidTr="009A284C">
        <w:trPr>
          <w:trHeight w:val="270"/>
        </w:trPr>
        <w:tc>
          <w:tcPr>
            <w:tcW w:w="6814" w:type="dxa"/>
            <w:shd w:val="clear" w:color="auto" w:fill="auto"/>
          </w:tcPr>
          <w:p w14:paraId="1BCFCBC4" w14:textId="77777777" w:rsidR="00CA74E6" w:rsidRPr="002827B9" w:rsidRDefault="008114A3" w:rsidP="009F145E">
            <w:pPr>
              <w:spacing w:line="240" w:lineRule="auto"/>
              <w:rPr>
                <w:szCs w:val="22"/>
                <w:lang w:val="el-GR"/>
              </w:rPr>
            </w:pPr>
            <w:r w:rsidRPr="002827B9">
              <w:rPr>
                <w:szCs w:val="22"/>
                <w:lang w:val="el-GR"/>
              </w:rPr>
              <w:t>Δυσγευσία</w:t>
            </w:r>
          </w:p>
        </w:tc>
        <w:tc>
          <w:tcPr>
            <w:tcW w:w="2410" w:type="dxa"/>
            <w:shd w:val="clear" w:color="auto" w:fill="auto"/>
          </w:tcPr>
          <w:p w14:paraId="0DC8F101" w14:textId="77777777" w:rsidR="00CA74E6" w:rsidRPr="002827B9" w:rsidRDefault="008114A3" w:rsidP="009F145E">
            <w:pPr>
              <w:spacing w:line="240" w:lineRule="auto"/>
              <w:rPr>
                <w:szCs w:val="22"/>
                <w:lang w:val="el-GR"/>
              </w:rPr>
            </w:pPr>
            <w:r w:rsidRPr="002827B9">
              <w:rPr>
                <w:szCs w:val="22"/>
                <w:lang w:val="el-GR"/>
              </w:rPr>
              <w:t>Συχνή</w:t>
            </w:r>
          </w:p>
        </w:tc>
      </w:tr>
      <w:tr w:rsidR="00CA74E6" w:rsidRPr="008A51BF" w14:paraId="5BEE38D4" w14:textId="77777777" w:rsidTr="009A284C">
        <w:trPr>
          <w:trHeight w:val="270"/>
        </w:trPr>
        <w:tc>
          <w:tcPr>
            <w:tcW w:w="9224" w:type="dxa"/>
            <w:gridSpan w:val="2"/>
            <w:shd w:val="clear" w:color="auto" w:fill="auto"/>
          </w:tcPr>
          <w:p w14:paraId="51198ACA" w14:textId="77777777" w:rsidR="00CA74E6" w:rsidRPr="002827B9" w:rsidRDefault="008114A3" w:rsidP="009F145E">
            <w:pPr>
              <w:keepNext/>
              <w:spacing w:line="240" w:lineRule="auto"/>
              <w:rPr>
                <w:b/>
                <w:szCs w:val="22"/>
                <w:lang w:val="el-GR"/>
              </w:rPr>
            </w:pPr>
            <w:r w:rsidRPr="002827B9">
              <w:rPr>
                <w:b/>
                <w:szCs w:val="22"/>
                <w:lang w:val="el-GR"/>
              </w:rPr>
              <w:t>Διαταραχές του δέρματος και του υποδόριου ιστού</w:t>
            </w:r>
          </w:p>
        </w:tc>
      </w:tr>
      <w:tr w:rsidR="00CA74E6" w:rsidRPr="002827B9" w14:paraId="4160F301" w14:textId="77777777" w:rsidTr="009A284C">
        <w:trPr>
          <w:trHeight w:val="270"/>
        </w:trPr>
        <w:tc>
          <w:tcPr>
            <w:tcW w:w="6814" w:type="dxa"/>
            <w:shd w:val="clear" w:color="auto" w:fill="auto"/>
          </w:tcPr>
          <w:p w14:paraId="5D0707DD" w14:textId="77777777" w:rsidR="00CA74E6" w:rsidRPr="002827B9" w:rsidRDefault="008114A3" w:rsidP="009F145E">
            <w:pPr>
              <w:spacing w:line="240" w:lineRule="auto"/>
              <w:rPr>
                <w:szCs w:val="22"/>
                <w:lang w:val="el-GR"/>
              </w:rPr>
            </w:pPr>
            <w:r w:rsidRPr="002827B9">
              <w:rPr>
                <w:szCs w:val="22"/>
                <w:lang w:val="el-GR"/>
              </w:rPr>
              <w:t>Εξάνθημα</w:t>
            </w:r>
          </w:p>
        </w:tc>
        <w:tc>
          <w:tcPr>
            <w:tcW w:w="2410" w:type="dxa"/>
            <w:shd w:val="clear" w:color="auto" w:fill="auto"/>
          </w:tcPr>
          <w:p w14:paraId="71C583DF" w14:textId="77777777" w:rsidR="00CA74E6" w:rsidRPr="002827B9" w:rsidRDefault="008114A3" w:rsidP="009F145E">
            <w:pPr>
              <w:spacing w:line="240" w:lineRule="auto"/>
              <w:rPr>
                <w:szCs w:val="22"/>
                <w:lang w:val="el-GR"/>
              </w:rPr>
            </w:pPr>
            <w:r w:rsidRPr="002827B9">
              <w:rPr>
                <w:szCs w:val="22"/>
                <w:lang w:val="el-GR"/>
              </w:rPr>
              <w:t>Συχνή</w:t>
            </w:r>
          </w:p>
        </w:tc>
      </w:tr>
      <w:tr w:rsidR="00CA74E6" w:rsidRPr="008A51BF" w14:paraId="309EA584" w14:textId="77777777" w:rsidTr="009A284C">
        <w:trPr>
          <w:trHeight w:val="270"/>
        </w:trPr>
        <w:tc>
          <w:tcPr>
            <w:tcW w:w="6814" w:type="dxa"/>
            <w:shd w:val="clear" w:color="auto" w:fill="auto"/>
          </w:tcPr>
          <w:p w14:paraId="3F5743E8" w14:textId="13CF42D5" w:rsidR="00CA74E6" w:rsidRPr="002827B9" w:rsidRDefault="00E34A44" w:rsidP="009F145E">
            <w:pPr>
              <w:keepNext/>
              <w:spacing w:line="240" w:lineRule="auto"/>
              <w:rPr>
                <w:b/>
                <w:szCs w:val="22"/>
                <w:lang w:val="el-GR"/>
              </w:rPr>
            </w:pPr>
            <w:r w:rsidRPr="002827B9">
              <w:rPr>
                <w:b/>
                <w:noProof/>
                <w:szCs w:val="22"/>
                <w:lang w:val="el-GR"/>
              </w:rPr>
              <w:t>Διαταραχές του μυοσκελετικού συστήματος</w:t>
            </w:r>
            <w:r w:rsidR="00613B4B" w:rsidRPr="00A27EDD">
              <w:rPr>
                <w:b/>
                <w:noProof/>
                <w:szCs w:val="22"/>
                <w:lang w:val="el-GR"/>
              </w:rPr>
              <w:t xml:space="preserve"> </w:t>
            </w:r>
            <w:r w:rsidR="00613B4B">
              <w:rPr>
                <w:b/>
                <w:noProof/>
                <w:szCs w:val="22"/>
                <w:lang w:val="el-GR"/>
              </w:rPr>
              <w:t>και</w:t>
            </w:r>
            <w:r w:rsidR="001C2F20" w:rsidRPr="002827B9">
              <w:rPr>
                <w:b/>
                <w:noProof/>
                <w:szCs w:val="22"/>
                <w:lang w:val="el-GR"/>
              </w:rPr>
              <w:t xml:space="preserve"> </w:t>
            </w:r>
            <w:r w:rsidRPr="002827B9">
              <w:rPr>
                <w:b/>
                <w:noProof/>
                <w:szCs w:val="22"/>
                <w:lang w:val="el-GR"/>
              </w:rPr>
              <w:t>του συνδετικού ιστού</w:t>
            </w:r>
          </w:p>
        </w:tc>
        <w:tc>
          <w:tcPr>
            <w:tcW w:w="2410" w:type="dxa"/>
            <w:shd w:val="clear" w:color="auto" w:fill="auto"/>
          </w:tcPr>
          <w:p w14:paraId="11D4ED42" w14:textId="77777777" w:rsidR="00CA74E6" w:rsidRPr="002827B9" w:rsidRDefault="00CA74E6" w:rsidP="009F145E">
            <w:pPr>
              <w:keepNext/>
              <w:spacing w:line="240" w:lineRule="auto"/>
              <w:rPr>
                <w:szCs w:val="22"/>
                <w:lang w:val="el-GR"/>
              </w:rPr>
            </w:pPr>
          </w:p>
        </w:tc>
      </w:tr>
      <w:tr w:rsidR="00CA74E6" w:rsidRPr="002827B9" w14:paraId="41379043" w14:textId="77777777" w:rsidTr="009A284C">
        <w:trPr>
          <w:trHeight w:val="270"/>
        </w:trPr>
        <w:tc>
          <w:tcPr>
            <w:tcW w:w="6814" w:type="dxa"/>
            <w:shd w:val="clear" w:color="auto" w:fill="auto"/>
          </w:tcPr>
          <w:p w14:paraId="514076B1" w14:textId="77777777" w:rsidR="00CA74E6" w:rsidRPr="002827B9" w:rsidRDefault="008114A3" w:rsidP="009F145E">
            <w:pPr>
              <w:spacing w:line="240" w:lineRule="auto"/>
              <w:rPr>
                <w:szCs w:val="22"/>
                <w:lang w:val="el-GR"/>
              </w:rPr>
            </w:pPr>
            <w:r w:rsidRPr="002827B9">
              <w:rPr>
                <w:szCs w:val="22"/>
                <w:lang w:val="el-GR"/>
              </w:rPr>
              <w:t>Μυοσκελετικό</w:t>
            </w:r>
            <w:r w:rsidR="00F51642" w:rsidRPr="002827B9">
              <w:rPr>
                <w:szCs w:val="22"/>
                <w:lang w:val="el-GR"/>
              </w:rPr>
              <w:t>ς πόνος του θώρακα</w:t>
            </w:r>
          </w:p>
        </w:tc>
        <w:tc>
          <w:tcPr>
            <w:tcW w:w="2410" w:type="dxa"/>
            <w:shd w:val="clear" w:color="auto" w:fill="auto"/>
          </w:tcPr>
          <w:p w14:paraId="311657EB" w14:textId="77777777" w:rsidR="00CA74E6" w:rsidRPr="002827B9" w:rsidRDefault="008114A3" w:rsidP="009F145E">
            <w:pPr>
              <w:spacing w:line="240" w:lineRule="auto"/>
              <w:rPr>
                <w:szCs w:val="22"/>
                <w:lang w:val="el-GR"/>
              </w:rPr>
            </w:pPr>
            <w:r w:rsidRPr="002827B9">
              <w:rPr>
                <w:szCs w:val="22"/>
                <w:lang w:val="el-GR"/>
              </w:rPr>
              <w:t>Συχνή</w:t>
            </w:r>
          </w:p>
        </w:tc>
      </w:tr>
      <w:tr w:rsidR="00E00BB3" w:rsidRPr="00AE507B" w14:paraId="1D598EA8" w14:textId="77777777" w:rsidTr="009A284C">
        <w:trPr>
          <w:trHeight w:val="270"/>
        </w:trPr>
        <w:tc>
          <w:tcPr>
            <w:tcW w:w="6814" w:type="dxa"/>
            <w:shd w:val="clear" w:color="auto" w:fill="auto"/>
          </w:tcPr>
          <w:p w14:paraId="0ED64065" w14:textId="6C3179DD" w:rsidR="00E00BB3" w:rsidRPr="00733D7C" w:rsidRDefault="00E00BB3" w:rsidP="00E00BB3">
            <w:pPr>
              <w:keepNext/>
              <w:widowControl w:val="0"/>
              <w:spacing w:line="240" w:lineRule="auto"/>
              <w:rPr>
                <w:b/>
                <w:bCs/>
                <w:noProof/>
                <w:lang w:val="el-GR"/>
              </w:rPr>
            </w:pPr>
            <w:r w:rsidRPr="00733D7C">
              <w:rPr>
                <w:b/>
                <w:bCs/>
                <w:noProof/>
                <w:lang w:val="el-GR"/>
              </w:rPr>
              <w:t xml:space="preserve">Διαταραχές νεφρών και </w:t>
            </w:r>
            <w:r w:rsidR="00530327">
              <w:rPr>
                <w:b/>
                <w:bCs/>
                <w:noProof/>
                <w:lang w:val="el-GR"/>
              </w:rPr>
              <w:t>ουροποιητικού συστήματος</w:t>
            </w:r>
          </w:p>
          <w:p w14:paraId="4827BF0C" w14:textId="2E029312" w:rsidR="00E00BB3" w:rsidRPr="00602116" w:rsidRDefault="00E00BB3" w:rsidP="00E00BB3">
            <w:pPr>
              <w:keepNext/>
              <w:spacing w:line="240" w:lineRule="auto"/>
              <w:rPr>
                <w:b/>
                <w:szCs w:val="22"/>
                <w:lang w:val="el-GR"/>
              </w:rPr>
            </w:pPr>
            <w:r w:rsidRPr="00421846">
              <w:rPr>
                <w:rFonts w:cs="Verdana"/>
                <w:lang w:val="el-GR"/>
              </w:rPr>
              <w:t xml:space="preserve">Οξεία νεφρική βλάβη (ΟΝΒ) </w:t>
            </w:r>
          </w:p>
        </w:tc>
        <w:tc>
          <w:tcPr>
            <w:tcW w:w="2410" w:type="dxa"/>
            <w:shd w:val="clear" w:color="auto" w:fill="auto"/>
          </w:tcPr>
          <w:p w14:paraId="2B468BF5" w14:textId="77777777" w:rsidR="00E00BB3" w:rsidRPr="00421846" w:rsidRDefault="00E00BB3" w:rsidP="00E00BB3">
            <w:pPr>
              <w:keepNext/>
              <w:widowControl w:val="0"/>
              <w:spacing w:line="240" w:lineRule="auto"/>
              <w:rPr>
                <w:szCs w:val="22"/>
                <w:lang w:val="el-GR"/>
              </w:rPr>
            </w:pPr>
          </w:p>
          <w:p w14:paraId="37D91078" w14:textId="28F6A2B4" w:rsidR="00E00BB3" w:rsidRPr="007205B4" w:rsidRDefault="007205B4" w:rsidP="00E00BB3">
            <w:pPr>
              <w:keepNext/>
              <w:spacing w:line="240" w:lineRule="auto"/>
              <w:rPr>
                <w:szCs w:val="22"/>
                <w:lang w:val="el-GR"/>
              </w:rPr>
            </w:pPr>
            <w:r>
              <w:rPr>
                <w:szCs w:val="22"/>
                <w:lang w:val="el-GR"/>
              </w:rPr>
              <w:t>Μη γνωστής συχνότητας</w:t>
            </w:r>
          </w:p>
        </w:tc>
      </w:tr>
      <w:tr w:rsidR="00CA74E6" w:rsidRPr="008A51BF" w14:paraId="451EED06" w14:textId="77777777" w:rsidTr="009A284C">
        <w:trPr>
          <w:trHeight w:val="270"/>
        </w:trPr>
        <w:tc>
          <w:tcPr>
            <w:tcW w:w="6814" w:type="dxa"/>
            <w:shd w:val="clear" w:color="auto" w:fill="auto"/>
          </w:tcPr>
          <w:p w14:paraId="0BA63588" w14:textId="411CF79D" w:rsidR="00CA74E6" w:rsidRPr="002827B9" w:rsidRDefault="008114A3" w:rsidP="009F145E">
            <w:pPr>
              <w:keepNext/>
              <w:spacing w:line="240" w:lineRule="auto"/>
              <w:rPr>
                <w:szCs w:val="22"/>
                <w:lang w:val="el-GR"/>
              </w:rPr>
            </w:pPr>
            <w:r w:rsidRPr="002827B9">
              <w:rPr>
                <w:b/>
                <w:szCs w:val="22"/>
                <w:lang w:val="el-GR"/>
              </w:rPr>
              <w:t xml:space="preserve">Γενικές διαταραχές και καταστάσεις </w:t>
            </w:r>
            <w:r w:rsidR="00530327">
              <w:rPr>
                <w:b/>
                <w:szCs w:val="22"/>
                <w:lang w:val="el-GR"/>
              </w:rPr>
              <w:t>στη θέση</w:t>
            </w:r>
            <w:r w:rsidRPr="002827B9">
              <w:rPr>
                <w:b/>
                <w:szCs w:val="22"/>
                <w:lang w:val="el-GR"/>
              </w:rPr>
              <w:t xml:space="preserve"> χορήγησης</w:t>
            </w:r>
          </w:p>
        </w:tc>
        <w:tc>
          <w:tcPr>
            <w:tcW w:w="2410" w:type="dxa"/>
            <w:shd w:val="clear" w:color="auto" w:fill="auto"/>
          </w:tcPr>
          <w:p w14:paraId="0260580F" w14:textId="77777777" w:rsidR="00CA74E6" w:rsidRPr="002827B9" w:rsidRDefault="00CA74E6" w:rsidP="009F145E">
            <w:pPr>
              <w:keepNext/>
              <w:spacing w:line="240" w:lineRule="auto"/>
              <w:rPr>
                <w:szCs w:val="22"/>
                <w:lang w:val="el-GR"/>
              </w:rPr>
            </w:pPr>
          </w:p>
        </w:tc>
      </w:tr>
      <w:tr w:rsidR="00CA74E6" w:rsidRPr="002827B9" w14:paraId="74733833" w14:textId="77777777" w:rsidTr="009A284C">
        <w:trPr>
          <w:trHeight w:val="270"/>
        </w:trPr>
        <w:tc>
          <w:tcPr>
            <w:tcW w:w="6814" w:type="dxa"/>
            <w:shd w:val="clear" w:color="auto" w:fill="auto"/>
          </w:tcPr>
          <w:p w14:paraId="4E77D426" w14:textId="77777777" w:rsidR="00CA74E6" w:rsidRPr="002827B9" w:rsidRDefault="008114A3" w:rsidP="0040291E">
            <w:pPr>
              <w:keepNext/>
              <w:spacing w:line="240" w:lineRule="auto"/>
              <w:rPr>
                <w:szCs w:val="22"/>
                <w:lang w:val="el-GR"/>
              </w:rPr>
            </w:pPr>
            <w:r w:rsidRPr="002827B9">
              <w:rPr>
                <w:szCs w:val="22"/>
                <w:lang w:val="el-GR"/>
              </w:rPr>
              <w:t>Πυρεξία</w:t>
            </w:r>
          </w:p>
        </w:tc>
        <w:tc>
          <w:tcPr>
            <w:tcW w:w="2410" w:type="dxa"/>
            <w:shd w:val="clear" w:color="auto" w:fill="auto"/>
          </w:tcPr>
          <w:p w14:paraId="6612A5E5" w14:textId="77777777" w:rsidR="00CA74E6" w:rsidRPr="002827B9" w:rsidRDefault="008114A3" w:rsidP="0040291E">
            <w:pPr>
              <w:keepNext/>
              <w:spacing w:line="240" w:lineRule="auto"/>
              <w:rPr>
                <w:szCs w:val="22"/>
                <w:lang w:val="el-GR"/>
              </w:rPr>
            </w:pPr>
            <w:r w:rsidRPr="002827B9">
              <w:rPr>
                <w:szCs w:val="22"/>
                <w:lang w:val="el-GR"/>
              </w:rPr>
              <w:t>Πολύ συχνή</w:t>
            </w:r>
          </w:p>
        </w:tc>
      </w:tr>
      <w:tr w:rsidR="000B61D0" w:rsidRPr="002827B9" w14:paraId="5D0693BD" w14:textId="77777777" w:rsidTr="009A284C">
        <w:trPr>
          <w:trHeight w:val="270"/>
        </w:trPr>
        <w:tc>
          <w:tcPr>
            <w:tcW w:w="6814" w:type="dxa"/>
            <w:shd w:val="clear" w:color="auto" w:fill="auto"/>
          </w:tcPr>
          <w:p w14:paraId="033FFFF5" w14:textId="77777777" w:rsidR="000B61D0" w:rsidRPr="002827B9" w:rsidRDefault="000B61D0" w:rsidP="009F145E">
            <w:pPr>
              <w:spacing w:line="240" w:lineRule="auto"/>
              <w:rPr>
                <w:szCs w:val="22"/>
                <w:lang w:val="el-GR"/>
              </w:rPr>
            </w:pPr>
            <w:r w:rsidRPr="002827B9">
              <w:rPr>
                <w:szCs w:val="22"/>
                <w:lang w:val="el-GR"/>
              </w:rPr>
              <w:t>Αίσθημα κακουχίας</w:t>
            </w:r>
          </w:p>
        </w:tc>
        <w:tc>
          <w:tcPr>
            <w:tcW w:w="2410" w:type="dxa"/>
            <w:shd w:val="clear" w:color="auto" w:fill="auto"/>
          </w:tcPr>
          <w:p w14:paraId="494AFE32" w14:textId="77777777" w:rsidR="000B61D0" w:rsidRPr="002827B9" w:rsidRDefault="000B61D0" w:rsidP="009F145E">
            <w:pPr>
              <w:spacing w:line="240" w:lineRule="auto"/>
              <w:rPr>
                <w:szCs w:val="22"/>
                <w:lang w:val="de-CH"/>
              </w:rPr>
            </w:pPr>
            <w:r w:rsidRPr="002827B9">
              <w:rPr>
                <w:szCs w:val="22"/>
                <w:lang w:val="el-GR"/>
              </w:rPr>
              <w:t>Μη γνωστή</w:t>
            </w:r>
          </w:p>
        </w:tc>
      </w:tr>
    </w:tbl>
    <w:p w14:paraId="605EA6C1" w14:textId="77777777" w:rsidR="00CA74E6" w:rsidRPr="002827B9" w:rsidRDefault="00CA74E6" w:rsidP="009F145E">
      <w:pPr>
        <w:spacing w:line="240" w:lineRule="auto"/>
        <w:rPr>
          <w:szCs w:val="22"/>
          <w:u w:val="single"/>
          <w:lang w:val="el-GR"/>
        </w:rPr>
      </w:pPr>
    </w:p>
    <w:p w14:paraId="2A3025F0" w14:textId="77777777" w:rsidR="00D34304" w:rsidRPr="005F10D2" w:rsidRDefault="00D34304" w:rsidP="009F145E">
      <w:pPr>
        <w:keepNext/>
        <w:spacing w:line="240" w:lineRule="auto"/>
        <w:rPr>
          <w:szCs w:val="22"/>
          <w:u w:val="single"/>
          <w:lang w:val="el-GR"/>
        </w:rPr>
      </w:pPr>
      <w:r w:rsidRPr="002827B9">
        <w:rPr>
          <w:szCs w:val="22"/>
          <w:u w:val="single"/>
          <w:lang w:val="el-GR"/>
        </w:rPr>
        <w:t>Περιγραφή επιλεγμένων ανεπιθύμητων ενεργειών του φαρμάκου</w:t>
      </w:r>
    </w:p>
    <w:p w14:paraId="142C2A47" w14:textId="77777777" w:rsidR="00527370" w:rsidRPr="00C76E6B" w:rsidRDefault="00527370" w:rsidP="009F145E">
      <w:pPr>
        <w:keepNext/>
        <w:spacing w:line="240" w:lineRule="auto"/>
        <w:rPr>
          <w:szCs w:val="22"/>
          <w:lang w:val="el-GR"/>
        </w:rPr>
      </w:pPr>
    </w:p>
    <w:p w14:paraId="7D5EA135" w14:textId="77777777" w:rsidR="00D34304" w:rsidRPr="002827B9" w:rsidRDefault="00D34304" w:rsidP="009F145E">
      <w:pPr>
        <w:spacing w:line="240" w:lineRule="auto"/>
        <w:rPr>
          <w:szCs w:val="22"/>
          <w:lang w:val="el-GR"/>
        </w:rPr>
      </w:pPr>
      <w:bookmarkStart w:id="2" w:name="OLE_LINK5"/>
      <w:r w:rsidRPr="002827B9">
        <w:rPr>
          <w:szCs w:val="22"/>
          <w:lang w:val="el-GR"/>
        </w:rPr>
        <w:t xml:space="preserve">Η ανεπιθύμητη ενέργεια που αναφέρθηκε συχνότερα στις δύο κλινικές μελέτες ήταν </w:t>
      </w:r>
      <w:r w:rsidR="00F51642" w:rsidRPr="002827B9">
        <w:rPr>
          <w:szCs w:val="22"/>
          <w:lang w:val="el-GR"/>
        </w:rPr>
        <w:t xml:space="preserve">ο </w:t>
      </w:r>
      <w:r w:rsidRPr="002827B9">
        <w:rPr>
          <w:szCs w:val="22"/>
          <w:lang w:val="el-GR"/>
        </w:rPr>
        <w:t xml:space="preserve">βήχας. Ωστόσο, δεν παρατηρήθηκε </w:t>
      </w:r>
      <w:r w:rsidR="00F51642" w:rsidRPr="002827B9">
        <w:rPr>
          <w:szCs w:val="22"/>
          <w:lang w:val="el-GR"/>
        </w:rPr>
        <w:t xml:space="preserve">συσχέτιση </w:t>
      </w:r>
      <w:r w:rsidRPr="002827B9">
        <w:rPr>
          <w:szCs w:val="22"/>
          <w:lang w:val="el-GR"/>
        </w:rPr>
        <w:t>σε καμία κλινική μελέτη ανάμεσα στην επίπτωση βρογχόσπασμου και επεισοδίων βήχα.</w:t>
      </w:r>
    </w:p>
    <w:bookmarkEnd w:id="2"/>
    <w:p w14:paraId="325B7008" w14:textId="77777777" w:rsidR="00CA74E6" w:rsidRPr="002827B9" w:rsidRDefault="00CA74E6" w:rsidP="009F145E">
      <w:pPr>
        <w:spacing w:line="240" w:lineRule="auto"/>
        <w:rPr>
          <w:szCs w:val="22"/>
          <w:lang w:val="el-GR"/>
        </w:rPr>
      </w:pPr>
    </w:p>
    <w:p w14:paraId="78E5AD75" w14:textId="77777777" w:rsidR="00D34304" w:rsidRPr="002827B9" w:rsidRDefault="00D34304" w:rsidP="009F145E">
      <w:pPr>
        <w:spacing w:line="240" w:lineRule="auto"/>
        <w:rPr>
          <w:szCs w:val="22"/>
          <w:lang w:val="el-GR"/>
        </w:rPr>
      </w:pPr>
      <w:r w:rsidRPr="002827B9">
        <w:rPr>
          <w:szCs w:val="22"/>
          <w:lang w:val="el-GR"/>
        </w:rPr>
        <w:t xml:space="preserve">Στην ελεγχόμενη με δραστικό φάρμακο μελέτη, </w:t>
      </w:r>
      <w:r w:rsidR="000A01B9" w:rsidRPr="002827B9">
        <w:rPr>
          <w:szCs w:val="22"/>
          <w:lang w:val="el-GR"/>
        </w:rPr>
        <w:t>α</w:t>
      </w:r>
      <w:r w:rsidRPr="002827B9">
        <w:rPr>
          <w:szCs w:val="22"/>
          <w:lang w:val="el-GR"/>
        </w:rPr>
        <w:t>κο</w:t>
      </w:r>
      <w:r w:rsidR="00F51642" w:rsidRPr="002827B9">
        <w:rPr>
          <w:szCs w:val="22"/>
          <w:lang w:val="el-GR"/>
        </w:rPr>
        <w:t>υ</w:t>
      </w:r>
      <w:r w:rsidRPr="002827B9">
        <w:rPr>
          <w:szCs w:val="22"/>
          <w:lang w:val="el-GR"/>
        </w:rPr>
        <w:t>ολογικός έλεγχος πραγματοποιήθηκε σε επιλεγμένα κέντρα και αφορά περίπου το ένα τέταρτο του πληθυσμού της μελέτης. Τέσσερις ασθενείς στην ομάδα θεραπείας με TOBI Podhaler παρουσίασαν σημαντικές μειώσεις της ακοής που ήταν παροδικές σε τρεις ασθενείς και εμμένουσες σε μία περίπτωση.</w:t>
      </w:r>
    </w:p>
    <w:p w14:paraId="1E3C5772" w14:textId="77777777" w:rsidR="000A01B9" w:rsidRPr="002827B9" w:rsidRDefault="000A01B9" w:rsidP="009F145E">
      <w:pPr>
        <w:spacing w:line="240" w:lineRule="auto"/>
        <w:rPr>
          <w:color w:val="000000"/>
          <w:szCs w:val="22"/>
          <w:lang w:val="el-GR"/>
        </w:rPr>
      </w:pPr>
    </w:p>
    <w:p w14:paraId="0BF3604C" w14:textId="77777777" w:rsidR="000A01B9" w:rsidRPr="002827B9" w:rsidRDefault="000A01B9" w:rsidP="009F145E">
      <w:pPr>
        <w:spacing w:line="240" w:lineRule="auto"/>
        <w:rPr>
          <w:color w:val="000000"/>
          <w:szCs w:val="22"/>
          <w:lang w:val="el-GR"/>
        </w:rPr>
      </w:pPr>
      <w:r w:rsidRPr="002827B9">
        <w:rPr>
          <w:color w:val="000000"/>
          <w:szCs w:val="22"/>
          <w:lang w:val="el-GR"/>
        </w:rPr>
        <w:t>Στην ελεγχόμενη με δραστικό φάρμακο ανοικτή μελέτη, ασθενείς ηλικίας 20</w:t>
      </w:r>
      <w:r w:rsidR="00D27465" w:rsidRPr="002827B9">
        <w:rPr>
          <w:color w:val="000000"/>
          <w:szCs w:val="22"/>
          <w:lang w:val="de-CH"/>
        </w:rPr>
        <w:t> </w:t>
      </w:r>
      <w:r w:rsidRPr="002827B9">
        <w:rPr>
          <w:color w:val="000000"/>
          <w:szCs w:val="22"/>
          <w:lang w:val="el-GR"/>
        </w:rPr>
        <w:t>ετ</w:t>
      </w:r>
      <w:r w:rsidR="00893500" w:rsidRPr="002827B9">
        <w:rPr>
          <w:color w:val="000000"/>
          <w:szCs w:val="22"/>
          <w:lang w:val="el-GR"/>
        </w:rPr>
        <w:t>ών και άνω έτειναν να τερματίζουν</w:t>
      </w:r>
      <w:r w:rsidRPr="002827B9">
        <w:rPr>
          <w:color w:val="000000"/>
          <w:szCs w:val="22"/>
          <w:lang w:val="el-GR"/>
        </w:rPr>
        <w:t xml:space="preserve"> συχνότερα με </w:t>
      </w:r>
      <w:r w:rsidR="00F51642" w:rsidRPr="002827B9">
        <w:rPr>
          <w:color w:val="000000"/>
          <w:szCs w:val="22"/>
          <w:lang w:val="el-GR"/>
        </w:rPr>
        <w:t xml:space="preserve">την αγωγή </w:t>
      </w:r>
      <w:r w:rsidRPr="002827B9">
        <w:rPr>
          <w:color w:val="000000"/>
          <w:szCs w:val="22"/>
          <w:lang w:val="el-GR"/>
        </w:rPr>
        <w:t xml:space="preserve">TOBI Podhaler σε σχέση με το διάλυμα για </w:t>
      </w:r>
      <w:r w:rsidR="00731E3B" w:rsidRPr="002827B9">
        <w:rPr>
          <w:color w:val="000000"/>
          <w:szCs w:val="22"/>
          <w:lang w:val="el-GR"/>
        </w:rPr>
        <w:t>εισπνοή με εκνεφωτή</w:t>
      </w:r>
      <w:r w:rsidR="00F51642" w:rsidRPr="002827B9">
        <w:rPr>
          <w:color w:val="000000"/>
          <w:szCs w:val="22"/>
          <w:lang w:val="el-GR"/>
        </w:rPr>
        <w:t>.</w:t>
      </w:r>
      <w:r w:rsidR="00893500" w:rsidRPr="002827B9">
        <w:rPr>
          <w:color w:val="000000"/>
          <w:szCs w:val="22"/>
          <w:lang w:val="el-GR"/>
        </w:rPr>
        <w:t xml:space="preserve"> Τερματισμοί</w:t>
      </w:r>
      <w:r w:rsidRPr="002827B9">
        <w:rPr>
          <w:color w:val="000000"/>
          <w:szCs w:val="22"/>
          <w:lang w:val="el-GR"/>
        </w:rPr>
        <w:t xml:space="preserve"> λόγω ανεπιθύμητων ενεργειών </w:t>
      </w:r>
      <w:r w:rsidR="00F06CFE" w:rsidRPr="002827B9">
        <w:rPr>
          <w:color w:val="000000"/>
          <w:szCs w:val="22"/>
          <w:lang w:val="el-GR"/>
        </w:rPr>
        <w:t>σχετίζονταν με περίπου το</w:t>
      </w:r>
      <w:r w:rsidR="00893500" w:rsidRPr="002827B9">
        <w:rPr>
          <w:color w:val="000000"/>
          <w:szCs w:val="22"/>
          <w:lang w:val="el-GR"/>
        </w:rPr>
        <w:t xml:space="preserve"> μισό των τερματισμ</w:t>
      </w:r>
      <w:r w:rsidR="00F06CFE" w:rsidRPr="002827B9">
        <w:rPr>
          <w:color w:val="000000"/>
          <w:szCs w:val="22"/>
          <w:lang w:val="el-GR"/>
        </w:rPr>
        <w:t xml:space="preserve">ών με τις άλλες μορφές. Σε παιδιά </w:t>
      </w:r>
      <w:r w:rsidR="00F51642" w:rsidRPr="002827B9">
        <w:rPr>
          <w:color w:val="000000"/>
          <w:szCs w:val="22"/>
          <w:lang w:val="el-GR"/>
        </w:rPr>
        <w:t xml:space="preserve">ηλικίας </w:t>
      </w:r>
      <w:r w:rsidR="00F06CFE" w:rsidRPr="002827B9">
        <w:rPr>
          <w:color w:val="000000"/>
          <w:szCs w:val="22"/>
          <w:lang w:val="el-GR"/>
        </w:rPr>
        <w:t>κάτω των 13</w:t>
      </w:r>
      <w:r w:rsidR="00D27465" w:rsidRPr="002827B9">
        <w:rPr>
          <w:color w:val="000000"/>
          <w:szCs w:val="22"/>
          <w:lang w:val="de-CH"/>
        </w:rPr>
        <w:t> </w:t>
      </w:r>
      <w:r w:rsidR="00F06CFE" w:rsidRPr="002827B9">
        <w:rPr>
          <w:color w:val="000000"/>
          <w:szCs w:val="22"/>
          <w:lang w:val="el-GR"/>
        </w:rPr>
        <w:t>ετών, ο βαθμό</w:t>
      </w:r>
      <w:r w:rsidR="00893500" w:rsidRPr="002827B9">
        <w:rPr>
          <w:color w:val="000000"/>
          <w:szCs w:val="22"/>
          <w:lang w:val="el-GR"/>
        </w:rPr>
        <w:t>ς τερματισμού</w:t>
      </w:r>
      <w:r w:rsidR="00F06CFE" w:rsidRPr="002827B9">
        <w:rPr>
          <w:color w:val="000000"/>
          <w:szCs w:val="22"/>
          <w:lang w:val="el-GR"/>
        </w:rPr>
        <w:t xml:space="preserve"> ήταν πιο συχνός στο σκέλος του διαλύματος για εκνέφωση</w:t>
      </w:r>
      <w:r w:rsidR="00BC4500" w:rsidRPr="002827B9">
        <w:rPr>
          <w:color w:val="000000"/>
          <w:szCs w:val="22"/>
          <w:lang w:val="el-GR"/>
        </w:rPr>
        <w:t xml:space="preserve"> </w:t>
      </w:r>
      <w:r w:rsidR="00BC4500" w:rsidRPr="002827B9">
        <w:rPr>
          <w:szCs w:val="22"/>
          <w:lang w:val="el-GR"/>
        </w:rPr>
        <w:t>TOBI</w:t>
      </w:r>
      <w:r w:rsidR="00F06CFE" w:rsidRPr="002827B9">
        <w:rPr>
          <w:color w:val="000000"/>
          <w:szCs w:val="22"/>
          <w:lang w:val="el-GR"/>
        </w:rPr>
        <w:t xml:space="preserve"> ενώ σε ασθενείς ηλικίας</w:t>
      </w:r>
      <w:r w:rsidR="00893500" w:rsidRPr="002827B9">
        <w:rPr>
          <w:color w:val="000000"/>
          <w:szCs w:val="22"/>
          <w:lang w:val="el-GR"/>
        </w:rPr>
        <w:t xml:space="preserve"> 13</w:t>
      </w:r>
      <w:r w:rsidR="00D27465" w:rsidRPr="002827B9">
        <w:rPr>
          <w:color w:val="000000"/>
          <w:szCs w:val="22"/>
          <w:lang w:val="el-GR"/>
        </w:rPr>
        <w:t xml:space="preserve"> </w:t>
      </w:r>
      <w:r w:rsidR="00893500" w:rsidRPr="002827B9">
        <w:rPr>
          <w:color w:val="000000"/>
          <w:szCs w:val="22"/>
          <w:lang w:val="el-GR"/>
        </w:rPr>
        <w:t>έως 19</w:t>
      </w:r>
      <w:r w:rsidR="00D27465" w:rsidRPr="002827B9">
        <w:rPr>
          <w:color w:val="000000"/>
          <w:szCs w:val="22"/>
          <w:lang w:val="de-CH"/>
        </w:rPr>
        <w:t> </w:t>
      </w:r>
      <w:r w:rsidR="00893500" w:rsidRPr="002827B9">
        <w:rPr>
          <w:color w:val="000000"/>
          <w:szCs w:val="22"/>
          <w:lang w:val="el-GR"/>
        </w:rPr>
        <w:t>ετών, ο βαθμός τερματισμού</w:t>
      </w:r>
      <w:r w:rsidR="00F06CFE" w:rsidRPr="002827B9">
        <w:rPr>
          <w:color w:val="000000"/>
          <w:szCs w:val="22"/>
          <w:lang w:val="el-GR"/>
        </w:rPr>
        <w:t xml:space="preserve"> ήταν παρόμοιος και στις δύο μορφές.</w:t>
      </w:r>
    </w:p>
    <w:p w14:paraId="12C1F9B6" w14:textId="77777777" w:rsidR="009E2F10" w:rsidRPr="002827B9" w:rsidRDefault="009E2F10" w:rsidP="00387240">
      <w:pPr>
        <w:spacing w:line="240" w:lineRule="auto"/>
        <w:rPr>
          <w:color w:val="000000"/>
          <w:szCs w:val="22"/>
          <w:lang w:val="el-GR"/>
        </w:rPr>
      </w:pPr>
    </w:p>
    <w:p w14:paraId="36957423" w14:textId="77777777" w:rsidR="009E2F10" w:rsidRPr="002827B9" w:rsidRDefault="009E2F10" w:rsidP="00387240">
      <w:pPr>
        <w:autoSpaceDE w:val="0"/>
        <w:autoSpaceDN w:val="0"/>
        <w:adjustRightInd w:val="0"/>
        <w:spacing w:line="240" w:lineRule="auto"/>
        <w:jc w:val="both"/>
        <w:rPr>
          <w:noProof/>
          <w:snapToGrid w:val="0"/>
          <w:szCs w:val="22"/>
          <w:u w:val="single"/>
          <w:lang w:val="el-GR"/>
        </w:rPr>
      </w:pPr>
      <w:r w:rsidRPr="002827B9">
        <w:rPr>
          <w:noProof/>
          <w:snapToGrid w:val="0"/>
          <w:szCs w:val="22"/>
          <w:u w:val="single"/>
          <w:lang w:val="el-GR"/>
        </w:rPr>
        <w:t>Αναφορά πιθανολογούμενων ανεπιθύμητων ενεργειών</w:t>
      </w:r>
    </w:p>
    <w:p w14:paraId="5F913620" w14:textId="3F293556" w:rsidR="009E2F10" w:rsidRPr="002827B9" w:rsidRDefault="009E2F10" w:rsidP="009F145E">
      <w:pPr>
        <w:spacing w:line="240" w:lineRule="auto"/>
        <w:rPr>
          <w:color w:val="000000"/>
          <w:szCs w:val="22"/>
          <w:lang w:val="el-GR"/>
        </w:rPr>
      </w:pPr>
      <w:r w:rsidRPr="002827B9">
        <w:rPr>
          <w:snapToGrid w:val="0"/>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2827B9">
        <w:rPr>
          <w:noProof/>
          <w:snapToGrid w:val="0"/>
          <w:szCs w:val="22"/>
          <w:lang w:val="el-GR"/>
        </w:rPr>
        <w:t>.</w:t>
      </w:r>
      <w:r w:rsidRPr="002827B9">
        <w:rPr>
          <w:snapToGrid w:val="0"/>
          <w:szCs w:val="22"/>
          <w:lang w:val="el-GR"/>
        </w:rPr>
        <w:t xml:space="preserve"> Επιτρέπει τη συνεχή παρακολούθηση της σχέσης οφέλους-κινδύνου του φαρμακευτικού προϊόντος</w:t>
      </w:r>
      <w:r w:rsidRPr="002827B9">
        <w:rPr>
          <w:noProof/>
          <w:snapToGrid w:val="0"/>
          <w:szCs w:val="22"/>
          <w:lang w:val="el-GR"/>
        </w:rPr>
        <w:t>.</w:t>
      </w:r>
      <w:r w:rsidRPr="002827B9">
        <w:rPr>
          <w:snapToGrid w:val="0"/>
          <w:szCs w:val="22"/>
          <w:lang w:val="el-GR"/>
        </w:rPr>
        <w:t xml:space="preserve"> Ζητείται από τους επαγγελματίες </w:t>
      </w:r>
      <w:r w:rsidR="00B831FF" w:rsidRPr="002827B9">
        <w:rPr>
          <w:snapToGrid w:val="0"/>
          <w:szCs w:val="22"/>
          <w:lang w:val="el-GR"/>
        </w:rPr>
        <w:t>υγείας</w:t>
      </w:r>
      <w:r w:rsidRPr="002827B9">
        <w:rPr>
          <w:snapToGrid w:val="0"/>
          <w:szCs w:val="22"/>
          <w:lang w:val="el-GR"/>
        </w:rPr>
        <w:t xml:space="preserve"> να αναφέρουν οποιεσδήποτε πιθανολογούμενες ανεπιθύμητες ενέργειες </w:t>
      </w:r>
      <w:r w:rsidRPr="00B432D7">
        <w:rPr>
          <w:snapToGrid w:val="0"/>
          <w:szCs w:val="22"/>
          <w:shd w:val="clear" w:color="auto" w:fill="D9D9D9"/>
          <w:lang w:val="el-GR"/>
        </w:rPr>
        <w:t xml:space="preserve">μέσω του εθνικού συστήματος αναφοράς που αναγράφεται στο </w:t>
      </w:r>
      <w:hyperlink r:id="rId9" w:history="1">
        <w:r w:rsidRPr="00B432D7">
          <w:rPr>
            <w:snapToGrid w:val="0"/>
            <w:color w:val="0000FF"/>
            <w:u w:val="single"/>
            <w:shd w:val="clear" w:color="auto" w:fill="D9D9D9"/>
            <w:lang w:val="el-GR"/>
          </w:rPr>
          <w:t xml:space="preserve">Παράρτημα </w:t>
        </w:r>
        <w:r w:rsidRPr="00B432D7">
          <w:rPr>
            <w:snapToGrid w:val="0"/>
            <w:color w:val="0000FF"/>
            <w:u w:val="single"/>
            <w:shd w:val="clear" w:color="auto" w:fill="D9D9D9"/>
          </w:rPr>
          <w:t>V</w:t>
        </w:r>
      </w:hyperlink>
      <w:r w:rsidRPr="00B432D7">
        <w:rPr>
          <w:snapToGrid w:val="0"/>
          <w:szCs w:val="22"/>
          <w:shd w:val="clear" w:color="auto" w:fill="D9D9D9"/>
          <w:lang w:val="el-GR"/>
        </w:rPr>
        <w:t>.</w:t>
      </w:r>
    </w:p>
    <w:p w14:paraId="60D65392" w14:textId="77777777" w:rsidR="00CA74E6" w:rsidRPr="002827B9" w:rsidRDefault="00CA74E6" w:rsidP="009F145E">
      <w:pPr>
        <w:spacing w:line="240" w:lineRule="auto"/>
        <w:rPr>
          <w:szCs w:val="22"/>
          <w:u w:val="single"/>
          <w:lang w:val="el-GR"/>
        </w:rPr>
      </w:pPr>
    </w:p>
    <w:p w14:paraId="1951021A" w14:textId="77777777" w:rsidR="00D34304" w:rsidRPr="002827B9" w:rsidRDefault="00D34304" w:rsidP="009F145E">
      <w:pPr>
        <w:keepNext/>
        <w:tabs>
          <w:tab w:val="clear" w:pos="567"/>
        </w:tabs>
        <w:spacing w:line="240" w:lineRule="auto"/>
        <w:ind w:left="567" w:hanging="567"/>
        <w:rPr>
          <w:b/>
          <w:noProof/>
          <w:szCs w:val="22"/>
          <w:lang w:val="el-GR"/>
        </w:rPr>
      </w:pPr>
      <w:r w:rsidRPr="002827B9">
        <w:rPr>
          <w:b/>
          <w:noProof/>
          <w:szCs w:val="22"/>
          <w:lang w:val="el-GR"/>
        </w:rPr>
        <w:t>4.9</w:t>
      </w:r>
      <w:r w:rsidRPr="002827B9">
        <w:rPr>
          <w:b/>
          <w:noProof/>
          <w:szCs w:val="22"/>
          <w:lang w:val="el-GR"/>
        </w:rPr>
        <w:tab/>
      </w:r>
      <w:r w:rsidRPr="002827B9">
        <w:rPr>
          <w:b/>
          <w:szCs w:val="22"/>
          <w:lang w:val="el-GR"/>
        </w:rPr>
        <w:t>Υπερδοσολογία</w:t>
      </w:r>
    </w:p>
    <w:p w14:paraId="53CA4ECD" w14:textId="77777777" w:rsidR="00CA74E6" w:rsidRPr="002827B9" w:rsidRDefault="00CA74E6" w:rsidP="009F145E">
      <w:pPr>
        <w:keepNext/>
        <w:tabs>
          <w:tab w:val="clear" w:pos="567"/>
        </w:tabs>
        <w:spacing w:line="240" w:lineRule="auto"/>
        <w:ind w:left="567" w:hanging="567"/>
        <w:rPr>
          <w:noProof/>
          <w:szCs w:val="22"/>
          <w:lang w:val="el-GR"/>
        </w:rPr>
      </w:pPr>
    </w:p>
    <w:p w14:paraId="133DE086" w14:textId="77777777" w:rsidR="00D34304" w:rsidRPr="002827B9" w:rsidRDefault="00D34304" w:rsidP="009F145E">
      <w:pPr>
        <w:spacing w:line="240" w:lineRule="auto"/>
        <w:rPr>
          <w:szCs w:val="22"/>
          <w:lang w:val="el-GR"/>
        </w:rPr>
      </w:pPr>
      <w:r w:rsidRPr="002827B9">
        <w:rPr>
          <w:szCs w:val="22"/>
          <w:lang w:val="el-GR"/>
        </w:rPr>
        <w:t xml:space="preserve">Δεν έχουν αναγνωριστεί ανεπιθύμητες ενέργειες που </w:t>
      </w:r>
      <w:r w:rsidR="00F51642" w:rsidRPr="002827B9">
        <w:rPr>
          <w:szCs w:val="22"/>
          <w:lang w:val="el-GR"/>
        </w:rPr>
        <w:t xml:space="preserve">σχετίζονται </w:t>
      </w:r>
      <w:r w:rsidRPr="002827B9">
        <w:rPr>
          <w:szCs w:val="22"/>
          <w:lang w:val="el-GR"/>
        </w:rPr>
        <w:t xml:space="preserve">ειδικά με υπερδοσολογία του TOBI Podhaler. Η μέγιστη ανεκτή ημερήσια δόση </w:t>
      </w:r>
      <w:r w:rsidR="00F51642" w:rsidRPr="002827B9">
        <w:rPr>
          <w:szCs w:val="22"/>
          <w:lang w:val="el-GR"/>
        </w:rPr>
        <w:t xml:space="preserve">του </w:t>
      </w:r>
      <w:r w:rsidRPr="002827B9">
        <w:rPr>
          <w:szCs w:val="22"/>
          <w:lang w:val="el-GR"/>
        </w:rPr>
        <w:t xml:space="preserve">TOBI Podhaler δεν έχει τεκμηριωθεί. Οι συγκεντρώσεις τομπραμυκίνης ορού μπορεί να είναι χρήσιμες για την παρακολούθηση υπερδοσολογίας. Σε περίπτωση σημείων οξείας τοξικότητας, συνιστάται άμεση απόσυρση του TOBI Podhaler και έλεγχος της νεφρικής λειτουργίας. Στην περίπτωση ακούσιας από του στόματος κατάποσης καψακίων TOBI Podhaler, τοξικότητα είναι απίθανη, εφόσον η τομπραμυκίνη απορροφάται ελάχιστα από άθικτο γαστρεντερικό σωλήνα. </w:t>
      </w:r>
      <w:r w:rsidR="005D6B3D" w:rsidRPr="002827B9">
        <w:rPr>
          <w:szCs w:val="22"/>
          <w:lang w:val="el-GR"/>
        </w:rPr>
        <w:t>Η α</w:t>
      </w:r>
      <w:r w:rsidRPr="002827B9">
        <w:rPr>
          <w:szCs w:val="22"/>
          <w:lang w:val="el-GR"/>
        </w:rPr>
        <w:t>ιμο</w:t>
      </w:r>
      <w:r w:rsidR="00F51642" w:rsidRPr="002827B9">
        <w:rPr>
          <w:szCs w:val="22"/>
          <w:lang w:val="el-GR"/>
        </w:rPr>
        <w:t>διύλιση</w:t>
      </w:r>
      <w:r w:rsidRPr="002827B9">
        <w:rPr>
          <w:szCs w:val="22"/>
          <w:lang w:val="el-GR"/>
        </w:rPr>
        <w:t xml:space="preserve"> </w:t>
      </w:r>
      <w:r w:rsidRPr="002827B9">
        <w:rPr>
          <w:bCs/>
          <w:szCs w:val="22"/>
          <w:lang w:val="el-GR"/>
        </w:rPr>
        <w:t xml:space="preserve">μπορεί να είναι χρήσιμη </w:t>
      </w:r>
      <w:r w:rsidRPr="002827B9">
        <w:rPr>
          <w:szCs w:val="22"/>
          <w:lang w:val="el-GR"/>
        </w:rPr>
        <w:t xml:space="preserve">για την </w:t>
      </w:r>
      <w:r w:rsidR="004A4294" w:rsidRPr="002827B9">
        <w:rPr>
          <w:szCs w:val="22"/>
          <w:lang w:val="el-GR"/>
        </w:rPr>
        <w:t xml:space="preserve">απομάκρυνση </w:t>
      </w:r>
      <w:r w:rsidR="00CE43F5" w:rsidRPr="002827B9">
        <w:rPr>
          <w:szCs w:val="22"/>
          <w:lang w:val="el-GR"/>
        </w:rPr>
        <w:t xml:space="preserve">της </w:t>
      </w:r>
      <w:r w:rsidRPr="002827B9">
        <w:rPr>
          <w:szCs w:val="22"/>
          <w:lang w:val="el-GR"/>
        </w:rPr>
        <w:t>τομπραμυκίνης από τον οργανισμό.</w:t>
      </w:r>
    </w:p>
    <w:p w14:paraId="47DB242F" w14:textId="77777777" w:rsidR="00CA74E6" w:rsidRPr="002827B9" w:rsidRDefault="00CA74E6" w:rsidP="009F145E">
      <w:pPr>
        <w:spacing w:line="240" w:lineRule="auto"/>
        <w:rPr>
          <w:szCs w:val="22"/>
          <w:lang w:val="el-GR"/>
        </w:rPr>
      </w:pPr>
    </w:p>
    <w:p w14:paraId="3D07FF0F" w14:textId="77777777" w:rsidR="00CA74E6" w:rsidRPr="002827B9" w:rsidRDefault="00CA74E6" w:rsidP="009F145E">
      <w:pPr>
        <w:spacing w:line="240" w:lineRule="auto"/>
        <w:rPr>
          <w:szCs w:val="22"/>
          <w:lang w:val="el-GR"/>
        </w:rPr>
      </w:pPr>
    </w:p>
    <w:p w14:paraId="76D0B012" w14:textId="77777777" w:rsidR="00D34304" w:rsidRPr="002827B9" w:rsidRDefault="00D34304" w:rsidP="009F145E">
      <w:pPr>
        <w:keepNext/>
        <w:tabs>
          <w:tab w:val="clear" w:pos="567"/>
        </w:tabs>
        <w:spacing w:line="240" w:lineRule="auto"/>
        <w:ind w:left="567" w:hanging="567"/>
        <w:rPr>
          <w:noProof/>
          <w:szCs w:val="22"/>
          <w:lang w:val="el-GR"/>
        </w:rPr>
      </w:pPr>
      <w:r w:rsidRPr="002827B9">
        <w:rPr>
          <w:b/>
          <w:noProof/>
          <w:szCs w:val="22"/>
          <w:lang w:val="el-GR"/>
        </w:rPr>
        <w:t>5.</w:t>
      </w:r>
      <w:r w:rsidRPr="002827B9">
        <w:rPr>
          <w:b/>
          <w:noProof/>
          <w:szCs w:val="22"/>
          <w:lang w:val="el-GR"/>
        </w:rPr>
        <w:tab/>
      </w:r>
      <w:r w:rsidRPr="002827B9">
        <w:rPr>
          <w:b/>
          <w:szCs w:val="22"/>
          <w:lang w:val="el-GR"/>
        </w:rPr>
        <w:t>ΦΑΡΜΑΚΟΛΟΓΙΚΕΣ ΙΔΙΟΤΗΤΕΣ</w:t>
      </w:r>
    </w:p>
    <w:p w14:paraId="3EFFA9A3" w14:textId="77777777" w:rsidR="00CA74E6" w:rsidRPr="002827B9" w:rsidRDefault="00CA74E6" w:rsidP="009F145E">
      <w:pPr>
        <w:keepNext/>
        <w:tabs>
          <w:tab w:val="clear" w:pos="567"/>
        </w:tabs>
        <w:spacing w:line="240" w:lineRule="auto"/>
        <w:rPr>
          <w:noProof/>
          <w:szCs w:val="22"/>
          <w:lang w:val="el-GR"/>
        </w:rPr>
      </w:pPr>
    </w:p>
    <w:p w14:paraId="711B98DF" w14:textId="77777777" w:rsidR="00D34304" w:rsidRPr="002827B9" w:rsidRDefault="00D34304" w:rsidP="009F145E">
      <w:pPr>
        <w:keepNext/>
        <w:tabs>
          <w:tab w:val="clear" w:pos="567"/>
        </w:tabs>
        <w:spacing w:line="240" w:lineRule="auto"/>
        <w:ind w:left="567" w:hanging="567"/>
        <w:rPr>
          <w:b/>
          <w:noProof/>
          <w:szCs w:val="22"/>
          <w:lang w:val="el-GR"/>
        </w:rPr>
      </w:pPr>
      <w:r w:rsidRPr="002827B9">
        <w:rPr>
          <w:b/>
          <w:noProof/>
          <w:szCs w:val="22"/>
          <w:lang w:val="el-GR"/>
        </w:rPr>
        <w:t>5.1</w:t>
      </w:r>
      <w:r w:rsidRPr="002827B9">
        <w:rPr>
          <w:b/>
          <w:noProof/>
          <w:szCs w:val="22"/>
          <w:lang w:val="el-GR"/>
        </w:rPr>
        <w:tab/>
      </w:r>
      <w:r w:rsidRPr="002827B9">
        <w:rPr>
          <w:b/>
          <w:szCs w:val="22"/>
          <w:lang w:val="el-GR"/>
        </w:rPr>
        <w:t>Φαρμακοδυναμικές ιδιότητες</w:t>
      </w:r>
    </w:p>
    <w:p w14:paraId="4AC487DD" w14:textId="77777777" w:rsidR="00CA74E6" w:rsidRPr="002827B9" w:rsidRDefault="00CA74E6" w:rsidP="009F145E">
      <w:pPr>
        <w:keepNext/>
        <w:tabs>
          <w:tab w:val="clear" w:pos="567"/>
        </w:tabs>
        <w:spacing w:line="240" w:lineRule="auto"/>
        <w:rPr>
          <w:noProof/>
          <w:szCs w:val="22"/>
          <w:u w:val="single"/>
          <w:lang w:val="el-GR"/>
        </w:rPr>
      </w:pPr>
    </w:p>
    <w:p w14:paraId="709D1601" w14:textId="77777777" w:rsidR="00D34304" w:rsidRPr="002827B9" w:rsidRDefault="00D34304" w:rsidP="009F145E">
      <w:pPr>
        <w:tabs>
          <w:tab w:val="clear" w:pos="567"/>
        </w:tabs>
        <w:spacing w:line="240" w:lineRule="auto"/>
        <w:rPr>
          <w:szCs w:val="22"/>
          <w:lang w:val="el-GR"/>
        </w:rPr>
      </w:pPr>
      <w:r w:rsidRPr="002827B9">
        <w:rPr>
          <w:szCs w:val="22"/>
          <w:lang w:val="el-GR"/>
        </w:rPr>
        <w:t>Φαρμακοθεραπευτική κατηγορία: Αντιβακτηριακά για συστηµατική χρήση, Αμινογλυκοσιδικά αντιβακτηριακά, κωδικός ATC: J01GB01</w:t>
      </w:r>
    </w:p>
    <w:p w14:paraId="556213B5" w14:textId="77777777" w:rsidR="00CA74E6" w:rsidRPr="002827B9" w:rsidRDefault="00CA74E6" w:rsidP="009F145E">
      <w:pPr>
        <w:tabs>
          <w:tab w:val="clear" w:pos="567"/>
        </w:tabs>
        <w:spacing w:line="240" w:lineRule="auto"/>
        <w:rPr>
          <w:rFonts w:eastAsia="SimSun"/>
          <w:szCs w:val="22"/>
          <w:lang w:val="el-GR" w:eastAsia="zh-CN"/>
        </w:rPr>
      </w:pPr>
    </w:p>
    <w:p w14:paraId="2E9ADD99" w14:textId="77777777" w:rsidR="00D34304" w:rsidRPr="002827B9" w:rsidRDefault="00D34304" w:rsidP="009F145E">
      <w:pPr>
        <w:keepNext/>
        <w:spacing w:line="240" w:lineRule="auto"/>
        <w:rPr>
          <w:szCs w:val="22"/>
          <w:u w:val="single"/>
          <w:lang w:val="el-GR"/>
        </w:rPr>
      </w:pPr>
      <w:r w:rsidRPr="002827B9">
        <w:rPr>
          <w:szCs w:val="22"/>
          <w:u w:val="single"/>
          <w:lang w:val="el-GR"/>
        </w:rPr>
        <w:t>Μηχανισμός δράσης</w:t>
      </w:r>
    </w:p>
    <w:p w14:paraId="0633FE11" w14:textId="77777777" w:rsidR="00B831FF" w:rsidRPr="00C76E6B" w:rsidRDefault="00B831FF" w:rsidP="009F145E">
      <w:pPr>
        <w:keepNext/>
        <w:spacing w:line="240" w:lineRule="auto"/>
        <w:rPr>
          <w:szCs w:val="22"/>
          <w:lang w:val="el-GR"/>
        </w:rPr>
      </w:pPr>
    </w:p>
    <w:p w14:paraId="13A69098" w14:textId="77777777" w:rsidR="001240D8" w:rsidRPr="002827B9" w:rsidRDefault="00D34304" w:rsidP="009F145E">
      <w:pPr>
        <w:tabs>
          <w:tab w:val="clear" w:pos="567"/>
        </w:tabs>
        <w:spacing w:line="240" w:lineRule="auto"/>
        <w:rPr>
          <w:szCs w:val="22"/>
          <w:lang w:val="el-GR"/>
        </w:rPr>
      </w:pPr>
      <w:r w:rsidRPr="002827B9">
        <w:rPr>
          <w:szCs w:val="22"/>
          <w:lang w:val="el-GR"/>
        </w:rPr>
        <w:t xml:space="preserve">Η τομπραμυκίνη είναι αμινογλυκοσιδικό αντιβιοτικό που παράγεται από </w:t>
      </w:r>
      <w:r w:rsidRPr="002827B9">
        <w:rPr>
          <w:i/>
          <w:szCs w:val="22"/>
          <w:lang w:val="el-GR"/>
        </w:rPr>
        <w:t>Streptomyces tenebrarius</w:t>
      </w:r>
      <w:r w:rsidRPr="002827B9">
        <w:rPr>
          <w:szCs w:val="22"/>
          <w:lang w:val="el-GR"/>
        </w:rPr>
        <w:t>. Δρα κυρίως με διαταραχή της σύνθεσης πρωτεϊνών που οδηγεί σε διαταραχή της διαπερατότητας της κυτταρικής μεμβράνης, προϊούσα διαταραχή του κυτταρικού θύλακα και τελικά, κυτταρικό θάνατο. Είναι βακτηριδιοκτόνος σε συγκεντρώσεις ίσες ή ελαφρώς μεγαλύτερες από τις ανασταλτικές συγκεντρώσεις.</w:t>
      </w:r>
    </w:p>
    <w:p w14:paraId="7805D675" w14:textId="77777777" w:rsidR="00CA74E6" w:rsidRPr="002827B9" w:rsidRDefault="00CA74E6" w:rsidP="009F145E">
      <w:pPr>
        <w:tabs>
          <w:tab w:val="clear" w:pos="567"/>
        </w:tabs>
        <w:spacing w:line="240" w:lineRule="auto"/>
        <w:rPr>
          <w:rFonts w:eastAsia="SimSun"/>
          <w:szCs w:val="22"/>
          <w:lang w:val="el-GR" w:eastAsia="zh-CN"/>
        </w:rPr>
      </w:pPr>
    </w:p>
    <w:p w14:paraId="13012C09" w14:textId="77777777" w:rsidR="00E42E18" w:rsidRPr="002827B9" w:rsidRDefault="00E42E18" w:rsidP="009F145E">
      <w:pPr>
        <w:keepNext/>
        <w:spacing w:line="240" w:lineRule="auto"/>
        <w:rPr>
          <w:szCs w:val="22"/>
          <w:u w:val="single"/>
          <w:lang w:val="el-GR"/>
        </w:rPr>
      </w:pPr>
      <w:r w:rsidRPr="002827B9">
        <w:rPr>
          <w:szCs w:val="22"/>
          <w:u w:val="single"/>
          <w:lang w:val="el-GR"/>
        </w:rPr>
        <w:t>Σημε</w:t>
      </w:r>
      <w:r w:rsidR="00961BF2" w:rsidRPr="002827B9">
        <w:rPr>
          <w:szCs w:val="22"/>
          <w:u w:val="single"/>
          <w:lang w:val="el-GR"/>
        </w:rPr>
        <w:t>ία</w:t>
      </w:r>
      <w:r w:rsidRPr="002827B9">
        <w:rPr>
          <w:szCs w:val="22"/>
          <w:u w:val="single"/>
          <w:lang w:val="el-GR"/>
        </w:rPr>
        <w:t xml:space="preserve"> διακοπής</w:t>
      </w:r>
    </w:p>
    <w:p w14:paraId="2F030D8B" w14:textId="77777777" w:rsidR="00B831FF" w:rsidRPr="00C76E6B" w:rsidRDefault="00B831FF" w:rsidP="009F145E">
      <w:pPr>
        <w:keepNext/>
        <w:spacing w:line="240" w:lineRule="auto"/>
        <w:rPr>
          <w:szCs w:val="22"/>
          <w:lang w:val="el-GR"/>
        </w:rPr>
      </w:pPr>
    </w:p>
    <w:p w14:paraId="232B50C9" w14:textId="77777777" w:rsidR="00E42E18" w:rsidRPr="002827B9" w:rsidRDefault="006F5B7C" w:rsidP="009F145E">
      <w:pPr>
        <w:spacing w:line="240" w:lineRule="auto"/>
        <w:rPr>
          <w:szCs w:val="22"/>
          <w:lang w:val="el-GR"/>
        </w:rPr>
      </w:pPr>
      <w:r w:rsidRPr="002827B9">
        <w:rPr>
          <w:szCs w:val="22"/>
          <w:lang w:val="el-GR"/>
        </w:rPr>
        <w:t>Τα καθορισ</w:t>
      </w:r>
      <w:r w:rsidR="00961BF2" w:rsidRPr="002827B9">
        <w:rPr>
          <w:szCs w:val="22"/>
          <w:lang w:val="el-GR"/>
        </w:rPr>
        <w:t xml:space="preserve">μένα σημεία διακοπής </w:t>
      </w:r>
      <w:r w:rsidR="00F51642" w:rsidRPr="002827B9">
        <w:rPr>
          <w:szCs w:val="22"/>
          <w:lang w:val="el-GR"/>
        </w:rPr>
        <w:t xml:space="preserve">λόγω ευαισθησίας </w:t>
      </w:r>
      <w:r w:rsidR="00961BF2" w:rsidRPr="002827B9">
        <w:rPr>
          <w:szCs w:val="22"/>
          <w:lang w:val="el-GR"/>
        </w:rPr>
        <w:t>της παρεντερικής χορήγησης τομπραμυκίνης είναι ακατάλληλα στην χορήγηση του φαρμακευτικού προϊόντος μέσω αερόλυσης.</w:t>
      </w:r>
    </w:p>
    <w:p w14:paraId="4FC6E6D7" w14:textId="77777777" w:rsidR="00961BF2" w:rsidRPr="002827B9" w:rsidRDefault="00961BF2" w:rsidP="009F145E">
      <w:pPr>
        <w:spacing w:line="240" w:lineRule="auto"/>
        <w:rPr>
          <w:szCs w:val="22"/>
          <w:u w:val="single"/>
          <w:lang w:val="el-GR"/>
        </w:rPr>
      </w:pPr>
    </w:p>
    <w:p w14:paraId="1C92AC4F" w14:textId="77777777" w:rsidR="00F06CFE" w:rsidRPr="002827B9" w:rsidRDefault="00F06CFE" w:rsidP="009F145E">
      <w:pPr>
        <w:spacing w:line="240" w:lineRule="auto"/>
        <w:rPr>
          <w:szCs w:val="22"/>
          <w:lang w:val="el-GR"/>
        </w:rPr>
      </w:pPr>
      <w:r w:rsidRPr="002827B9">
        <w:rPr>
          <w:szCs w:val="22"/>
          <w:lang w:val="el-GR"/>
        </w:rPr>
        <w:t xml:space="preserve">Το πτύελο από κυστική ίνωση παρουσιάζει ανασταλτική δράση στην τοπική βιολογική δράση των εισπνεόμενων αμινογλυκοσιδών. Αυτό καθιστά αναγκαίο οι συγκεντρώσεις της τομπραμυκίνης στα πτύελα μετά από εισπνοή </w:t>
      </w:r>
      <w:r w:rsidR="00F51642" w:rsidRPr="002827B9">
        <w:rPr>
          <w:szCs w:val="22"/>
          <w:lang w:val="el-GR"/>
        </w:rPr>
        <w:t xml:space="preserve">να είναι </w:t>
      </w:r>
      <w:r w:rsidRPr="002827B9">
        <w:rPr>
          <w:szCs w:val="22"/>
          <w:lang w:val="el-GR"/>
        </w:rPr>
        <w:t xml:space="preserve">περίπου 10πλάσιες της ελάχιστης ανασταλτικής συγκέντρωσης (MIC) ή υψηλότερες για καταστολή του </w:t>
      </w:r>
      <w:r w:rsidRPr="002827B9">
        <w:rPr>
          <w:i/>
          <w:szCs w:val="22"/>
          <w:lang w:val="el-GR"/>
        </w:rPr>
        <w:t>P.</w:t>
      </w:r>
      <w:r w:rsidR="00C6631A" w:rsidRPr="002827B9">
        <w:rPr>
          <w:i/>
          <w:szCs w:val="22"/>
          <w:lang w:val="el-GR"/>
        </w:rPr>
        <w:t xml:space="preserve"> </w:t>
      </w:r>
      <w:r w:rsidRPr="002827B9">
        <w:rPr>
          <w:i/>
          <w:szCs w:val="22"/>
          <w:lang w:val="el-GR"/>
        </w:rPr>
        <w:t>aeruginosa</w:t>
      </w:r>
      <w:r w:rsidRPr="002827B9">
        <w:rPr>
          <w:szCs w:val="22"/>
          <w:lang w:val="el-GR"/>
        </w:rPr>
        <w:t xml:space="preserve">. Στην ελεγχόμενη με δραστικό φάρμακο μελέτη, τουλάχιστον το 89% των ασθενών είχε μεμονωμένα στελέχη </w:t>
      </w:r>
      <w:r w:rsidRPr="002827B9">
        <w:rPr>
          <w:i/>
          <w:szCs w:val="22"/>
          <w:lang w:val="el-GR"/>
        </w:rPr>
        <w:t>P. aeruginosa</w:t>
      </w:r>
      <w:r w:rsidRPr="002827B9">
        <w:rPr>
          <w:szCs w:val="22"/>
          <w:lang w:val="el-GR"/>
        </w:rPr>
        <w:t xml:space="preserve"> με MIC</w:t>
      </w:r>
      <w:r w:rsidR="006F5B7C" w:rsidRPr="002827B9">
        <w:rPr>
          <w:szCs w:val="22"/>
          <w:lang w:val="el-GR"/>
        </w:rPr>
        <w:t xml:space="preserve"> </w:t>
      </w:r>
      <w:r w:rsidR="006F5B7C" w:rsidRPr="002827B9">
        <w:rPr>
          <w:szCs w:val="22"/>
          <w:lang w:val="el-GR"/>
        </w:rPr>
        <w:lastRenderedPageBreak/>
        <w:t>τουλάχιστον 15 φορές λιγότερο</w:t>
      </w:r>
      <w:r w:rsidR="001B1308" w:rsidRPr="002827B9">
        <w:rPr>
          <w:szCs w:val="22"/>
          <w:lang w:val="el-GR"/>
        </w:rPr>
        <w:t xml:space="preserve"> </w:t>
      </w:r>
      <w:r w:rsidRPr="002827B9">
        <w:rPr>
          <w:szCs w:val="22"/>
          <w:lang w:val="el-GR"/>
        </w:rPr>
        <w:t>από τη μέση συγκέντρωση στο πτύελο μετά τη δόση, στην έναρξη της μελέτης και στο τέλος του τρίτου κύκλου θεραπείας με δραστικό φάρμακο.</w:t>
      </w:r>
    </w:p>
    <w:p w14:paraId="41E9233F" w14:textId="77777777" w:rsidR="00F06CFE" w:rsidRPr="002827B9" w:rsidRDefault="00F06CFE" w:rsidP="009F145E">
      <w:pPr>
        <w:spacing w:line="240" w:lineRule="auto"/>
        <w:rPr>
          <w:szCs w:val="22"/>
          <w:u w:val="single"/>
          <w:lang w:val="el-GR"/>
        </w:rPr>
      </w:pPr>
    </w:p>
    <w:p w14:paraId="27FA0BD8" w14:textId="77777777" w:rsidR="00961BF2" w:rsidRPr="002827B9" w:rsidRDefault="00F51642" w:rsidP="009F145E">
      <w:pPr>
        <w:keepNext/>
        <w:spacing w:line="240" w:lineRule="auto"/>
        <w:rPr>
          <w:szCs w:val="22"/>
          <w:u w:val="single"/>
          <w:lang w:val="el-GR"/>
        </w:rPr>
      </w:pPr>
      <w:r w:rsidRPr="002827B9">
        <w:rPr>
          <w:szCs w:val="22"/>
          <w:u w:val="single"/>
          <w:lang w:val="el-GR"/>
        </w:rPr>
        <w:t>Ευαισθησία</w:t>
      </w:r>
    </w:p>
    <w:p w14:paraId="3EA51CC9" w14:textId="77777777" w:rsidR="00B831FF" w:rsidRPr="00C76E6B" w:rsidRDefault="00B831FF" w:rsidP="009F145E">
      <w:pPr>
        <w:keepNext/>
        <w:spacing w:line="240" w:lineRule="auto"/>
        <w:rPr>
          <w:szCs w:val="22"/>
          <w:lang w:val="el-GR"/>
        </w:rPr>
      </w:pPr>
    </w:p>
    <w:p w14:paraId="5F4E1127" w14:textId="77777777" w:rsidR="00E10010" w:rsidRPr="002827B9" w:rsidRDefault="00961BF2" w:rsidP="009F145E">
      <w:pPr>
        <w:spacing w:line="240" w:lineRule="auto"/>
        <w:rPr>
          <w:szCs w:val="22"/>
          <w:lang w:val="el-GR"/>
        </w:rPr>
      </w:pPr>
      <w:r w:rsidRPr="002827B9">
        <w:rPr>
          <w:szCs w:val="22"/>
          <w:lang w:val="el-GR"/>
        </w:rPr>
        <w:t xml:space="preserve">Εν τη απουσία συμβατικών σημείων διακοπής </w:t>
      </w:r>
      <w:r w:rsidR="00F51642" w:rsidRPr="002827B9">
        <w:rPr>
          <w:szCs w:val="22"/>
          <w:lang w:val="el-GR"/>
        </w:rPr>
        <w:t xml:space="preserve">λόγω ευαισθησίας </w:t>
      </w:r>
      <w:r w:rsidR="00E10010" w:rsidRPr="002827B9">
        <w:rPr>
          <w:szCs w:val="22"/>
          <w:lang w:val="el-GR"/>
        </w:rPr>
        <w:t xml:space="preserve">για την δια εισπνοής οδού χορήγησης, χρειάζεται προσοχή στον καθορισμό των οργανισμών ως </w:t>
      </w:r>
      <w:r w:rsidR="00F51642" w:rsidRPr="002827B9">
        <w:rPr>
          <w:szCs w:val="22"/>
          <w:lang w:val="el-GR"/>
        </w:rPr>
        <w:t xml:space="preserve">ευαίσθητοι </w:t>
      </w:r>
      <w:r w:rsidR="00E10010" w:rsidRPr="002827B9">
        <w:rPr>
          <w:szCs w:val="22"/>
          <w:lang w:val="el-GR"/>
        </w:rPr>
        <w:t xml:space="preserve">ή μη </w:t>
      </w:r>
      <w:r w:rsidR="00F51642" w:rsidRPr="002827B9">
        <w:rPr>
          <w:szCs w:val="22"/>
          <w:lang w:val="el-GR"/>
        </w:rPr>
        <w:t xml:space="preserve">ευαίσθητοι </w:t>
      </w:r>
      <w:r w:rsidR="00E10010" w:rsidRPr="002827B9">
        <w:rPr>
          <w:szCs w:val="22"/>
          <w:lang w:val="el-GR"/>
        </w:rPr>
        <w:t>στ</w:t>
      </w:r>
      <w:r w:rsidR="00F51642" w:rsidRPr="002827B9">
        <w:rPr>
          <w:szCs w:val="22"/>
          <w:lang w:val="el-GR"/>
        </w:rPr>
        <w:t>ην</w:t>
      </w:r>
      <w:r w:rsidR="00E10010" w:rsidRPr="002827B9">
        <w:rPr>
          <w:szCs w:val="22"/>
          <w:lang w:val="el-GR"/>
        </w:rPr>
        <w:t xml:space="preserve"> εισπνεόμεν</w:t>
      </w:r>
      <w:r w:rsidR="00F51642" w:rsidRPr="002827B9">
        <w:rPr>
          <w:szCs w:val="22"/>
          <w:lang w:val="el-GR"/>
        </w:rPr>
        <w:t>η</w:t>
      </w:r>
      <w:r w:rsidR="00E10010" w:rsidRPr="002827B9">
        <w:rPr>
          <w:szCs w:val="22"/>
          <w:lang w:val="el-GR"/>
        </w:rPr>
        <w:t xml:space="preserve"> </w:t>
      </w:r>
      <w:r w:rsidR="00F51642" w:rsidRPr="002827B9">
        <w:rPr>
          <w:szCs w:val="22"/>
          <w:lang w:val="el-GR"/>
        </w:rPr>
        <w:t>τομπραμυκίνη</w:t>
      </w:r>
      <w:r w:rsidR="00E10010" w:rsidRPr="002827B9">
        <w:rPr>
          <w:szCs w:val="22"/>
          <w:lang w:val="el-GR"/>
        </w:rPr>
        <w:t>.</w:t>
      </w:r>
    </w:p>
    <w:p w14:paraId="50F4DF9B" w14:textId="77777777" w:rsidR="00961BF2" w:rsidRPr="002827B9" w:rsidRDefault="00961BF2" w:rsidP="009F145E">
      <w:pPr>
        <w:spacing w:line="240" w:lineRule="auto"/>
        <w:rPr>
          <w:szCs w:val="22"/>
          <w:lang w:val="el-GR"/>
        </w:rPr>
      </w:pPr>
    </w:p>
    <w:p w14:paraId="5D33205D" w14:textId="77777777" w:rsidR="001240D8" w:rsidRPr="002827B9" w:rsidRDefault="00D82A6F" w:rsidP="009F145E">
      <w:pPr>
        <w:spacing w:line="240" w:lineRule="auto"/>
        <w:rPr>
          <w:szCs w:val="22"/>
          <w:lang w:val="el-GR"/>
        </w:rPr>
      </w:pPr>
      <w:r w:rsidRPr="002827B9">
        <w:rPr>
          <w:szCs w:val="22"/>
          <w:lang w:val="el-GR"/>
        </w:rPr>
        <w:t xml:space="preserve">Η κλινική σημασία των μεταβολών των MIC της τομπραμυκίνης για </w:t>
      </w:r>
      <w:r w:rsidRPr="002827B9">
        <w:rPr>
          <w:i/>
          <w:szCs w:val="22"/>
          <w:lang w:val="el-GR"/>
        </w:rPr>
        <w:t>P. aeruginosa</w:t>
      </w:r>
      <w:r w:rsidRPr="002827B9">
        <w:rPr>
          <w:szCs w:val="22"/>
          <w:lang w:val="el-GR"/>
        </w:rPr>
        <w:t xml:space="preserve"> δεν έχει τεκμηριωθεί σαφώς στη θεραπεία ασθενών με κυστική ίνωση. Κλινικές μελέτες με εισπνεόμεν</w:t>
      </w:r>
      <w:r w:rsidR="00BC4500" w:rsidRPr="002827B9">
        <w:rPr>
          <w:szCs w:val="22"/>
          <w:lang w:val="el-GR"/>
        </w:rPr>
        <w:t>ο</w:t>
      </w:r>
      <w:r w:rsidRPr="002827B9">
        <w:rPr>
          <w:szCs w:val="22"/>
          <w:lang w:val="el-GR"/>
        </w:rPr>
        <w:t xml:space="preserve"> </w:t>
      </w:r>
      <w:r w:rsidR="00BC4500" w:rsidRPr="002827B9">
        <w:rPr>
          <w:szCs w:val="22"/>
          <w:lang w:val="el-GR"/>
        </w:rPr>
        <w:t xml:space="preserve">διάλυμα </w:t>
      </w:r>
      <w:r w:rsidRPr="002827B9">
        <w:rPr>
          <w:szCs w:val="22"/>
          <w:lang w:val="el-GR"/>
        </w:rPr>
        <w:t>τομπραμυκίνη</w:t>
      </w:r>
      <w:r w:rsidR="00BC4500" w:rsidRPr="002827B9">
        <w:rPr>
          <w:szCs w:val="22"/>
          <w:lang w:val="el-GR"/>
        </w:rPr>
        <w:t>ς (TOBI)</w:t>
      </w:r>
      <w:r w:rsidRPr="002827B9">
        <w:rPr>
          <w:szCs w:val="22"/>
          <w:lang w:val="el-GR"/>
        </w:rPr>
        <w:t xml:space="preserve"> έχουν δείξει </w:t>
      </w:r>
      <w:r w:rsidR="00E10010" w:rsidRPr="002827B9">
        <w:rPr>
          <w:szCs w:val="22"/>
          <w:lang w:val="el-GR"/>
        </w:rPr>
        <w:t xml:space="preserve">μια μικρή αύξηση της Ελάχιστης Ανασταλτικής Συγκέντρωσης </w:t>
      </w:r>
      <w:r w:rsidR="00766877" w:rsidRPr="002827B9">
        <w:rPr>
          <w:szCs w:val="22"/>
          <w:lang w:val="el-GR"/>
        </w:rPr>
        <w:t xml:space="preserve">τομπραμυκίνης, αμικασίνης και </w:t>
      </w:r>
      <w:r w:rsidR="00E10010" w:rsidRPr="002827B9">
        <w:rPr>
          <w:szCs w:val="22"/>
          <w:lang w:val="el-GR"/>
        </w:rPr>
        <w:t xml:space="preserve">γενταμυκίνης των μεμονωμένων στελεχών </w:t>
      </w:r>
      <w:r w:rsidR="00E10010" w:rsidRPr="002827B9">
        <w:rPr>
          <w:i/>
          <w:szCs w:val="22"/>
          <w:lang w:val="el-GR"/>
        </w:rPr>
        <w:t>P.</w:t>
      </w:r>
      <w:r w:rsidR="00C6631A" w:rsidRPr="002827B9">
        <w:rPr>
          <w:i/>
          <w:szCs w:val="22"/>
          <w:lang w:val="el-GR"/>
        </w:rPr>
        <w:t xml:space="preserve"> </w:t>
      </w:r>
      <w:r w:rsidR="00E10010" w:rsidRPr="002827B9">
        <w:rPr>
          <w:i/>
          <w:szCs w:val="22"/>
          <w:lang w:val="el-GR"/>
        </w:rPr>
        <w:t>aeruginosa</w:t>
      </w:r>
      <w:r w:rsidR="00E10010" w:rsidRPr="002827B9" w:rsidDel="00E10010">
        <w:rPr>
          <w:szCs w:val="22"/>
          <w:lang w:val="el-GR"/>
        </w:rPr>
        <w:t xml:space="preserve"> </w:t>
      </w:r>
      <w:r w:rsidR="00E10010" w:rsidRPr="002827B9">
        <w:rPr>
          <w:szCs w:val="22"/>
          <w:lang w:val="el-GR"/>
        </w:rPr>
        <w:t>που ελέγχθηκαν.</w:t>
      </w:r>
      <w:r w:rsidR="00BC4500" w:rsidRPr="002827B9">
        <w:rPr>
          <w:szCs w:val="22"/>
          <w:lang w:val="el-GR"/>
        </w:rPr>
        <w:t xml:space="preserve"> </w:t>
      </w:r>
      <w:r w:rsidR="005E0656" w:rsidRPr="002827B9">
        <w:rPr>
          <w:szCs w:val="22"/>
          <w:lang w:val="el-GR"/>
        </w:rPr>
        <w:t xml:space="preserve">Στις ανοικτές προεκτάσεις, </w:t>
      </w:r>
      <w:r w:rsidR="00BC4500" w:rsidRPr="002827B9">
        <w:rPr>
          <w:szCs w:val="22"/>
          <w:lang w:val="el-GR"/>
        </w:rPr>
        <w:t>κ</w:t>
      </w:r>
      <w:r w:rsidR="00766877" w:rsidRPr="002827B9">
        <w:rPr>
          <w:szCs w:val="22"/>
          <w:lang w:val="el-GR"/>
        </w:rPr>
        <w:t>άθε επιπρόσθετοι 6</w:t>
      </w:r>
      <w:r w:rsidR="0069020D" w:rsidRPr="002827B9">
        <w:rPr>
          <w:szCs w:val="22"/>
          <w:lang w:val="de-CH"/>
        </w:rPr>
        <w:t> </w:t>
      </w:r>
      <w:r w:rsidR="00766877" w:rsidRPr="002827B9">
        <w:rPr>
          <w:szCs w:val="22"/>
          <w:lang w:val="el-GR"/>
        </w:rPr>
        <w:t>μήνες θεραπείας οδήγησαν σε προσαυξητικές αυξήσεις παρόμοιες σε μέγεθος με αυτές που παρατηρήθηκαν κατά τους 6</w:t>
      </w:r>
      <w:r w:rsidR="0069020D" w:rsidRPr="002827B9">
        <w:rPr>
          <w:szCs w:val="22"/>
          <w:lang w:val="de-CH"/>
        </w:rPr>
        <w:t> </w:t>
      </w:r>
      <w:r w:rsidR="00766877" w:rsidRPr="002827B9">
        <w:rPr>
          <w:szCs w:val="22"/>
          <w:lang w:val="el-GR"/>
        </w:rPr>
        <w:t xml:space="preserve">μήνες των ελεγχόμενων </w:t>
      </w:r>
      <w:r w:rsidR="005E0656" w:rsidRPr="002827B9">
        <w:rPr>
          <w:szCs w:val="22"/>
          <w:lang w:val="el-GR"/>
        </w:rPr>
        <w:t xml:space="preserve">με εικονικό φάρμακο </w:t>
      </w:r>
      <w:r w:rsidR="00766877" w:rsidRPr="002827B9">
        <w:rPr>
          <w:szCs w:val="22"/>
          <w:lang w:val="el-GR"/>
        </w:rPr>
        <w:t>μελετών.</w:t>
      </w:r>
    </w:p>
    <w:p w14:paraId="0D6D6E93" w14:textId="77777777" w:rsidR="00B741C7" w:rsidRPr="002827B9" w:rsidRDefault="00B741C7" w:rsidP="009F145E">
      <w:pPr>
        <w:spacing w:line="240" w:lineRule="auto"/>
        <w:rPr>
          <w:szCs w:val="22"/>
          <w:lang w:val="el-GR"/>
        </w:rPr>
      </w:pPr>
    </w:p>
    <w:p w14:paraId="3A37A843" w14:textId="77777777" w:rsidR="00F84ADB" w:rsidRPr="002827B9" w:rsidRDefault="00E10010" w:rsidP="009F145E">
      <w:pPr>
        <w:spacing w:line="240" w:lineRule="auto"/>
        <w:rPr>
          <w:i/>
          <w:szCs w:val="22"/>
          <w:lang w:val="el-GR"/>
        </w:rPr>
      </w:pPr>
      <w:r w:rsidRPr="002827B9">
        <w:rPr>
          <w:szCs w:val="22"/>
          <w:lang w:val="el-GR"/>
        </w:rPr>
        <w:t xml:space="preserve">Η αντίσταση στην τομπραμυκίνη εμπλέκει διάφορους μηχανισμούς. </w:t>
      </w:r>
      <w:r w:rsidR="00B10E89" w:rsidRPr="002827B9">
        <w:rPr>
          <w:szCs w:val="22"/>
          <w:lang w:val="el-GR"/>
        </w:rPr>
        <w:t xml:space="preserve">Ο κύριος μηχανισμός αντίστασης είναι η εκροή φαρμάκου και η αδρανοποίηση του φαρμάκου μέσω τροποποιητικών ενζύμων. Τα ιδιαίτερα χαρακτηριστικά των χρόνιων λοιμώξεων </w:t>
      </w:r>
      <w:r w:rsidR="007625E3" w:rsidRPr="002827B9">
        <w:rPr>
          <w:szCs w:val="22"/>
          <w:lang w:val="el-GR"/>
        </w:rPr>
        <w:t>με</w:t>
      </w:r>
      <w:r w:rsidR="00B10E89" w:rsidRPr="002827B9">
        <w:rPr>
          <w:szCs w:val="22"/>
          <w:lang w:val="el-GR"/>
        </w:rPr>
        <w:t xml:space="preserve"> </w:t>
      </w:r>
      <w:r w:rsidR="00B10E89" w:rsidRPr="002827B9">
        <w:rPr>
          <w:i/>
          <w:szCs w:val="22"/>
          <w:lang w:val="el-GR"/>
        </w:rPr>
        <w:t>P.</w:t>
      </w:r>
      <w:r w:rsidR="00C6631A" w:rsidRPr="002827B9">
        <w:rPr>
          <w:i/>
          <w:szCs w:val="22"/>
          <w:lang w:val="el-GR"/>
        </w:rPr>
        <w:t xml:space="preserve"> </w:t>
      </w:r>
      <w:r w:rsidR="00B10E89" w:rsidRPr="002827B9">
        <w:rPr>
          <w:i/>
          <w:szCs w:val="22"/>
          <w:lang w:val="el-GR"/>
        </w:rPr>
        <w:t xml:space="preserve">aeruginosa </w:t>
      </w:r>
      <w:r w:rsidR="007625E3" w:rsidRPr="002827B9">
        <w:rPr>
          <w:szCs w:val="22"/>
          <w:lang w:val="el-GR"/>
        </w:rPr>
        <w:t>των ασθενών</w:t>
      </w:r>
      <w:r w:rsidR="00B10E89" w:rsidRPr="002827B9">
        <w:rPr>
          <w:szCs w:val="22"/>
          <w:lang w:val="el-GR"/>
        </w:rPr>
        <w:t xml:space="preserve"> με </w:t>
      </w:r>
      <w:r w:rsidR="00F51642" w:rsidRPr="002827B9">
        <w:rPr>
          <w:szCs w:val="22"/>
          <w:lang w:val="el-GR"/>
        </w:rPr>
        <w:t>κυστική ίνωση</w:t>
      </w:r>
      <w:r w:rsidR="00B10E89" w:rsidRPr="002827B9">
        <w:rPr>
          <w:szCs w:val="22"/>
          <w:lang w:val="el-GR"/>
        </w:rPr>
        <w:t xml:space="preserve">, όπως </w:t>
      </w:r>
      <w:r w:rsidR="007625E3" w:rsidRPr="002827B9">
        <w:rPr>
          <w:szCs w:val="22"/>
          <w:lang w:val="el-GR"/>
        </w:rPr>
        <w:t xml:space="preserve">οι </w:t>
      </w:r>
      <w:r w:rsidR="00B10E89" w:rsidRPr="002827B9">
        <w:rPr>
          <w:szCs w:val="22"/>
          <w:lang w:val="el-GR"/>
        </w:rPr>
        <w:t xml:space="preserve">αναερόβιες συνθήκες και </w:t>
      </w:r>
      <w:r w:rsidR="007625E3" w:rsidRPr="002827B9">
        <w:rPr>
          <w:szCs w:val="22"/>
          <w:lang w:val="el-GR"/>
        </w:rPr>
        <w:t>η μεγά</w:t>
      </w:r>
      <w:r w:rsidR="006F5B7C" w:rsidRPr="002827B9">
        <w:rPr>
          <w:szCs w:val="22"/>
          <w:lang w:val="el-GR"/>
        </w:rPr>
        <w:t>λη συχνότητα γενετικών μεταλλάξεων</w:t>
      </w:r>
      <w:r w:rsidR="007625E3" w:rsidRPr="002827B9">
        <w:rPr>
          <w:szCs w:val="22"/>
          <w:lang w:val="el-GR"/>
        </w:rPr>
        <w:t>, μπορούν επίσης να αποτελέσουν σημαντικούς</w:t>
      </w:r>
      <w:r w:rsidR="001B1308" w:rsidRPr="002827B9">
        <w:rPr>
          <w:szCs w:val="22"/>
          <w:lang w:val="el-GR"/>
        </w:rPr>
        <w:t xml:space="preserve"> </w:t>
      </w:r>
      <w:r w:rsidR="007625E3" w:rsidRPr="002827B9">
        <w:rPr>
          <w:szCs w:val="22"/>
          <w:lang w:val="el-GR"/>
        </w:rPr>
        <w:t xml:space="preserve">παράγοντες για την μειωμένη </w:t>
      </w:r>
      <w:r w:rsidR="00F51642" w:rsidRPr="002827B9">
        <w:rPr>
          <w:szCs w:val="22"/>
          <w:lang w:val="el-GR"/>
        </w:rPr>
        <w:t xml:space="preserve">ευαισθησία </w:t>
      </w:r>
      <w:r w:rsidR="007625E3" w:rsidRPr="002827B9">
        <w:rPr>
          <w:szCs w:val="22"/>
          <w:lang w:val="el-GR"/>
        </w:rPr>
        <w:t xml:space="preserve">στο </w:t>
      </w:r>
      <w:r w:rsidR="007625E3" w:rsidRPr="002827B9">
        <w:rPr>
          <w:i/>
          <w:szCs w:val="22"/>
          <w:lang w:val="el-GR"/>
        </w:rPr>
        <w:t>P.</w:t>
      </w:r>
      <w:r w:rsidR="009120D9" w:rsidRPr="002827B9">
        <w:rPr>
          <w:i/>
          <w:szCs w:val="22"/>
          <w:lang w:val="el-GR"/>
        </w:rPr>
        <w:t xml:space="preserve"> </w:t>
      </w:r>
      <w:r w:rsidR="007625E3" w:rsidRPr="002827B9">
        <w:rPr>
          <w:i/>
          <w:szCs w:val="22"/>
          <w:lang w:val="el-GR"/>
        </w:rPr>
        <w:t>aeruginosa</w:t>
      </w:r>
      <w:r w:rsidR="00F84ADB" w:rsidRPr="002827B9">
        <w:rPr>
          <w:i/>
          <w:szCs w:val="22"/>
          <w:lang w:val="el-GR"/>
        </w:rPr>
        <w:t xml:space="preserve"> </w:t>
      </w:r>
      <w:r w:rsidR="00F84ADB" w:rsidRPr="002827B9">
        <w:rPr>
          <w:szCs w:val="22"/>
          <w:lang w:val="el-GR"/>
        </w:rPr>
        <w:t xml:space="preserve">σε ασθενείς με </w:t>
      </w:r>
      <w:r w:rsidR="00F51642" w:rsidRPr="002827B9">
        <w:rPr>
          <w:szCs w:val="22"/>
          <w:lang w:val="el-GR"/>
        </w:rPr>
        <w:t>κυστική ίνωση</w:t>
      </w:r>
      <w:r w:rsidR="007625E3" w:rsidRPr="002827B9">
        <w:rPr>
          <w:i/>
          <w:szCs w:val="22"/>
          <w:lang w:val="el-GR"/>
        </w:rPr>
        <w:t>.</w:t>
      </w:r>
    </w:p>
    <w:p w14:paraId="043EE849" w14:textId="77777777" w:rsidR="00B10E89" w:rsidRPr="002827B9" w:rsidRDefault="00B10E89" w:rsidP="009F145E">
      <w:pPr>
        <w:spacing w:line="240" w:lineRule="auto"/>
        <w:rPr>
          <w:szCs w:val="22"/>
          <w:lang w:val="el-GR"/>
        </w:rPr>
      </w:pPr>
    </w:p>
    <w:p w14:paraId="7C61F91B" w14:textId="77777777" w:rsidR="00D82A6F" w:rsidRPr="002827B9" w:rsidRDefault="00D82A6F" w:rsidP="009F145E">
      <w:pPr>
        <w:pStyle w:val="NormalIndent"/>
        <w:keepNext/>
        <w:spacing w:after="0"/>
        <w:ind w:left="0"/>
        <w:rPr>
          <w:szCs w:val="22"/>
          <w:lang w:val="el-GR"/>
        </w:rPr>
      </w:pPr>
      <w:r w:rsidRPr="002827B9">
        <w:rPr>
          <w:szCs w:val="22"/>
          <w:lang w:val="el-GR"/>
        </w:rPr>
        <w:t xml:space="preserve">Με βάση </w:t>
      </w:r>
      <w:r w:rsidRPr="002827B9">
        <w:rPr>
          <w:i/>
          <w:szCs w:val="22"/>
          <w:lang w:val="el-GR"/>
        </w:rPr>
        <w:t>in vitro</w:t>
      </w:r>
      <w:r w:rsidRPr="002827B9">
        <w:rPr>
          <w:szCs w:val="22"/>
          <w:lang w:val="el-GR"/>
        </w:rPr>
        <w:t xml:space="preserve"> δεδομένα ή/και την εμπειρία από κλινικές </w:t>
      </w:r>
      <w:r w:rsidR="00F51642" w:rsidRPr="002827B9">
        <w:rPr>
          <w:szCs w:val="22"/>
          <w:lang w:val="el-GR"/>
        </w:rPr>
        <w:t>δοκιμές</w:t>
      </w:r>
      <w:r w:rsidRPr="002827B9">
        <w:rPr>
          <w:szCs w:val="22"/>
          <w:lang w:val="el-GR"/>
        </w:rPr>
        <w:t>, οι οργανισμοί που συνδέονται με πνευμονικές λοιμώξεις στ</w:t>
      </w:r>
      <w:r w:rsidR="00F51642" w:rsidRPr="002827B9">
        <w:rPr>
          <w:szCs w:val="22"/>
          <w:lang w:val="el-GR"/>
        </w:rPr>
        <w:t>ην κυστική ίνωση</w:t>
      </w:r>
      <w:r w:rsidRPr="002827B9">
        <w:rPr>
          <w:szCs w:val="22"/>
          <w:lang w:val="el-GR"/>
        </w:rPr>
        <w:t xml:space="preserve"> μπορεί να αναμένεται να ανταποκριθούν στη θεραπεία με TOBI Podhaler ως εξής:</w:t>
      </w:r>
    </w:p>
    <w:p w14:paraId="559E70AD" w14:textId="77777777" w:rsidR="00CA74E6" w:rsidRPr="002827B9" w:rsidRDefault="00CA74E6" w:rsidP="00387240">
      <w:pPr>
        <w:pStyle w:val="NormalIndent"/>
        <w:keepNext/>
        <w:spacing w:after="0"/>
        <w:ind w:left="0"/>
        <w:rPr>
          <w:szCs w:val="22"/>
          <w:lang w:val="el-GR"/>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4140"/>
      </w:tblGrid>
      <w:tr w:rsidR="00CA74E6" w:rsidRPr="00B749A9" w14:paraId="5A70567E" w14:textId="77777777" w:rsidTr="00CA74E6">
        <w:tc>
          <w:tcPr>
            <w:tcW w:w="1728" w:type="dxa"/>
          </w:tcPr>
          <w:p w14:paraId="3A557E08" w14:textId="77777777" w:rsidR="00CA74E6" w:rsidRPr="002827B9" w:rsidRDefault="00D82A6F" w:rsidP="00387240">
            <w:pPr>
              <w:spacing w:line="240" w:lineRule="auto"/>
              <w:rPr>
                <w:szCs w:val="22"/>
                <w:lang w:val="el-GR"/>
              </w:rPr>
            </w:pPr>
            <w:r w:rsidRPr="002827B9">
              <w:rPr>
                <w:szCs w:val="22"/>
                <w:lang w:val="el-GR"/>
              </w:rPr>
              <w:t>Ευαίσθητοι</w:t>
            </w:r>
          </w:p>
        </w:tc>
        <w:tc>
          <w:tcPr>
            <w:tcW w:w="4140" w:type="dxa"/>
          </w:tcPr>
          <w:p w14:paraId="7CD0C2EF" w14:textId="77777777" w:rsidR="001240D8" w:rsidRPr="008C617E" w:rsidRDefault="00D82A6F" w:rsidP="00387240">
            <w:pPr>
              <w:spacing w:line="240" w:lineRule="auto"/>
              <w:rPr>
                <w:i/>
                <w:spacing w:val="-1"/>
                <w:szCs w:val="22"/>
                <w:lang w:val="en-US"/>
              </w:rPr>
            </w:pPr>
            <w:r w:rsidRPr="002827B9">
              <w:rPr>
                <w:i/>
                <w:spacing w:val="-1"/>
                <w:szCs w:val="22"/>
                <w:lang w:val="en-US"/>
              </w:rPr>
              <w:t>Pseudomona</w:t>
            </w:r>
            <w:r w:rsidRPr="002827B9">
              <w:rPr>
                <w:i/>
                <w:szCs w:val="22"/>
                <w:lang w:val="en-US"/>
              </w:rPr>
              <w:t>s</w:t>
            </w:r>
            <w:r w:rsidRPr="008C617E">
              <w:rPr>
                <w:i/>
                <w:spacing w:val="-1"/>
                <w:szCs w:val="22"/>
                <w:lang w:val="en-US"/>
              </w:rPr>
              <w:t xml:space="preserve"> </w:t>
            </w:r>
            <w:r w:rsidRPr="002827B9">
              <w:rPr>
                <w:i/>
                <w:spacing w:val="-1"/>
                <w:szCs w:val="22"/>
                <w:lang w:val="en-US"/>
              </w:rPr>
              <w:t>aeruginosa</w:t>
            </w:r>
          </w:p>
          <w:p w14:paraId="6FD33658" w14:textId="77777777" w:rsidR="00D82A6F" w:rsidRPr="008C617E" w:rsidRDefault="00D82A6F" w:rsidP="00387240">
            <w:pPr>
              <w:spacing w:line="240" w:lineRule="auto"/>
              <w:rPr>
                <w:i/>
                <w:szCs w:val="22"/>
                <w:lang w:val="en-US"/>
              </w:rPr>
            </w:pPr>
            <w:r w:rsidRPr="002827B9">
              <w:rPr>
                <w:i/>
                <w:szCs w:val="22"/>
                <w:lang w:val="en-US"/>
              </w:rPr>
              <w:t>Haemophilus</w:t>
            </w:r>
            <w:r w:rsidRPr="008C617E">
              <w:rPr>
                <w:i/>
                <w:szCs w:val="22"/>
                <w:lang w:val="en-US"/>
              </w:rPr>
              <w:t xml:space="preserve"> </w:t>
            </w:r>
            <w:r w:rsidRPr="002827B9">
              <w:rPr>
                <w:i/>
                <w:szCs w:val="22"/>
                <w:lang w:val="en-US"/>
              </w:rPr>
              <w:t>influenzae</w:t>
            </w:r>
          </w:p>
          <w:p w14:paraId="14D8C0FD" w14:textId="77777777" w:rsidR="00CA74E6" w:rsidRPr="008C617E" w:rsidRDefault="00D82A6F" w:rsidP="00387240">
            <w:pPr>
              <w:spacing w:line="240" w:lineRule="auto"/>
              <w:rPr>
                <w:szCs w:val="22"/>
                <w:lang w:val="en-US"/>
              </w:rPr>
            </w:pPr>
            <w:r w:rsidRPr="002827B9">
              <w:rPr>
                <w:i/>
                <w:szCs w:val="22"/>
                <w:lang w:val="en-US"/>
              </w:rPr>
              <w:t>Staphylococcus</w:t>
            </w:r>
            <w:r w:rsidRPr="008C617E">
              <w:rPr>
                <w:i/>
                <w:szCs w:val="22"/>
                <w:lang w:val="en-US"/>
              </w:rPr>
              <w:t xml:space="preserve"> </w:t>
            </w:r>
            <w:r w:rsidRPr="002827B9">
              <w:rPr>
                <w:i/>
                <w:szCs w:val="22"/>
                <w:lang w:val="en-US"/>
              </w:rPr>
              <w:t>aureus</w:t>
            </w:r>
          </w:p>
        </w:tc>
      </w:tr>
      <w:tr w:rsidR="00CA74E6" w:rsidRPr="00B749A9" w14:paraId="33811244" w14:textId="77777777" w:rsidTr="00CA74E6">
        <w:tc>
          <w:tcPr>
            <w:tcW w:w="1728" w:type="dxa"/>
          </w:tcPr>
          <w:p w14:paraId="22B2FC89" w14:textId="77777777" w:rsidR="00CA74E6" w:rsidRPr="002827B9" w:rsidRDefault="00D82A6F" w:rsidP="00387240">
            <w:pPr>
              <w:spacing w:line="240" w:lineRule="auto"/>
              <w:rPr>
                <w:szCs w:val="22"/>
                <w:lang w:val="el-GR"/>
              </w:rPr>
            </w:pPr>
            <w:r w:rsidRPr="002827B9">
              <w:rPr>
                <w:szCs w:val="22"/>
                <w:lang w:val="el-GR"/>
              </w:rPr>
              <w:t>Μη ευαίσθητοι</w:t>
            </w:r>
          </w:p>
        </w:tc>
        <w:tc>
          <w:tcPr>
            <w:tcW w:w="4140" w:type="dxa"/>
          </w:tcPr>
          <w:p w14:paraId="478EE8AA" w14:textId="77777777" w:rsidR="00CA74E6" w:rsidRPr="008C617E" w:rsidRDefault="00CA74E6" w:rsidP="00387240">
            <w:pPr>
              <w:spacing w:line="240" w:lineRule="auto"/>
              <w:rPr>
                <w:i/>
                <w:szCs w:val="22"/>
                <w:lang w:val="en-US"/>
              </w:rPr>
            </w:pPr>
            <w:r w:rsidRPr="002827B9">
              <w:rPr>
                <w:i/>
                <w:szCs w:val="22"/>
                <w:lang w:val="en-US"/>
              </w:rPr>
              <w:t>Burkholderia</w:t>
            </w:r>
            <w:r w:rsidRPr="008C617E">
              <w:rPr>
                <w:i/>
                <w:szCs w:val="22"/>
                <w:lang w:val="en-US"/>
              </w:rPr>
              <w:t xml:space="preserve"> </w:t>
            </w:r>
            <w:r w:rsidRPr="002827B9">
              <w:rPr>
                <w:i/>
                <w:szCs w:val="22"/>
                <w:lang w:val="en-US"/>
              </w:rPr>
              <w:t>cepacia</w:t>
            </w:r>
          </w:p>
          <w:p w14:paraId="508093E1" w14:textId="77777777" w:rsidR="008F0654" w:rsidRPr="008C617E" w:rsidRDefault="00CA74E6" w:rsidP="00387240">
            <w:pPr>
              <w:spacing w:line="240" w:lineRule="auto"/>
              <w:rPr>
                <w:i/>
                <w:szCs w:val="22"/>
                <w:lang w:val="en-US"/>
              </w:rPr>
            </w:pPr>
            <w:r w:rsidRPr="002827B9">
              <w:rPr>
                <w:i/>
                <w:szCs w:val="22"/>
                <w:lang w:val="en-US"/>
              </w:rPr>
              <w:t>Stenotrophomonas</w:t>
            </w:r>
            <w:r w:rsidRPr="008C617E">
              <w:rPr>
                <w:i/>
                <w:szCs w:val="22"/>
                <w:lang w:val="en-US"/>
              </w:rPr>
              <w:t xml:space="preserve"> </w:t>
            </w:r>
            <w:r w:rsidRPr="002827B9">
              <w:rPr>
                <w:i/>
                <w:szCs w:val="22"/>
                <w:lang w:val="en-US"/>
              </w:rPr>
              <w:t>maltophilia</w:t>
            </w:r>
          </w:p>
          <w:p w14:paraId="6FB5FB92" w14:textId="77777777" w:rsidR="00CA74E6" w:rsidRPr="008C617E" w:rsidRDefault="00CA74E6" w:rsidP="00387240">
            <w:pPr>
              <w:spacing w:line="240" w:lineRule="auto"/>
              <w:rPr>
                <w:i/>
                <w:szCs w:val="22"/>
                <w:lang w:val="en-US"/>
              </w:rPr>
            </w:pPr>
            <w:r w:rsidRPr="002827B9">
              <w:rPr>
                <w:i/>
                <w:szCs w:val="22"/>
                <w:lang w:val="en-US"/>
              </w:rPr>
              <w:t>Alcaligenes</w:t>
            </w:r>
            <w:r w:rsidRPr="008C617E">
              <w:rPr>
                <w:i/>
                <w:szCs w:val="22"/>
                <w:lang w:val="en-US"/>
              </w:rPr>
              <w:t xml:space="preserve"> </w:t>
            </w:r>
            <w:r w:rsidRPr="002827B9">
              <w:rPr>
                <w:i/>
                <w:szCs w:val="22"/>
                <w:lang w:val="en-US"/>
              </w:rPr>
              <w:t>xylosoxidans</w:t>
            </w:r>
          </w:p>
        </w:tc>
      </w:tr>
    </w:tbl>
    <w:p w14:paraId="79A688DA" w14:textId="77777777" w:rsidR="00CA74E6" w:rsidRPr="008C617E" w:rsidRDefault="00CA74E6" w:rsidP="00387240">
      <w:pPr>
        <w:pStyle w:val="NormalIndent"/>
        <w:spacing w:after="0"/>
        <w:ind w:left="0"/>
        <w:rPr>
          <w:szCs w:val="22"/>
          <w:lang w:val="en-US"/>
        </w:rPr>
      </w:pPr>
    </w:p>
    <w:p w14:paraId="04DCFE59" w14:textId="77777777" w:rsidR="002E3338" w:rsidRPr="002827B9" w:rsidRDefault="002E3338" w:rsidP="009F145E">
      <w:pPr>
        <w:keepNext/>
        <w:spacing w:line="240" w:lineRule="auto"/>
        <w:rPr>
          <w:szCs w:val="22"/>
          <w:u w:val="single"/>
          <w:lang w:val="el-GR"/>
        </w:rPr>
      </w:pPr>
      <w:r w:rsidRPr="002827B9">
        <w:rPr>
          <w:szCs w:val="22"/>
          <w:u w:val="single"/>
          <w:lang w:val="el-GR"/>
        </w:rPr>
        <w:t>Κλινική</w:t>
      </w:r>
      <w:r w:rsidR="00F84ADB" w:rsidRPr="005F10D2">
        <w:rPr>
          <w:szCs w:val="22"/>
          <w:u w:val="single"/>
          <w:lang w:val="el-GR"/>
        </w:rPr>
        <w:t xml:space="preserve"> </w:t>
      </w:r>
      <w:r w:rsidR="00F84ADB" w:rsidRPr="002827B9">
        <w:rPr>
          <w:szCs w:val="22"/>
          <w:u w:val="single"/>
          <w:lang w:val="el-GR"/>
        </w:rPr>
        <w:t>εμπειρία</w:t>
      </w:r>
    </w:p>
    <w:p w14:paraId="2D164638" w14:textId="77777777" w:rsidR="00B831FF" w:rsidRPr="00C76E6B" w:rsidRDefault="00B831FF" w:rsidP="009F145E">
      <w:pPr>
        <w:keepNext/>
        <w:spacing w:line="240" w:lineRule="auto"/>
        <w:rPr>
          <w:szCs w:val="22"/>
          <w:lang w:val="el-GR"/>
        </w:rPr>
      </w:pPr>
    </w:p>
    <w:p w14:paraId="4A909A6D" w14:textId="77777777" w:rsidR="002E3338" w:rsidRPr="002827B9" w:rsidRDefault="002E3338" w:rsidP="009F145E">
      <w:pPr>
        <w:spacing w:line="240" w:lineRule="auto"/>
        <w:rPr>
          <w:szCs w:val="22"/>
          <w:lang w:val="el-GR"/>
        </w:rPr>
      </w:pPr>
      <w:r w:rsidRPr="002827B9">
        <w:rPr>
          <w:szCs w:val="22"/>
          <w:lang w:val="el-GR"/>
        </w:rPr>
        <w:t xml:space="preserve">Το πρόγραμμα κλινικής ανάπτυξης </w:t>
      </w:r>
      <w:r w:rsidRPr="002827B9">
        <w:rPr>
          <w:iCs/>
          <w:szCs w:val="22"/>
          <w:lang w:val="el-GR"/>
        </w:rPr>
        <w:t>Φάσης ΙΙΙ</w:t>
      </w:r>
      <w:r w:rsidRPr="002827B9">
        <w:rPr>
          <w:i/>
          <w:szCs w:val="22"/>
          <w:lang w:val="el-GR"/>
        </w:rPr>
        <w:t xml:space="preserve"> </w:t>
      </w:r>
      <w:r w:rsidR="00F51642" w:rsidRPr="002827B9">
        <w:rPr>
          <w:szCs w:val="22"/>
          <w:lang w:val="el-GR"/>
        </w:rPr>
        <w:t xml:space="preserve">του </w:t>
      </w:r>
      <w:r w:rsidRPr="002827B9">
        <w:rPr>
          <w:szCs w:val="22"/>
          <w:lang w:val="el-GR"/>
        </w:rPr>
        <w:t>TOBI Podhaler αποτελείτο από δύο μελέτες και 612</w:t>
      </w:r>
      <w:r w:rsidR="00044427" w:rsidRPr="002827B9">
        <w:rPr>
          <w:szCs w:val="22"/>
          <w:lang w:val="el-GR"/>
        </w:rPr>
        <w:t> </w:t>
      </w:r>
      <w:r w:rsidRPr="002827B9">
        <w:rPr>
          <w:szCs w:val="22"/>
          <w:lang w:val="el-GR"/>
        </w:rPr>
        <w:t xml:space="preserve">ασθενείς </w:t>
      </w:r>
      <w:r w:rsidR="00044427" w:rsidRPr="002827B9">
        <w:rPr>
          <w:szCs w:val="22"/>
          <w:lang w:val="el-GR"/>
        </w:rPr>
        <w:t xml:space="preserve">υπό θεραπεία, οι οποίοι είχαν </w:t>
      </w:r>
      <w:r w:rsidRPr="002827B9">
        <w:rPr>
          <w:szCs w:val="22"/>
          <w:lang w:val="el-GR"/>
        </w:rPr>
        <w:t xml:space="preserve">κλινική διάγνωση </w:t>
      </w:r>
      <w:r w:rsidR="00F51642" w:rsidRPr="002827B9">
        <w:rPr>
          <w:szCs w:val="22"/>
          <w:lang w:val="el-GR"/>
        </w:rPr>
        <w:t>κυστικής ίνωσης</w:t>
      </w:r>
      <w:r w:rsidRPr="002827B9">
        <w:rPr>
          <w:szCs w:val="22"/>
          <w:lang w:val="el-GR"/>
        </w:rPr>
        <w:t xml:space="preserve">, επιβεβαιωμένη με ποσοτική </w:t>
      </w:r>
      <w:r w:rsidR="00044427" w:rsidRPr="002827B9">
        <w:rPr>
          <w:szCs w:val="22"/>
          <w:lang w:val="el-GR"/>
        </w:rPr>
        <w:t xml:space="preserve">δοκιμασία προσδιορισμού του χλωρίου στον ιδρώτα με ιοντοφόρηση πιλοκαρπίνης </w:t>
      </w:r>
      <w:r w:rsidRPr="002827B9">
        <w:rPr>
          <w:szCs w:val="22"/>
          <w:lang w:val="el-GR"/>
        </w:rPr>
        <w:t xml:space="preserve">ή καλά χαρακτηρισμένες </w:t>
      </w:r>
      <w:r w:rsidR="00044427" w:rsidRPr="002827B9">
        <w:rPr>
          <w:szCs w:val="22"/>
          <w:lang w:val="el-GR"/>
        </w:rPr>
        <w:t xml:space="preserve">νοσογόνες </w:t>
      </w:r>
      <w:r w:rsidRPr="002827B9">
        <w:rPr>
          <w:szCs w:val="22"/>
          <w:lang w:val="el-GR"/>
        </w:rPr>
        <w:t xml:space="preserve">μεταλλάξεις σε κάθε γονίδιο </w:t>
      </w:r>
      <w:r w:rsidR="005039B1" w:rsidRPr="002827B9">
        <w:rPr>
          <w:szCs w:val="22"/>
          <w:lang w:val="el-GR"/>
        </w:rPr>
        <w:t xml:space="preserve">του </w:t>
      </w:r>
      <w:r w:rsidRPr="002827B9">
        <w:rPr>
          <w:szCs w:val="22"/>
          <w:lang w:val="el-GR"/>
        </w:rPr>
        <w:t xml:space="preserve">διαμεμβρανικού ρυθμιστή </w:t>
      </w:r>
      <w:r w:rsidR="005039B1" w:rsidRPr="002827B9">
        <w:rPr>
          <w:szCs w:val="22"/>
          <w:lang w:val="el-GR"/>
        </w:rPr>
        <w:t xml:space="preserve">της </w:t>
      </w:r>
      <w:r w:rsidRPr="002827B9">
        <w:rPr>
          <w:szCs w:val="22"/>
          <w:lang w:val="el-GR"/>
        </w:rPr>
        <w:t xml:space="preserve">κυστικής ίνωσης (CFTR) ή μη φυσιολογική ρινική διεπιθηλιακή διαφορά </w:t>
      </w:r>
      <w:r w:rsidR="005039B1" w:rsidRPr="002827B9">
        <w:rPr>
          <w:szCs w:val="22"/>
          <w:lang w:val="el-GR"/>
        </w:rPr>
        <w:t xml:space="preserve">δυναμικού, που είναι </w:t>
      </w:r>
      <w:r w:rsidRPr="002827B9">
        <w:rPr>
          <w:szCs w:val="22"/>
          <w:lang w:val="el-GR"/>
        </w:rPr>
        <w:t xml:space="preserve">χαρακτηριστική </w:t>
      </w:r>
      <w:r w:rsidR="005039B1" w:rsidRPr="002827B9">
        <w:rPr>
          <w:szCs w:val="22"/>
          <w:lang w:val="el-GR"/>
        </w:rPr>
        <w:t xml:space="preserve">της </w:t>
      </w:r>
      <w:r w:rsidR="00F51642" w:rsidRPr="002827B9">
        <w:rPr>
          <w:szCs w:val="22"/>
          <w:lang w:val="el-GR"/>
        </w:rPr>
        <w:t>κυστικής ίνωσης</w:t>
      </w:r>
      <w:r w:rsidRPr="002827B9">
        <w:rPr>
          <w:szCs w:val="22"/>
          <w:lang w:val="el-GR"/>
        </w:rPr>
        <w:t>.</w:t>
      </w:r>
    </w:p>
    <w:p w14:paraId="28811766" w14:textId="77777777" w:rsidR="00B342AA" w:rsidRPr="002827B9" w:rsidRDefault="00B342AA" w:rsidP="009F145E">
      <w:pPr>
        <w:spacing w:line="240" w:lineRule="auto"/>
        <w:rPr>
          <w:szCs w:val="22"/>
          <w:lang w:val="el-GR"/>
        </w:rPr>
      </w:pPr>
    </w:p>
    <w:p w14:paraId="7B6B68B0" w14:textId="77777777" w:rsidR="002E3338" w:rsidRPr="002827B9" w:rsidRDefault="002E3338" w:rsidP="009F145E">
      <w:pPr>
        <w:spacing w:line="240" w:lineRule="auto"/>
        <w:rPr>
          <w:szCs w:val="22"/>
          <w:lang w:val="el-GR"/>
        </w:rPr>
      </w:pPr>
      <w:r w:rsidRPr="002827B9">
        <w:rPr>
          <w:szCs w:val="22"/>
          <w:lang w:val="el-GR"/>
        </w:rPr>
        <w:t>Στην ελεγχόμενη με εικονικό φάρμακο μελέτη, οι ασθενείς ήταν ηλικίας 6 - ≤22 ετών με FEV</w:t>
      </w:r>
      <w:r w:rsidRPr="002827B9">
        <w:rPr>
          <w:szCs w:val="22"/>
          <w:vertAlign w:val="subscript"/>
          <w:lang w:val="el-GR"/>
        </w:rPr>
        <w:t>1</w:t>
      </w:r>
      <w:r w:rsidRPr="002827B9">
        <w:rPr>
          <w:szCs w:val="22"/>
          <w:lang w:val="el-GR"/>
        </w:rPr>
        <w:t xml:space="preserve"> στη διαλογή από 25% έως 84% των προβλεπόμενων φυσιολογικών τιμών για την ηλικία, το φύλο και το ύψος με βάση τα κριτήρια Knudson. Στις ελεγχόμενες με δραστικό φάρμακο μελέτες, όλοι οι ασθενείς ήταν ηλικίας </w:t>
      </w:r>
      <w:r w:rsidR="00340A60" w:rsidRPr="002827B9">
        <w:rPr>
          <w:szCs w:val="22"/>
          <w:lang w:val="el-GR"/>
        </w:rPr>
        <w:t>&gt;</w:t>
      </w:r>
      <w:r w:rsidRPr="002827B9">
        <w:rPr>
          <w:szCs w:val="22"/>
          <w:lang w:val="el-GR"/>
        </w:rPr>
        <w:t>6</w:t>
      </w:r>
      <w:r w:rsidR="00A67A3D" w:rsidRPr="002827B9">
        <w:rPr>
          <w:szCs w:val="22"/>
          <w:lang w:val="el-GR"/>
        </w:rPr>
        <w:t> </w:t>
      </w:r>
      <w:r w:rsidRPr="002827B9">
        <w:rPr>
          <w:szCs w:val="22"/>
          <w:lang w:val="el-GR"/>
        </w:rPr>
        <w:t>ετών (εύρος 6</w:t>
      </w:r>
      <w:r w:rsidRPr="002827B9">
        <w:rPr>
          <w:szCs w:val="22"/>
          <w:lang w:val="el-GR"/>
        </w:rPr>
        <w:noBreakHyphen/>
        <w:t>66 έτη) με προβλεπόμενο % FEV</w:t>
      </w:r>
      <w:r w:rsidRPr="002827B9">
        <w:rPr>
          <w:szCs w:val="22"/>
          <w:vertAlign w:val="subscript"/>
          <w:lang w:val="el-GR"/>
        </w:rPr>
        <w:t>1</w:t>
      </w:r>
      <w:r w:rsidRPr="002827B9">
        <w:rPr>
          <w:szCs w:val="22"/>
          <w:lang w:val="el-GR"/>
        </w:rPr>
        <w:t xml:space="preserve"> στη διαλογή από 24% έως 76%. Επιπροσθέτως, όλοι οι ασθενείς είχαν λοίμωξη από </w:t>
      </w:r>
      <w:r w:rsidRPr="002827B9">
        <w:rPr>
          <w:i/>
          <w:szCs w:val="22"/>
          <w:lang w:val="el-GR"/>
        </w:rPr>
        <w:t xml:space="preserve">P. aeruginosa, </w:t>
      </w:r>
      <w:r w:rsidRPr="002827B9">
        <w:rPr>
          <w:szCs w:val="22"/>
          <w:lang w:val="el-GR"/>
        </w:rPr>
        <w:t xml:space="preserve">όπως καταδείχθηκε από θετική καλλιέργεια πτυέλου ή </w:t>
      </w:r>
      <w:r w:rsidR="005039B1" w:rsidRPr="002827B9">
        <w:rPr>
          <w:szCs w:val="22"/>
          <w:lang w:val="el-GR"/>
        </w:rPr>
        <w:t xml:space="preserve">φαρυγγικού </w:t>
      </w:r>
      <w:r w:rsidRPr="002827B9">
        <w:rPr>
          <w:szCs w:val="22"/>
          <w:lang w:val="el-GR"/>
        </w:rPr>
        <w:t xml:space="preserve">επιχρίσματος (ή βρογχοκυψελιδική </w:t>
      </w:r>
      <w:r w:rsidR="005039B1" w:rsidRPr="002827B9">
        <w:rPr>
          <w:szCs w:val="22"/>
          <w:lang w:val="el-GR"/>
        </w:rPr>
        <w:t>έκπλυση)</w:t>
      </w:r>
      <w:r w:rsidRPr="002827B9">
        <w:rPr>
          <w:szCs w:val="22"/>
          <w:lang w:val="el-GR"/>
        </w:rPr>
        <w:t xml:space="preserve"> μέσα σε 6</w:t>
      </w:r>
      <w:r w:rsidR="005039B1" w:rsidRPr="002827B9">
        <w:rPr>
          <w:szCs w:val="22"/>
          <w:lang w:val="el-GR"/>
        </w:rPr>
        <w:t> </w:t>
      </w:r>
      <w:r w:rsidRPr="002827B9">
        <w:rPr>
          <w:szCs w:val="22"/>
          <w:lang w:val="el-GR"/>
        </w:rPr>
        <w:t>μήνες πριν από τη διαλογή και ακόμη σε καλλιέργεια πτυέλου που ελήφθη στην επίσκεψη διαλογής.</w:t>
      </w:r>
    </w:p>
    <w:p w14:paraId="629C1076" w14:textId="77777777" w:rsidR="00CA74E6" w:rsidRPr="002827B9" w:rsidRDefault="00CA74E6" w:rsidP="009F145E">
      <w:pPr>
        <w:spacing w:line="240" w:lineRule="auto"/>
        <w:rPr>
          <w:szCs w:val="22"/>
          <w:lang w:val="el-GR"/>
        </w:rPr>
      </w:pPr>
    </w:p>
    <w:p w14:paraId="183067B2" w14:textId="77777777" w:rsidR="002E3338" w:rsidRPr="002827B9" w:rsidRDefault="002E3338" w:rsidP="009F145E">
      <w:pPr>
        <w:spacing w:line="240" w:lineRule="auto"/>
        <w:rPr>
          <w:szCs w:val="22"/>
          <w:lang w:val="el-GR"/>
        </w:rPr>
      </w:pPr>
      <w:r w:rsidRPr="002827B9">
        <w:rPr>
          <w:szCs w:val="22"/>
          <w:lang w:val="el-GR"/>
        </w:rPr>
        <w:t>Σε μια τυχαιοποιημένη, διπλή τυφλή, ελεγχόμενη με εικονικό φάρμακο, πολυκεντρική μελέτη, TOBI Podhaler 112</w:t>
      </w:r>
      <w:r w:rsidR="00340A60" w:rsidRPr="002827B9">
        <w:rPr>
          <w:szCs w:val="22"/>
          <w:lang w:val="el-GR"/>
        </w:rPr>
        <w:t> mg</w:t>
      </w:r>
      <w:r w:rsidRPr="002827B9">
        <w:rPr>
          <w:szCs w:val="22"/>
          <w:lang w:val="el-GR"/>
        </w:rPr>
        <w:t xml:space="preserve"> (4</w:t>
      </w:r>
      <w:r w:rsidR="001E620B" w:rsidRPr="002827B9">
        <w:rPr>
          <w:szCs w:val="22"/>
          <w:lang w:val="el-GR"/>
        </w:rPr>
        <w:t xml:space="preserve"> καψάκια </w:t>
      </w:r>
      <w:r w:rsidR="00BC4500" w:rsidRPr="002827B9">
        <w:rPr>
          <w:szCs w:val="22"/>
          <w:lang w:val="en-US"/>
        </w:rPr>
        <w:t>x</w:t>
      </w:r>
      <w:r w:rsidR="00BC4500" w:rsidRPr="002827B9">
        <w:rPr>
          <w:szCs w:val="22"/>
          <w:lang w:val="el-GR"/>
        </w:rPr>
        <w:t xml:space="preserve"> </w:t>
      </w:r>
      <w:r w:rsidRPr="002827B9">
        <w:rPr>
          <w:szCs w:val="22"/>
          <w:lang w:val="el-GR"/>
        </w:rPr>
        <w:t>28</w:t>
      </w:r>
      <w:r w:rsidR="00340A60" w:rsidRPr="002827B9">
        <w:rPr>
          <w:szCs w:val="22"/>
          <w:lang w:val="el-GR"/>
        </w:rPr>
        <w:t> mg</w:t>
      </w:r>
      <w:r w:rsidRPr="002827B9">
        <w:rPr>
          <w:szCs w:val="22"/>
          <w:lang w:val="el-GR"/>
        </w:rPr>
        <w:t>) χορηγήθηκε δις ημερησίως, για τρεις κύκλους 28</w:t>
      </w:r>
      <w:r w:rsidR="002E449B" w:rsidRPr="002827B9">
        <w:rPr>
          <w:szCs w:val="22"/>
          <w:lang w:val="el-GR"/>
        </w:rPr>
        <w:t> ημερ</w:t>
      </w:r>
      <w:r w:rsidRPr="002827B9">
        <w:rPr>
          <w:szCs w:val="22"/>
          <w:lang w:val="el-GR"/>
        </w:rPr>
        <w:t>ών με θεραπεία και 28</w:t>
      </w:r>
      <w:r w:rsidR="002E449B" w:rsidRPr="002827B9">
        <w:rPr>
          <w:szCs w:val="22"/>
          <w:lang w:val="el-GR"/>
        </w:rPr>
        <w:t> ημερ</w:t>
      </w:r>
      <w:r w:rsidRPr="002827B9">
        <w:rPr>
          <w:szCs w:val="22"/>
          <w:lang w:val="el-GR"/>
        </w:rPr>
        <w:t>ών χωρίς θεραπεία (συνολική περίοδος θεραπείας 24</w:t>
      </w:r>
      <w:r w:rsidR="00C91B75" w:rsidRPr="002827B9">
        <w:rPr>
          <w:szCs w:val="22"/>
          <w:lang w:val="el-GR"/>
        </w:rPr>
        <w:t> </w:t>
      </w:r>
      <w:r w:rsidRPr="002827B9">
        <w:rPr>
          <w:szCs w:val="22"/>
          <w:lang w:val="el-GR"/>
        </w:rPr>
        <w:t xml:space="preserve">εβδομάδων). Ασθενείς που τυχαιοποιήθηκαν στην ομάδα θεραπείας με εικονικό φάρμακο, έλαβαν εικονικό φάρμακο κατά τον πρώτο κύκλο θεραπείας και TOBI Podhaler στους δύο μεταγενέστερους κύκλους. Ασθενείς σε αυτή </w:t>
      </w:r>
      <w:r w:rsidRPr="002827B9">
        <w:rPr>
          <w:szCs w:val="22"/>
          <w:lang w:val="el-GR"/>
        </w:rPr>
        <w:lastRenderedPageBreak/>
        <w:t>τη μελέτη δεν είχαν έκθεση σε εισπνεόμενη τομπραμυκίνη για τουλάχιστον 4</w:t>
      </w:r>
      <w:r w:rsidR="00C91B75" w:rsidRPr="002827B9">
        <w:rPr>
          <w:szCs w:val="22"/>
          <w:lang w:val="el-GR"/>
        </w:rPr>
        <w:t> </w:t>
      </w:r>
      <w:r w:rsidRPr="002827B9">
        <w:rPr>
          <w:szCs w:val="22"/>
          <w:lang w:val="el-GR"/>
        </w:rPr>
        <w:t>μήνες πριν από την έναρξη της μελέτης.</w:t>
      </w:r>
    </w:p>
    <w:p w14:paraId="1406CF90" w14:textId="77777777" w:rsidR="00CA74E6" w:rsidRPr="002827B9" w:rsidRDefault="00CA74E6" w:rsidP="009F145E">
      <w:pPr>
        <w:spacing w:line="240" w:lineRule="auto"/>
        <w:rPr>
          <w:szCs w:val="22"/>
          <w:lang w:val="el-GR"/>
        </w:rPr>
      </w:pPr>
    </w:p>
    <w:p w14:paraId="64558E1E" w14:textId="77777777" w:rsidR="002E3338" w:rsidRPr="002827B9" w:rsidRDefault="002E3338" w:rsidP="009F145E">
      <w:pPr>
        <w:spacing w:line="240" w:lineRule="auto"/>
        <w:rPr>
          <w:szCs w:val="22"/>
          <w:lang w:val="el-GR"/>
        </w:rPr>
      </w:pPr>
      <w:r w:rsidRPr="002827B9">
        <w:rPr>
          <w:szCs w:val="22"/>
          <w:lang w:val="el-GR"/>
        </w:rPr>
        <w:t xml:space="preserve">Το TOBI Podhaler βελτίωσε σημαντικά την πνευμονική λειτουργία σε σχέση με </w:t>
      </w:r>
      <w:r w:rsidR="00F51642" w:rsidRPr="002827B9">
        <w:rPr>
          <w:szCs w:val="22"/>
          <w:lang w:val="el-GR"/>
        </w:rPr>
        <w:t xml:space="preserve">το </w:t>
      </w:r>
      <w:r w:rsidRPr="002827B9">
        <w:rPr>
          <w:szCs w:val="22"/>
          <w:lang w:val="el-GR"/>
        </w:rPr>
        <w:t>εικονικό φάρμακο, όπως φαίνεται από τη σχετική αύξηση του ποσοστιαίου προβλεπόμενου FEV</w:t>
      </w:r>
      <w:r w:rsidRPr="002827B9">
        <w:rPr>
          <w:szCs w:val="22"/>
          <w:vertAlign w:val="subscript"/>
          <w:lang w:val="el-GR"/>
        </w:rPr>
        <w:t>1</w:t>
      </w:r>
      <w:r w:rsidRPr="002827B9">
        <w:rPr>
          <w:szCs w:val="22"/>
          <w:lang w:val="el-GR"/>
        </w:rPr>
        <w:t xml:space="preserve"> ίσου με περίπου 13% μετά από 28</w:t>
      </w:r>
      <w:r w:rsidR="002E449B" w:rsidRPr="002827B9">
        <w:rPr>
          <w:szCs w:val="22"/>
          <w:lang w:val="el-GR"/>
        </w:rPr>
        <w:t> ημέρ</w:t>
      </w:r>
      <w:r w:rsidRPr="002827B9">
        <w:rPr>
          <w:szCs w:val="22"/>
          <w:lang w:val="el-GR"/>
        </w:rPr>
        <w:t xml:space="preserve">ες θεραπείας. Οι βελτιώσεις της πνευμονικής λειτουργίας που επιτεύχθηκαν κατά τον πρώτο κύκλο θεραπείας διατηρήθηκαν κατά τους </w:t>
      </w:r>
      <w:r w:rsidR="00F84ADB" w:rsidRPr="002827B9">
        <w:rPr>
          <w:szCs w:val="22"/>
          <w:lang w:val="el-GR"/>
        </w:rPr>
        <w:t xml:space="preserve">δυο </w:t>
      </w:r>
      <w:r w:rsidRPr="002827B9">
        <w:rPr>
          <w:szCs w:val="22"/>
          <w:lang w:val="el-GR"/>
        </w:rPr>
        <w:t>μεταγενέστερους κύκλους θεραπείας με TOBI Podhaler.</w:t>
      </w:r>
    </w:p>
    <w:p w14:paraId="413A07B0" w14:textId="77777777" w:rsidR="00B342AA" w:rsidRPr="002827B9" w:rsidRDefault="00B342AA" w:rsidP="009F145E">
      <w:pPr>
        <w:spacing w:line="240" w:lineRule="auto"/>
        <w:rPr>
          <w:szCs w:val="22"/>
          <w:lang w:val="el-GR"/>
        </w:rPr>
      </w:pPr>
    </w:p>
    <w:p w14:paraId="6A45CF44" w14:textId="77777777" w:rsidR="002E3338" w:rsidRPr="002827B9" w:rsidRDefault="002E3338" w:rsidP="009F145E">
      <w:pPr>
        <w:spacing w:line="240" w:lineRule="auto"/>
        <w:rPr>
          <w:szCs w:val="22"/>
          <w:lang w:val="el-GR"/>
        </w:rPr>
      </w:pPr>
      <w:r w:rsidRPr="002827B9">
        <w:rPr>
          <w:szCs w:val="22"/>
          <w:lang w:val="el-GR"/>
        </w:rPr>
        <w:t xml:space="preserve">Όταν </w:t>
      </w:r>
      <w:r w:rsidR="00F51642" w:rsidRPr="002827B9">
        <w:rPr>
          <w:szCs w:val="22"/>
          <w:lang w:val="el-GR"/>
        </w:rPr>
        <w:t xml:space="preserve">οι </w:t>
      </w:r>
      <w:r w:rsidRPr="002827B9">
        <w:rPr>
          <w:szCs w:val="22"/>
          <w:lang w:val="el-GR"/>
        </w:rPr>
        <w:t>ασθενείς στην ομάδα θεραπείας με εικονικό φάρμακο μετέβησαν από εικονικό φάρμακο σε TOBI Podhaler στην αρχή του δεύτερου κύκλου θεραπείας, παρουσίασαν παρόμοια βελτίωση του ποσοστιαίου προβλεπόμενου FEV</w:t>
      </w:r>
      <w:r w:rsidRPr="002827B9">
        <w:rPr>
          <w:szCs w:val="22"/>
          <w:vertAlign w:val="subscript"/>
          <w:lang w:val="el-GR"/>
        </w:rPr>
        <w:t>1</w:t>
      </w:r>
      <w:r w:rsidRPr="002827B9">
        <w:rPr>
          <w:szCs w:val="22"/>
          <w:lang w:val="el-GR"/>
        </w:rPr>
        <w:t xml:space="preserve"> από την έναρξη της μελέτης.</w:t>
      </w:r>
      <w:r w:rsidR="00DA443F" w:rsidRPr="002827B9">
        <w:rPr>
          <w:szCs w:val="22"/>
          <w:lang w:val="el-GR"/>
        </w:rPr>
        <w:t xml:space="preserve"> Θεραπεία με TOBI Podhaler για 28</w:t>
      </w:r>
      <w:r w:rsidR="00B741C7" w:rsidRPr="002827B9">
        <w:rPr>
          <w:szCs w:val="22"/>
          <w:lang w:val="de-CH"/>
        </w:rPr>
        <w:t> </w:t>
      </w:r>
      <w:r w:rsidR="00DA443F" w:rsidRPr="002827B9">
        <w:rPr>
          <w:szCs w:val="22"/>
          <w:lang w:val="el-GR"/>
        </w:rPr>
        <w:t>ημέρες οδήγησε</w:t>
      </w:r>
      <w:r w:rsidR="001B1308" w:rsidRPr="002827B9">
        <w:rPr>
          <w:szCs w:val="22"/>
          <w:lang w:val="el-GR"/>
        </w:rPr>
        <w:t xml:space="preserve"> </w:t>
      </w:r>
      <w:r w:rsidR="00DA443F" w:rsidRPr="002827B9">
        <w:rPr>
          <w:szCs w:val="22"/>
          <w:lang w:val="el-GR"/>
        </w:rPr>
        <w:t xml:space="preserve">σε στατιστικά σημαντική μείωση της πυκνότητας του </w:t>
      </w:r>
      <w:r w:rsidR="00DA443F" w:rsidRPr="002827B9">
        <w:rPr>
          <w:i/>
          <w:szCs w:val="22"/>
          <w:lang w:val="el-GR"/>
        </w:rPr>
        <w:t>P.</w:t>
      </w:r>
      <w:r w:rsidR="00C6631A" w:rsidRPr="002827B9">
        <w:rPr>
          <w:i/>
          <w:szCs w:val="22"/>
          <w:lang w:val="el-GR"/>
        </w:rPr>
        <w:t xml:space="preserve"> </w:t>
      </w:r>
      <w:r w:rsidR="00DA443F" w:rsidRPr="002827B9">
        <w:rPr>
          <w:i/>
          <w:szCs w:val="22"/>
          <w:lang w:val="el-GR"/>
        </w:rPr>
        <w:t>aeruginosa</w:t>
      </w:r>
      <w:r w:rsidR="00DA443F" w:rsidRPr="002827B9">
        <w:rPr>
          <w:szCs w:val="22"/>
          <w:lang w:val="el-GR"/>
        </w:rPr>
        <w:t xml:space="preserve"> στο πτύελο (μέση διαφορά με εικονικό φάρμακο περίπου </w:t>
      </w:r>
      <w:r w:rsidR="003A3DB6" w:rsidRPr="002827B9">
        <w:rPr>
          <w:szCs w:val="22"/>
          <w:lang w:val="el-GR"/>
        </w:rPr>
        <w:t>2,70</w:t>
      </w:r>
      <w:r w:rsidR="00B741C7" w:rsidRPr="002827B9">
        <w:rPr>
          <w:szCs w:val="22"/>
          <w:lang w:val="de-CH"/>
        </w:rPr>
        <w:t> </w:t>
      </w:r>
      <w:r w:rsidR="003A3DB6" w:rsidRPr="002827B9">
        <w:rPr>
          <w:szCs w:val="22"/>
          <w:lang w:val="en-US"/>
        </w:rPr>
        <w:t>log</w:t>
      </w:r>
      <w:r w:rsidR="003A3DB6" w:rsidRPr="002827B9">
        <w:rPr>
          <w:szCs w:val="22"/>
          <w:vertAlign w:val="subscript"/>
          <w:lang w:val="el-GR"/>
        </w:rPr>
        <w:t>10</w:t>
      </w:r>
      <w:r w:rsidR="003A3DB6" w:rsidRPr="002827B9">
        <w:rPr>
          <w:szCs w:val="22"/>
          <w:lang w:val="el-GR"/>
        </w:rPr>
        <w:t xml:space="preserve"> σε μονάδες σχηματισμού αποικιών/ </w:t>
      </w:r>
      <w:r w:rsidR="003A3DB6" w:rsidRPr="002827B9">
        <w:rPr>
          <w:szCs w:val="22"/>
          <w:lang w:val="en-US"/>
        </w:rPr>
        <w:t>CFUs</w:t>
      </w:r>
      <w:r w:rsidR="003A3DB6" w:rsidRPr="002827B9">
        <w:rPr>
          <w:szCs w:val="22"/>
          <w:lang w:val="el-GR"/>
        </w:rPr>
        <w:t>).</w:t>
      </w:r>
    </w:p>
    <w:p w14:paraId="132D45DD" w14:textId="77777777" w:rsidR="00CA74E6" w:rsidRPr="002827B9" w:rsidRDefault="00CA74E6" w:rsidP="009F145E">
      <w:pPr>
        <w:spacing w:line="240" w:lineRule="auto"/>
        <w:rPr>
          <w:noProof/>
          <w:szCs w:val="22"/>
          <w:lang w:val="el-GR"/>
        </w:rPr>
      </w:pPr>
    </w:p>
    <w:p w14:paraId="4ADDE0D0" w14:textId="77777777" w:rsidR="007B7D73" w:rsidRPr="002827B9" w:rsidRDefault="007B7D73" w:rsidP="009F145E">
      <w:pPr>
        <w:spacing w:line="240" w:lineRule="auto"/>
        <w:rPr>
          <w:noProof/>
          <w:szCs w:val="22"/>
          <w:lang w:val="el-GR"/>
        </w:rPr>
      </w:pPr>
      <w:r w:rsidRPr="002827B9">
        <w:rPr>
          <w:szCs w:val="22"/>
          <w:lang w:val="el-GR"/>
        </w:rPr>
        <w:t xml:space="preserve">Σε μια δεύτερη ανοικτή, πολυκεντρική μελέτη, ασθενείς έλαβαν θεραπεία </w:t>
      </w:r>
      <w:r w:rsidR="00F51642" w:rsidRPr="002827B9">
        <w:rPr>
          <w:szCs w:val="22"/>
          <w:lang w:val="el-GR"/>
        </w:rPr>
        <w:t xml:space="preserve">είτε </w:t>
      </w:r>
      <w:r w:rsidRPr="002827B9">
        <w:rPr>
          <w:szCs w:val="22"/>
          <w:lang w:val="el-GR"/>
        </w:rPr>
        <w:t>με TOBI Podhaler (112</w:t>
      </w:r>
      <w:r w:rsidR="00340A60" w:rsidRPr="002827B9">
        <w:rPr>
          <w:szCs w:val="22"/>
          <w:lang w:val="el-GR"/>
        </w:rPr>
        <w:t> mg</w:t>
      </w:r>
      <w:r w:rsidRPr="002827B9">
        <w:rPr>
          <w:szCs w:val="22"/>
          <w:lang w:val="el-GR"/>
        </w:rPr>
        <w:t xml:space="preserve">) ή </w:t>
      </w:r>
      <w:r w:rsidR="00F51642" w:rsidRPr="002827B9">
        <w:rPr>
          <w:szCs w:val="22"/>
          <w:lang w:val="el-GR"/>
        </w:rPr>
        <w:t xml:space="preserve">με </w:t>
      </w:r>
      <w:r w:rsidR="004D3091" w:rsidRPr="002827B9">
        <w:rPr>
          <w:szCs w:val="22"/>
          <w:lang w:val="el-GR"/>
        </w:rPr>
        <w:t xml:space="preserve">διάλυμα </w:t>
      </w:r>
      <w:r w:rsidRPr="002827B9">
        <w:rPr>
          <w:szCs w:val="22"/>
          <w:lang w:val="el-GR"/>
        </w:rPr>
        <w:t>τομπραμυκίνη</w:t>
      </w:r>
      <w:r w:rsidR="004D3091" w:rsidRPr="002827B9">
        <w:rPr>
          <w:szCs w:val="22"/>
          <w:lang w:val="el-GR"/>
        </w:rPr>
        <w:t>ς</w:t>
      </w:r>
      <w:r w:rsidRPr="002827B9">
        <w:rPr>
          <w:szCs w:val="22"/>
          <w:lang w:val="el-GR"/>
        </w:rPr>
        <w:t xml:space="preserve"> 300</w:t>
      </w:r>
      <w:r w:rsidR="00340A60" w:rsidRPr="002827B9">
        <w:rPr>
          <w:szCs w:val="22"/>
          <w:lang w:val="el-GR"/>
        </w:rPr>
        <w:t> mg</w:t>
      </w:r>
      <w:r w:rsidRPr="002827B9">
        <w:rPr>
          <w:szCs w:val="22"/>
          <w:lang w:val="el-GR"/>
        </w:rPr>
        <w:t>/5 ml</w:t>
      </w:r>
      <w:r w:rsidR="004D3091" w:rsidRPr="002827B9">
        <w:rPr>
          <w:szCs w:val="22"/>
          <w:lang w:val="el-GR"/>
        </w:rPr>
        <w:t xml:space="preserve"> για εισπνοή με εκνεφωτή</w:t>
      </w:r>
      <w:r w:rsidR="00BC4500" w:rsidRPr="002827B9">
        <w:rPr>
          <w:szCs w:val="22"/>
          <w:lang w:val="el-GR"/>
        </w:rPr>
        <w:t xml:space="preserve"> (TOBI)</w:t>
      </w:r>
      <w:r w:rsidRPr="002827B9">
        <w:rPr>
          <w:szCs w:val="22"/>
          <w:lang w:val="el-GR"/>
        </w:rPr>
        <w:t>, χορηγούμενη δις ημερησίως για τρεις κύκλους.</w:t>
      </w:r>
      <w:r w:rsidRPr="002827B9">
        <w:rPr>
          <w:noProof/>
          <w:szCs w:val="22"/>
          <w:lang w:val="el-GR"/>
        </w:rPr>
        <w:t xml:space="preserve"> </w:t>
      </w:r>
      <w:r w:rsidRPr="002827B9">
        <w:rPr>
          <w:szCs w:val="22"/>
          <w:lang w:val="el-GR"/>
        </w:rPr>
        <w:t xml:space="preserve">Η πλειονότητα των ασθενών ήταν ενήλικες </w:t>
      </w:r>
      <w:r w:rsidR="00F51642" w:rsidRPr="002827B9">
        <w:rPr>
          <w:szCs w:val="22"/>
          <w:lang w:val="el-GR"/>
        </w:rPr>
        <w:t xml:space="preserve">με χρόνια πνευμονική λοίμωξη από </w:t>
      </w:r>
      <w:r w:rsidR="00F51642" w:rsidRPr="002827B9">
        <w:rPr>
          <w:i/>
          <w:szCs w:val="22"/>
          <w:lang w:val="el-GR"/>
        </w:rPr>
        <w:t>P. Aeruginosa,</w:t>
      </w:r>
      <w:r w:rsidR="00F51642" w:rsidRPr="002827B9">
        <w:rPr>
          <w:szCs w:val="22"/>
          <w:lang w:val="el-GR"/>
        </w:rPr>
        <w:t xml:space="preserve"> </w:t>
      </w:r>
      <w:r w:rsidRPr="002827B9">
        <w:rPr>
          <w:szCs w:val="22"/>
          <w:lang w:val="el-GR"/>
        </w:rPr>
        <w:t>που είχαν λάβει παλαιότερη θεραπεία με τομπραμυκίν</w:t>
      </w:r>
      <w:r w:rsidR="00F51642" w:rsidRPr="002827B9">
        <w:rPr>
          <w:szCs w:val="22"/>
          <w:lang w:val="el-GR"/>
        </w:rPr>
        <w:t>η.</w:t>
      </w:r>
    </w:p>
    <w:p w14:paraId="3D0667E0" w14:textId="77777777" w:rsidR="00CA74E6" w:rsidRPr="002827B9" w:rsidRDefault="00CA74E6" w:rsidP="009F145E">
      <w:pPr>
        <w:spacing w:line="240" w:lineRule="auto"/>
        <w:rPr>
          <w:noProof/>
          <w:szCs w:val="22"/>
          <w:lang w:val="el-GR"/>
        </w:rPr>
      </w:pPr>
    </w:p>
    <w:p w14:paraId="39CBCDD3" w14:textId="77777777" w:rsidR="00244F9D" w:rsidRPr="002827B9" w:rsidRDefault="00244F9D" w:rsidP="009F145E">
      <w:pPr>
        <w:spacing w:line="240" w:lineRule="auto"/>
        <w:rPr>
          <w:szCs w:val="22"/>
          <w:lang w:val="el-GR"/>
        </w:rPr>
      </w:pPr>
      <w:r w:rsidRPr="002827B9">
        <w:rPr>
          <w:szCs w:val="22"/>
          <w:lang w:val="el-GR"/>
        </w:rPr>
        <w:t>Η θεραπεία με TOBI Podhaler και διάλυμα</w:t>
      </w:r>
      <w:r w:rsidR="001B1308" w:rsidRPr="002827B9">
        <w:rPr>
          <w:szCs w:val="22"/>
          <w:lang w:val="el-GR"/>
        </w:rPr>
        <w:t xml:space="preserve"> </w:t>
      </w:r>
      <w:r w:rsidR="003A3DB6" w:rsidRPr="002827B9">
        <w:rPr>
          <w:szCs w:val="22"/>
          <w:lang w:val="el-GR"/>
        </w:rPr>
        <w:t>τομπραμυκίνης 300 </w:t>
      </w:r>
      <w:r w:rsidR="003A3DB6" w:rsidRPr="002827B9">
        <w:rPr>
          <w:szCs w:val="22"/>
          <w:lang w:val="en-US"/>
        </w:rPr>
        <w:t>mg</w:t>
      </w:r>
      <w:r w:rsidR="003A3DB6" w:rsidRPr="002827B9">
        <w:rPr>
          <w:szCs w:val="22"/>
          <w:lang w:val="el-GR"/>
        </w:rPr>
        <w:t>/5</w:t>
      </w:r>
      <w:r w:rsidR="003A3DB6" w:rsidRPr="002827B9">
        <w:rPr>
          <w:szCs w:val="22"/>
          <w:lang w:val="en-US"/>
        </w:rPr>
        <w:t> ml</w:t>
      </w:r>
      <w:r w:rsidR="003A3DB6" w:rsidRPr="002827B9">
        <w:rPr>
          <w:szCs w:val="22"/>
          <w:lang w:val="el-GR"/>
        </w:rPr>
        <w:t xml:space="preserve"> </w:t>
      </w:r>
      <w:r w:rsidR="00731E3B" w:rsidRPr="002827B9">
        <w:rPr>
          <w:szCs w:val="22"/>
          <w:lang w:val="el-GR"/>
        </w:rPr>
        <w:t xml:space="preserve">για εισπνοή με εκνεφωτή </w:t>
      </w:r>
      <w:r w:rsidR="00BC4500" w:rsidRPr="002827B9">
        <w:rPr>
          <w:szCs w:val="22"/>
          <w:lang w:val="el-GR"/>
        </w:rPr>
        <w:t xml:space="preserve">(TOBI) </w:t>
      </w:r>
      <w:r w:rsidRPr="002827B9">
        <w:rPr>
          <w:szCs w:val="22"/>
          <w:lang w:val="el-GR"/>
        </w:rPr>
        <w:t>οδήγησε σε σχετικές αυξήσεις του ποσοστιαίου προβλεπόμενου FEV</w:t>
      </w:r>
      <w:r w:rsidRPr="002827B9">
        <w:rPr>
          <w:szCs w:val="22"/>
          <w:vertAlign w:val="subscript"/>
          <w:lang w:val="el-GR"/>
        </w:rPr>
        <w:t>1</w:t>
      </w:r>
      <w:r w:rsidRPr="002827B9">
        <w:rPr>
          <w:szCs w:val="22"/>
          <w:lang w:val="el-GR"/>
        </w:rPr>
        <w:t xml:space="preserve"> από την έναρξη της μελέτης έως την ημέρα</w:t>
      </w:r>
      <w:r w:rsidR="004E4A58" w:rsidRPr="002827B9">
        <w:rPr>
          <w:szCs w:val="22"/>
          <w:lang w:val="de-CH"/>
        </w:rPr>
        <w:t> </w:t>
      </w:r>
      <w:r w:rsidRPr="002827B9">
        <w:rPr>
          <w:szCs w:val="22"/>
          <w:lang w:val="el-GR"/>
        </w:rPr>
        <w:t>28 του τρίτου κύκλου θεραπείας ίσες με 5,8% και 4,7% αντίστοιχα.</w:t>
      </w:r>
      <w:r w:rsidRPr="002827B9">
        <w:rPr>
          <w:noProof/>
          <w:szCs w:val="22"/>
          <w:lang w:val="el-GR"/>
        </w:rPr>
        <w:t xml:space="preserve"> </w:t>
      </w:r>
      <w:r w:rsidRPr="002827B9">
        <w:rPr>
          <w:szCs w:val="22"/>
          <w:lang w:val="el-GR"/>
        </w:rPr>
        <w:t>Η βελτίωση του ποσοστιαίου προβλεπόμενου FEV</w:t>
      </w:r>
      <w:r w:rsidRPr="002827B9">
        <w:rPr>
          <w:szCs w:val="22"/>
          <w:vertAlign w:val="subscript"/>
          <w:lang w:val="el-GR"/>
        </w:rPr>
        <w:t>1</w:t>
      </w:r>
      <w:r w:rsidRPr="002827B9">
        <w:rPr>
          <w:szCs w:val="22"/>
          <w:lang w:val="el-GR"/>
        </w:rPr>
        <w:t xml:space="preserve"> ήταν αριθμητικά μεγαλύτερη στην ομάδα θεραπείας </w:t>
      </w:r>
      <w:r w:rsidR="003E25AC" w:rsidRPr="002827B9">
        <w:rPr>
          <w:szCs w:val="22"/>
          <w:lang w:val="el-GR"/>
        </w:rPr>
        <w:t>του</w:t>
      </w:r>
      <w:r w:rsidRPr="002827B9">
        <w:rPr>
          <w:szCs w:val="22"/>
          <w:lang w:val="el-GR"/>
        </w:rPr>
        <w:t xml:space="preserve"> TOBI Podhaler και ήταν στατιστικά μη κατώτερη από </w:t>
      </w:r>
      <w:r w:rsidR="003A3DB6" w:rsidRPr="002827B9">
        <w:rPr>
          <w:szCs w:val="22"/>
          <w:lang w:val="el-GR"/>
        </w:rPr>
        <w:t xml:space="preserve">το </w:t>
      </w:r>
      <w:r w:rsidRPr="002827B9">
        <w:rPr>
          <w:szCs w:val="22"/>
          <w:lang w:val="el-GR"/>
        </w:rPr>
        <w:t xml:space="preserve">διάλυμα </w:t>
      </w:r>
      <w:r w:rsidR="004D3091" w:rsidRPr="002827B9">
        <w:rPr>
          <w:szCs w:val="22"/>
          <w:lang w:val="el-GR"/>
        </w:rPr>
        <w:t>300 mg/5 ml</w:t>
      </w:r>
      <w:r w:rsidR="004D3091" w:rsidRPr="002827B9" w:rsidDel="00DA443F">
        <w:rPr>
          <w:szCs w:val="22"/>
          <w:lang w:val="el-GR"/>
        </w:rPr>
        <w:t xml:space="preserve"> </w:t>
      </w:r>
      <w:r w:rsidR="00731E3B" w:rsidRPr="002827B9">
        <w:rPr>
          <w:szCs w:val="22"/>
          <w:lang w:val="el-GR"/>
        </w:rPr>
        <w:t xml:space="preserve">για εισπνοή με </w:t>
      </w:r>
      <w:r w:rsidR="00DA443F" w:rsidRPr="002827B9">
        <w:rPr>
          <w:szCs w:val="22"/>
          <w:lang w:val="el-GR"/>
        </w:rPr>
        <w:t xml:space="preserve">εκνεφωτή </w:t>
      </w:r>
      <w:r w:rsidR="00EA5ED7" w:rsidRPr="002827B9">
        <w:rPr>
          <w:szCs w:val="22"/>
          <w:lang w:val="el-GR"/>
        </w:rPr>
        <w:t>(TOBI)</w:t>
      </w:r>
      <w:r w:rsidRPr="002827B9">
        <w:rPr>
          <w:szCs w:val="22"/>
          <w:lang w:val="el-GR"/>
        </w:rPr>
        <w:t>.</w:t>
      </w:r>
      <w:r w:rsidRPr="002827B9">
        <w:rPr>
          <w:noProof/>
          <w:szCs w:val="22"/>
          <w:lang w:val="el-GR"/>
        </w:rPr>
        <w:t xml:space="preserve"> </w:t>
      </w:r>
      <w:r w:rsidRPr="002827B9">
        <w:rPr>
          <w:szCs w:val="22"/>
          <w:lang w:val="el-GR"/>
        </w:rPr>
        <w:t>Παρά το ότι το μέγεθος των βελτιώσεων της πνευμονικής λειτουργίας ήταν μικρότερο σε αυτή τη μελέτη, αυτό εξηγείται από την προηγούμενη έκθεση αυτού του πληθυσμού ασθενών σε θεραπεία με εισπνεόμενη τομπραμυκίνη.</w:t>
      </w:r>
      <w:r w:rsidR="0093225E" w:rsidRPr="002827B9">
        <w:rPr>
          <w:szCs w:val="22"/>
          <w:lang w:val="el-GR"/>
        </w:rPr>
        <w:t xml:space="preserve"> Πέραν των μισών ασθενών και στις δύο ομάδες θεραπείας τόσο με TOBI Podhaler όσο και με διάλυμα τομπραμυκίνης</w:t>
      </w:r>
      <w:r w:rsidR="00B741C7" w:rsidRPr="002827B9">
        <w:rPr>
          <w:szCs w:val="22"/>
          <w:lang w:val="el-GR"/>
        </w:rPr>
        <w:t xml:space="preserve"> </w:t>
      </w:r>
      <w:r w:rsidR="0093225E" w:rsidRPr="002827B9">
        <w:rPr>
          <w:szCs w:val="22"/>
          <w:lang w:val="el-GR"/>
        </w:rPr>
        <w:t xml:space="preserve">για εισπνοή με εκνεφωτή </w:t>
      </w:r>
      <w:r w:rsidR="00EA5ED7" w:rsidRPr="002827B9">
        <w:rPr>
          <w:szCs w:val="22"/>
          <w:lang w:val="el-GR"/>
        </w:rPr>
        <w:t xml:space="preserve">(TOBI) </w:t>
      </w:r>
      <w:r w:rsidR="0093225E" w:rsidRPr="002827B9">
        <w:rPr>
          <w:szCs w:val="22"/>
          <w:lang w:val="el-GR"/>
        </w:rPr>
        <w:t>έλαβαν νέα (επιπρόσθετα) αντιβιοτικά κατά των ψευδομονάδων (64,9%</w:t>
      </w:r>
      <w:r w:rsidR="00B741C7" w:rsidRPr="002827B9">
        <w:rPr>
          <w:szCs w:val="22"/>
          <w:lang w:val="el-GR"/>
        </w:rPr>
        <w:t xml:space="preserve"> </w:t>
      </w:r>
      <w:r w:rsidR="0093225E" w:rsidRPr="002827B9">
        <w:rPr>
          <w:szCs w:val="22"/>
          <w:lang w:val="el-GR"/>
        </w:rPr>
        <w:t>και</w:t>
      </w:r>
      <w:r w:rsidR="00B741C7" w:rsidRPr="002827B9">
        <w:rPr>
          <w:szCs w:val="22"/>
          <w:lang w:val="el-GR"/>
        </w:rPr>
        <w:t xml:space="preserve"> </w:t>
      </w:r>
      <w:r w:rsidR="0093225E" w:rsidRPr="002827B9">
        <w:rPr>
          <w:szCs w:val="22"/>
          <w:lang w:val="el-GR"/>
        </w:rPr>
        <w:t>54,5% αντίστοιχα, με την διαφορά να οφείλεται κυρίως στην από του στόματος χρήση σιπροφλοξασίνης). Οι αναλογίες των ασθενών που χρειάστηκαν νοσοκομειακή περίθαλψη λόγω αναπνευστικών συμβάντων ήταν</w:t>
      </w:r>
      <w:r w:rsidR="00B741C7" w:rsidRPr="002827B9">
        <w:rPr>
          <w:szCs w:val="22"/>
          <w:lang w:val="el-GR"/>
        </w:rPr>
        <w:t xml:space="preserve"> </w:t>
      </w:r>
      <w:r w:rsidR="0093225E" w:rsidRPr="002827B9">
        <w:rPr>
          <w:szCs w:val="22"/>
          <w:lang w:val="el-GR"/>
        </w:rPr>
        <w:t>24,4%</w:t>
      </w:r>
      <w:r w:rsidR="00B741C7" w:rsidRPr="002827B9">
        <w:rPr>
          <w:szCs w:val="22"/>
          <w:lang w:val="el-GR"/>
        </w:rPr>
        <w:t xml:space="preserve"> </w:t>
      </w:r>
      <w:r w:rsidR="0093225E" w:rsidRPr="002827B9">
        <w:rPr>
          <w:szCs w:val="22"/>
          <w:lang w:val="el-GR"/>
        </w:rPr>
        <w:t xml:space="preserve">με </w:t>
      </w:r>
      <w:r w:rsidR="003E25AC" w:rsidRPr="002827B9">
        <w:rPr>
          <w:szCs w:val="22"/>
          <w:lang w:val="el-GR"/>
        </w:rPr>
        <w:t xml:space="preserve">το </w:t>
      </w:r>
      <w:r w:rsidR="0093225E" w:rsidRPr="002827B9">
        <w:rPr>
          <w:szCs w:val="22"/>
          <w:lang w:val="el-GR"/>
        </w:rPr>
        <w:t>TOBI Podhaler και 22,0%</w:t>
      </w:r>
      <w:r w:rsidR="00B741C7" w:rsidRPr="002827B9">
        <w:rPr>
          <w:szCs w:val="22"/>
          <w:lang w:val="el-GR"/>
        </w:rPr>
        <w:t xml:space="preserve"> </w:t>
      </w:r>
      <w:r w:rsidR="0093225E" w:rsidRPr="002827B9">
        <w:rPr>
          <w:szCs w:val="22"/>
          <w:lang w:val="el-GR"/>
        </w:rPr>
        <w:t>με το διάλυμα για εισπνοή με εκνεφωτή</w:t>
      </w:r>
      <w:r w:rsidR="00EA5ED7" w:rsidRPr="002827B9">
        <w:rPr>
          <w:szCs w:val="22"/>
          <w:lang w:val="el-GR"/>
        </w:rPr>
        <w:t xml:space="preserve"> (TOBI)</w:t>
      </w:r>
      <w:r w:rsidR="0093225E" w:rsidRPr="002827B9">
        <w:rPr>
          <w:szCs w:val="22"/>
          <w:lang w:val="el-GR"/>
        </w:rPr>
        <w:t>.</w:t>
      </w:r>
    </w:p>
    <w:p w14:paraId="5AA3DC23" w14:textId="77777777" w:rsidR="00B342AA" w:rsidRPr="002827B9" w:rsidRDefault="00B342AA" w:rsidP="009F145E">
      <w:pPr>
        <w:spacing w:line="240" w:lineRule="auto"/>
        <w:rPr>
          <w:noProof/>
          <w:szCs w:val="22"/>
          <w:lang w:val="el-GR"/>
        </w:rPr>
      </w:pPr>
    </w:p>
    <w:p w14:paraId="5B41054D" w14:textId="77777777" w:rsidR="00EA5ED7" w:rsidRPr="002827B9" w:rsidRDefault="00244F9D" w:rsidP="00387240">
      <w:pPr>
        <w:spacing w:line="240" w:lineRule="auto"/>
        <w:rPr>
          <w:lang w:val="el-GR"/>
        </w:rPr>
      </w:pPr>
      <w:r w:rsidRPr="002827B9">
        <w:rPr>
          <w:szCs w:val="22"/>
          <w:lang w:val="el-GR"/>
        </w:rPr>
        <w:t>Παρατηρήθηκε διαφορά στην ανταπόκριση του FEV</w:t>
      </w:r>
      <w:r w:rsidRPr="002827B9">
        <w:rPr>
          <w:szCs w:val="22"/>
          <w:vertAlign w:val="subscript"/>
          <w:lang w:val="el-GR"/>
        </w:rPr>
        <w:t>1</w:t>
      </w:r>
      <w:r w:rsidRPr="002827B9">
        <w:rPr>
          <w:szCs w:val="22"/>
          <w:lang w:val="el-GR"/>
        </w:rPr>
        <w:t xml:space="preserve"> με βάση την ηλικία.</w:t>
      </w:r>
      <w:r w:rsidRPr="002827B9">
        <w:rPr>
          <w:noProof/>
          <w:szCs w:val="22"/>
          <w:lang w:val="el-GR"/>
        </w:rPr>
        <w:t xml:space="preserve"> </w:t>
      </w:r>
      <w:r w:rsidRPr="002827B9">
        <w:rPr>
          <w:szCs w:val="22"/>
          <w:lang w:val="el-GR"/>
        </w:rPr>
        <w:t xml:space="preserve">Στους ασθενείς ηλικίας </w:t>
      </w:r>
      <w:r w:rsidR="00340A60" w:rsidRPr="002827B9">
        <w:rPr>
          <w:szCs w:val="22"/>
          <w:lang w:val="el-GR"/>
        </w:rPr>
        <w:t>&lt;</w:t>
      </w:r>
      <w:r w:rsidRPr="002827B9">
        <w:rPr>
          <w:szCs w:val="22"/>
          <w:lang w:val="el-GR"/>
        </w:rPr>
        <w:t>20 ετών, η αύξηση από τον αρχικό ποσοστιαίο προβλεπόμενο FEV</w:t>
      </w:r>
      <w:r w:rsidRPr="002827B9">
        <w:rPr>
          <w:szCs w:val="22"/>
          <w:vertAlign w:val="subscript"/>
          <w:lang w:val="el-GR"/>
        </w:rPr>
        <w:t>1</w:t>
      </w:r>
      <w:r w:rsidRPr="002827B9">
        <w:rPr>
          <w:szCs w:val="22"/>
          <w:lang w:val="el-GR"/>
        </w:rPr>
        <w:t xml:space="preserve"> ήταν μεγαλύτερη:</w:t>
      </w:r>
      <w:r w:rsidRPr="002827B9">
        <w:rPr>
          <w:noProof/>
          <w:szCs w:val="22"/>
          <w:lang w:val="el-GR"/>
        </w:rPr>
        <w:t xml:space="preserve"> </w:t>
      </w:r>
      <w:r w:rsidRPr="002827B9">
        <w:rPr>
          <w:szCs w:val="22"/>
          <w:lang w:val="el-GR"/>
        </w:rPr>
        <w:t>11,3% για το TOBI Podhaler και 6,9% για το</w:t>
      </w:r>
      <w:r w:rsidR="009F4FA3" w:rsidRPr="002827B9">
        <w:rPr>
          <w:szCs w:val="22"/>
          <w:lang w:val="el-GR"/>
        </w:rPr>
        <w:t xml:space="preserve"> διάλυμα </w:t>
      </w:r>
      <w:r w:rsidR="004D3091" w:rsidRPr="002827B9">
        <w:rPr>
          <w:szCs w:val="22"/>
          <w:lang w:val="el-GR"/>
        </w:rPr>
        <w:t xml:space="preserve">για εισπνοή με </w:t>
      </w:r>
      <w:r w:rsidR="009F4FA3" w:rsidRPr="002827B9">
        <w:rPr>
          <w:szCs w:val="22"/>
          <w:lang w:val="el-GR"/>
        </w:rPr>
        <w:t>εκνεφωτή</w:t>
      </w:r>
      <w:r w:rsidRPr="002827B9">
        <w:rPr>
          <w:szCs w:val="22"/>
          <w:lang w:val="el-GR"/>
        </w:rPr>
        <w:t xml:space="preserve"> μετά από 3</w:t>
      </w:r>
      <w:r w:rsidR="00262B01" w:rsidRPr="002827B9">
        <w:rPr>
          <w:szCs w:val="22"/>
          <w:lang w:val="el-GR"/>
        </w:rPr>
        <w:t> κύκλ</w:t>
      </w:r>
      <w:r w:rsidRPr="002827B9">
        <w:rPr>
          <w:szCs w:val="22"/>
          <w:lang w:val="el-GR"/>
        </w:rPr>
        <w:t>ους.</w:t>
      </w:r>
      <w:r w:rsidRPr="002827B9">
        <w:rPr>
          <w:noProof/>
          <w:szCs w:val="22"/>
          <w:lang w:val="el-GR"/>
        </w:rPr>
        <w:t xml:space="preserve"> </w:t>
      </w:r>
      <w:r w:rsidR="00D16249" w:rsidRPr="002827B9">
        <w:rPr>
          <w:noProof/>
          <w:szCs w:val="22"/>
          <w:lang w:val="el-GR"/>
        </w:rPr>
        <w:t xml:space="preserve">Παρατηρήθηκε αριθμητικά χαμηλότερη ανταπόκριση σε ασθενείς ηλικίας </w:t>
      </w:r>
      <w:r w:rsidR="00D16249" w:rsidRPr="002827B9">
        <w:rPr>
          <w:noProof/>
          <w:lang w:val="el-GR"/>
        </w:rPr>
        <w:t xml:space="preserve">≥20 ετών: </w:t>
      </w:r>
      <w:r w:rsidR="00D16249" w:rsidRPr="002827B9">
        <w:rPr>
          <w:szCs w:val="22"/>
          <w:lang w:val="el-GR"/>
        </w:rPr>
        <w:t>η</w:t>
      </w:r>
      <w:r w:rsidRPr="002827B9">
        <w:rPr>
          <w:szCs w:val="22"/>
          <w:lang w:val="el-GR"/>
        </w:rPr>
        <w:t xml:space="preserve"> μεταβολή από τον αρχικό FEV</w:t>
      </w:r>
      <w:r w:rsidRPr="002827B9">
        <w:rPr>
          <w:szCs w:val="22"/>
          <w:vertAlign w:val="subscript"/>
          <w:lang w:val="el-GR"/>
        </w:rPr>
        <w:t>1</w:t>
      </w:r>
      <w:r w:rsidRPr="002827B9">
        <w:rPr>
          <w:szCs w:val="22"/>
          <w:lang w:val="el-GR"/>
        </w:rPr>
        <w:t xml:space="preserve"> που παρατηρήθηκε στους ασθενείς ηλικίας </w:t>
      </w:r>
      <w:r w:rsidR="00340A60" w:rsidRPr="002827B9">
        <w:rPr>
          <w:szCs w:val="22"/>
          <w:lang w:val="el-GR"/>
        </w:rPr>
        <w:t>≥</w:t>
      </w:r>
      <w:r w:rsidRPr="002827B9">
        <w:rPr>
          <w:szCs w:val="22"/>
          <w:lang w:val="el-GR"/>
        </w:rPr>
        <w:t>20 ετών ήταν μικρότερη (0,3%,</w:t>
      </w:r>
      <w:r w:rsidR="001240D8" w:rsidRPr="002827B9">
        <w:rPr>
          <w:szCs w:val="22"/>
          <w:lang w:val="el-GR"/>
        </w:rPr>
        <w:t xml:space="preserve"> </w:t>
      </w:r>
      <w:r w:rsidRPr="002827B9">
        <w:rPr>
          <w:szCs w:val="22"/>
          <w:lang w:val="el-GR"/>
        </w:rPr>
        <w:t xml:space="preserve">με </w:t>
      </w:r>
      <w:r w:rsidR="003E25AC" w:rsidRPr="002827B9">
        <w:rPr>
          <w:szCs w:val="22"/>
          <w:lang w:val="el-GR"/>
        </w:rPr>
        <w:t xml:space="preserve">το </w:t>
      </w:r>
      <w:r w:rsidRPr="002827B9">
        <w:rPr>
          <w:szCs w:val="22"/>
          <w:lang w:val="el-GR"/>
        </w:rPr>
        <w:t>TOBI Podhaler και 0,9% με</w:t>
      </w:r>
      <w:r w:rsidR="003E25AC" w:rsidRPr="002827B9">
        <w:rPr>
          <w:szCs w:val="22"/>
          <w:lang w:val="el-GR"/>
        </w:rPr>
        <w:t xml:space="preserve"> το</w:t>
      </w:r>
      <w:r w:rsidRPr="002827B9">
        <w:rPr>
          <w:szCs w:val="22"/>
          <w:lang w:val="el-GR"/>
        </w:rPr>
        <w:t xml:space="preserve"> </w:t>
      </w:r>
      <w:r w:rsidR="009F4FA3" w:rsidRPr="002827B9">
        <w:rPr>
          <w:szCs w:val="22"/>
          <w:lang w:val="el-GR"/>
        </w:rPr>
        <w:t xml:space="preserve">διάλυμα </w:t>
      </w:r>
      <w:r w:rsidR="004D3091" w:rsidRPr="002827B9">
        <w:rPr>
          <w:szCs w:val="22"/>
          <w:lang w:val="el-GR"/>
        </w:rPr>
        <w:t xml:space="preserve">για εισπνοή με </w:t>
      </w:r>
      <w:r w:rsidR="009F4FA3" w:rsidRPr="002827B9">
        <w:rPr>
          <w:szCs w:val="22"/>
          <w:lang w:val="el-GR"/>
        </w:rPr>
        <w:t>εκνεφωτή</w:t>
      </w:r>
      <w:r w:rsidR="008066F2" w:rsidRPr="002827B9">
        <w:rPr>
          <w:szCs w:val="22"/>
          <w:lang w:val="el-GR"/>
        </w:rPr>
        <w:t xml:space="preserve"> TOBI</w:t>
      </w:r>
      <w:r w:rsidRPr="002827B9">
        <w:rPr>
          <w:szCs w:val="22"/>
          <w:lang w:val="el-GR"/>
        </w:rPr>
        <w:t>).</w:t>
      </w:r>
    </w:p>
    <w:p w14:paraId="68754BF6" w14:textId="77777777" w:rsidR="00EA5ED7" w:rsidRPr="002827B9" w:rsidRDefault="00EA5ED7" w:rsidP="00387240">
      <w:pPr>
        <w:spacing w:line="240" w:lineRule="auto"/>
        <w:rPr>
          <w:lang w:val="el-GR"/>
        </w:rPr>
      </w:pPr>
    </w:p>
    <w:p w14:paraId="76F01945" w14:textId="77777777" w:rsidR="00244F9D" w:rsidRPr="002827B9" w:rsidRDefault="00EA5ED7" w:rsidP="00387240">
      <w:pPr>
        <w:spacing w:line="240" w:lineRule="auto"/>
        <w:rPr>
          <w:lang w:val="el-GR"/>
        </w:rPr>
      </w:pPr>
      <w:r w:rsidRPr="002827B9">
        <w:rPr>
          <w:lang w:val="el-GR"/>
        </w:rPr>
        <w:t>Επιπλέον, ε</w:t>
      </w:r>
      <w:r w:rsidR="00766877" w:rsidRPr="002827B9">
        <w:rPr>
          <w:lang w:val="el-GR"/>
        </w:rPr>
        <w:t xml:space="preserve">πιτεύχθηκε βελτίωση </w:t>
      </w:r>
      <w:r w:rsidR="00E2250A" w:rsidRPr="002827B9">
        <w:rPr>
          <w:lang w:val="el-GR"/>
        </w:rPr>
        <w:t>κατά</w:t>
      </w:r>
      <w:r w:rsidR="0069020D" w:rsidRPr="002827B9">
        <w:rPr>
          <w:lang w:val="el-GR"/>
        </w:rPr>
        <w:t xml:space="preserve"> </w:t>
      </w:r>
      <w:r w:rsidR="00E2250A" w:rsidRPr="002827B9">
        <w:rPr>
          <w:lang w:val="el-GR"/>
        </w:rPr>
        <w:t xml:space="preserve">6% στον προβλεπόμενο </w:t>
      </w:r>
      <w:r w:rsidR="00E2250A" w:rsidRPr="002827B9">
        <w:rPr>
          <w:szCs w:val="22"/>
          <w:lang w:val="el-GR"/>
        </w:rPr>
        <w:t>FEV</w:t>
      </w:r>
      <w:r w:rsidR="00E2250A" w:rsidRPr="002827B9">
        <w:rPr>
          <w:szCs w:val="22"/>
          <w:vertAlign w:val="subscript"/>
          <w:lang w:val="el-GR"/>
        </w:rPr>
        <w:t>1</w:t>
      </w:r>
      <w:r w:rsidR="00E2250A" w:rsidRPr="002827B9">
        <w:rPr>
          <w:lang w:val="el-GR"/>
        </w:rPr>
        <w:t xml:space="preserve"> σε περίπου 30% έναντι</w:t>
      </w:r>
      <w:r w:rsidR="0069020D" w:rsidRPr="002827B9">
        <w:rPr>
          <w:lang w:val="el-GR"/>
        </w:rPr>
        <w:t xml:space="preserve"> </w:t>
      </w:r>
      <w:r w:rsidR="00E2250A" w:rsidRPr="002827B9">
        <w:rPr>
          <w:lang w:val="el-GR"/>
        </w:rPr>
        <w:t xml:space="preserve">36% των ενηλίκων ασθενών στην ομάδα του </w:t>
      </w:r>
      <w:r w:rsidR="00E2250A" w:rsidRPr="002827B9">
        <w:rPr>
          <w:szCs w:val="22"/>
          <w:lang w:val="el-GR"/>
        </w:rPr>
        <w:t xml:space="preserve">TOBI Podhaler και </w:t>
      </w:r>
      <w:r w:rsidR="003E25AC" w:rsidRPr="002827B9">
        <w:rPr>
          <w:szCs w:val="22"/>
          <w:lang w:val="el-GR"/>
        </w:rPr>
        <w:t>σ</w:t>
      </w:r>
      <w:r w:rsidR="00E2250A" w:rsidRPr="002827B9">
        <w:rPr>
          <w:szCs w:val="22"/>
          <w:lang w:val="el-GR"/>
        </w:rPr>
        <w:t xml:space="preserve">την ομάδα με διάλυμα τομπραμυκίνης για εισπνοή με εκνεφωτή </w:t>
      </w:r>
      <w:r w:rsidRPr="002827B9">
        <w:rPr>
          <w:szCs w:val="22"/>
          <w:lang w:val="el-GR"/>
        </w:rPr>
        <w:t>TOBI</w:t>
      </w:r>
      <w:r w:rsidR="003E25AC" w:rsidRPr="002827B9">
        <w:rPr>
          <w:szCs w:val="22"/>
          <w:lang w:val="el-GR"/>
        </w:rPr>
        <w:t>,</w:t>
      </w:r>
      <w:r w:rsidRPr="002827B9">
        <w:rPr>
          <w:szCs w:val="22"/>
          <w:lang w:val="el-GR"/>
        </w:rPr>
        <w:t xml:space="preserve"> </w:t>
      </w:r>
      <w:r w:rsidR="00E2250A" w:rsidRPr="002827B9">
        <w:rPr>
          <w:szCs w:val="22"/>
          <w:lang w:val="el-GR"/>
        </w:rPr>
        <w:t>αντίστοιχα.</w:t>
      </w:r>
    </w:p>
    <w:p w14:paraId="74066466" w14:textId="77777777" w:rsidR="003B7B54" w:rsidRPr="002827B9" w:rsidRDefault="003B7B54" w:rsidP="00387240">
      <w:pPr>
        <w:spacing w:line="240" w:lineRule="auto"/>
        <w:rPr>
          <w:szCs w:val="22"/>
          <w:lang w:val="el-GR"/>
        </w:rPr>
      </w:pPr>
    </w:p>
    <w:p w14:paraId="34469278" w14:textId="77777777" w:rsidR="00CA74E6" w:rsidRPr="002827B9" w:rsidRDefault="003E25AC" w:rsidP="00387240">
      <w:pPr>
        <w:spacing w:line="240" w:lineRule="auto"/>
        <w:rPr>
          <w:noProof/>
          <w:lang w:val="el-GR"/>
        </w:rPr>
      </w:pPr>
      <w:r w:rsidRPr="002827B9">
        <w:rPr>
          <w:lang w:val="el-GR"/>
        </w:rPr>
        <w:t>Η θ</w:t>
      </w:r>
      <w:r w:rsidR="003B7B54" w:rsidRPr="002827B9">
        <w:rPr>
          <w:lang w:val="el-GR"/>
        </w:rPr>
        <w:t xml:space="preserve">εραπεία με </w:t>
      </w:r>
      <w:r w:rsidRPr="002827B9">
        <w:rPr>
          <w:lang w:val="el-GR"/>
        </w:rPr>
        <w:t xml:space="preserve">το </w:t>
      </w:r>
      <w:r w:rsidR="003B7B54" w:rsidRPr="002827B9">
        <w:rPr>
          <w:lang w:val="el-GR"/>
        </w:rPr>
        <w:t>TOBI Podhaler για 28</w:t>
      </w:r>
      <w:r w:rsidR="00B741C7" w:rsidRPr="002827B9">
        <w:rPr>
          <w:lang w:val="de-CH"/>
        </w:rPr>
        <w:t> </w:t>
      </w:r>
      <w:r w:rsidR="003B7B54" w:rsidRPr="002827B9">
        <w:rPr>
          <w:lang w:val="el-GR"/>
        </w:rPr>
        <w:t xml:space="preserve">ημέρες οδήγησε σε στατιστικά σημαντική μείωση της πυκνότητας του </w:t>
      </w:r>
      <w:r w:rsidR="003B7B54" w:rsidRPr="002827B9">
        <w:rPr>
          <w:i/>
          <w:lang w:val="el-GR"/>
        </w:rPr>
        <w:t>P.</w:t>
      </w:r>
      <w:r w:rsidR="009120D9" w:rsidRPr="002827B9">
        <w:rPr>
          <w:i/>
          <w:lang w:val="el-GR"/>
        </w:rPr>
        <w:t xml:space="preserve"> </w:t>
      </w:r>
      <w:r w:rsidR="003B7B54" w:rsidRPr="002827B9">
        <w:rPr>
          <w:i/>
          <w:lang w:val="el-GR"/>
        </w:rPr>
        <w:t>aeruginosa</w:t>
      </w:r>
      <w:r w:rsidR="003B7B54" w:rsidRPr="002827B9">
        <w:rPr>
          <w:lang w:val="el-GR"/>
        </w:rPr>
        <w:t xml:space="preserve"> στο πτύελο (</w:t>
      </w:r>
      <w:r w:rsidR="00B741C7" w:rsidRPr="002827B9">
        <w:rPr>
          <w:lang w:val="el-GR"/>
        </w:rPr>
        <w:noBreakHyphen/>
      </w:r>
      <w:r w:rsidR="003B7B54" w:rsidRPr="002827B9">
        <w:rPr>
          <w:lang w:val="el-GR"/>
        </w:rPr>
        <w:t>1,61</w:t>
      </w:r>
      <w:r w:rsidR="00B741C7" w:rsidRPr="002827B9">
        <w:rPr>
          <w:lang w:val="de-CH"/>
        </w:rPr>
        <w:t> </w:t>
      </w:r>
      <w:r w:rsidR="003B7B54" w:rsidRPr="002827B9">
        <w:rPr>
          <w:lang w:val="en-US"/>
        </w:rPr>
        <w:t>log</w:t>
      </w:r>
      <w:r w:rsidR="003B7B54" w:rsidRPr="002827B9">
        <w:rPr>
          <w:vertAlign w:val="subscript"/>
          <w:lang w:val="el-GR"/>
        </w:rPr>
        <w:t>10</w:t>
      </w:r>
      <w:r w:rsidR="003B7B54" w:rsidRPr="002827B9">
        <w:rPr>
          <w:lang w:val="el-GR"/>
        </w:rPr>
        <w:t xml:space="preserve"> </w:t>
      </w:r>
      <w:r w:rsidR="003B7B54" w:rsidRPr="002827B9">
        <w:rPr>
          <w:lang w:val="en-US"/>
        </w:rPr>
        <w:t>CFUs</w:t>
      </w:r>
      <w:r w:rsidR="003B7B54" w:rsidRPr="002827B9">
        <w:rPr>
          <w:lang w:val="el-GR"/>
        </w:rPr>
        <w:t xml:space="preserve">), όπως </w:t>
      </w:r>
      <w:r w:rsidRPr="002827B9">
        <w:rPr>
          <w:lang w:val="el-GR"/>
        </w:rPr>
        <w:t>και</w:t>
      </w:r>
      <w:r w:rsidR="003B7B54" w:rsidRPr="002827B9">
        <w:rPr>
          <w:lang w:val="el-GR"/>
        </w:rPr>
        <w:t xml:space="preserve"> το διάλυμα </w:t>
      </w:r>
      <w:r w:rsidR="0093225E" w:rsidRPr="002827B9">
        <w:rPr>
          <w:lang w:val="el-GR"/>
        </w:rPr>
        <w:t xml:space="preserve">για εισπνοή με </w:t>
      </w:r>
      <w:r w:rsidR="003B7B54" w:rsidRPr="002827B9">
        <w:rPr>
          <w:lang w:val="el-GR"/>
        </w:rPr>
        <w:t>εκνεφωτή</w:t>
      </w:r>
      <w:r w:rsidR="00D66A4E" w:rsidRPr="002827B9">
        <w:rPr>
          <w:lang w:val="el-GR"/>
        </w:rPr>
        <w:t xml:space="preserve"> (</w:t>
      </w:r>
      <w:r w:rsidR="00B741C7" w:rsidRPr="002827B9">
        <w:rPr>
          <w:lang w:val="el-GR"/>
        </w:rPr>
        <w:noBreakHyphen/>
      </w:r>
      <w:r w:rsidR="00D66A4E" w:rsidRPr="002827B9">
        <w:rPr>
          <w:lang w:val="el-GR"/>
        </w:rPr>
        <w:t>0,77</w:t>
      </w:r>
      <w:r w:rsidR="00B741C7" w:rsidRPr="002827B9">
        <w:rPr>
          <w:lang w:val="de-CH"/>
        </w:rPr>
        <w:t> </w:t>
      </w:r>
      <w:r w:rsidR="00D66A4E" w:rsidRPr="002827B9">
        <w:rPr>
          <w:lang w:val="en-US"/>
        </w:rPr>
        <w:t>log</w:t>
      </w:r>
      <w:r w:rsidR="00D66A4E" w:rsidRPr="002827B9">
        <w:rPr>
          <w:vertAlign w:val="subscript"/>
          <w:lang w:val="el-GR"/>
        </w:rPr>
        <w:t>10</w:t>
      </w:r>
      <w:r w:rsidR="00D66A4E" w:rsidRPr="002827B9">
        <w:rPr>
          <w:lang w:val="el-GR"/>
        </w:rPr>
        <w:t xml:space="preserve"> </w:t>
      </w:r>
      <w:r w:rsidR="00D66A4E" w:rsidRPr="002827B9">
        <w:rPr>
          <w:lang w:val="en-US"/>
        </w:rPr>
        <w:t>CFUs</w:t>
      </w:r>
      <w:r w:rsidR="00D66A4E" w:rsidRPr="002827B9">
        <w:rPr>
          <w:lang w:val="el-GR"/>
        </w:rPr>
        <w:t xml:space="preserve">). Η καταστολή της πυκνότητας του </w:t>
      </w:r>
      <w:r w:rsidR="00D66A4E" w:rsidRPr="002827B9">
        <w:rPr>
          <w:i/>
          <w:lang w:val="el-GR"/>
        </w:rPr>
        <w:t>P.</w:t>
      </w:r>
      <w:r w:rsidR="00EA5ED7" w:rsidRPr="002827B9">
        <w:rPr>
          <w:i/>
          <w:lang w:val="el-GR"/>
        </w:rPr>
        <w:t xml:space="preserve"> </w:t>
      </w:r>
      <w:r w:rsidR="00D66A4E" w:rsidRPr="002827B9">
        <w:rPr>
          <w:i/>
          <w:lang w:val="el-GR"/>
        </w:rPr>
        <w:t>aeruginosa</w:t>
      </w:r>
      <w:r w:rsidR="00D66A4E" w:rsidRPr="002827B9">
        <w:rPr>
          <w:lang w:val="el-GR"/>
        </w:rPr>
        <w:t xml:space="preserve"> στο πτύελο ήταν παρόμοια ανάμεσα στις </w:t>
      </w:r>
      <w:r w:rsidRPr="002827B9">
        <w:rPr>
          <w:lang w:val="el-GR"/>
        </w:rPr>
        <w:t xml:space="preserve">ηλικιακές </w:t>
      </w:r>
      <w:r w:rsidR="00D66A4E" w:rsidRPr="002827B9">
        <w:rPr>
          <w:lang w:val="el-GR"/>
        </w:rPr>
        <w:t xml:space="preserve">ομάδες στα δύο σκέλη. Και στις δύο μελέτες, υπήρχε μια τάση ανάκαμψης της πυκνότητας του </w:t>
      </w:r>
      <w:r w:rsidR="00D66A4E" w:rsidRPr="002827B9">
        <w:rPr>
          <w:i/>
          <w:lang w:val="el-GR"/>
        </w:rPr>
        <w:t>P.</w:t>
      </w:r>
      <w:r w:rsidR="009120D9" w:rsidRPr="002827B9">
        <w:rPr>
          <w:i/>
          <w:lang w:val="el-GR"/>
        </w:rPr>
        <w:t xml:space="preserve"> </w:t>
      </w:r>
      <w:r w:rsidR="00D66A4E" w:rsidRPr="002827B9">
        <w:rPr>
          <w:i/>
          <w:lang w:val="el-GR"/>
        </w:rPr>
        <w:t xml:space="preserve">aeruginosa </w:t>
      </w:r>
      <w:r w:rsidR="00D66A4E" w:rsidRPr="002827B9">
        <w:rPr>
          <w:lang w:val="el-GR"/>
        </w:rPr>
        <w:t xml:space="preserve">μετά από </w:t>
      </w:r>
      <w:r w:rsidR="009F4FA3" w:rsidRPr="002827B9">
        <w:rPr>
          <w:lang w:val="el-GR"/>
        </w:rPr>
        <w:t>περίοδο</w:t>
      </w:r>
      <w:r w:rsidR="00A66376" w:rsidRPr="002827B9">
        <w:rPr>
          <w:lang w:val="el-GR"/>
        </w:rPr>
        <w:t xml:space="preserve"> </w:t>
      </w:r>
      <w:r w:rsidR="009F4FA3" w:rsidRPr="002827B9">
        <w:rPr>
          <w:lang w:val="el-GR"/>
        </w:rPr>
        <w:t>28</w:t>
      </w:r>
      <w:r w:rsidR="00A66376" w:rsidRPr="002827B9">
        <w:rPr>
          <w:lang w:val="de-CH"/>
        </w:rPr>
        <w:t> </w:t>
      </w:r>
      <w:r w:rsidR="009F4FA3" w:rsidRPr="002827B9">
        <w:rPr>
          <w:lang w:val="el-GR"/>
        </w:rPr>
        <w:t>ημερών χωρίς θεραπεία, η οποία ανατράπηκε με</w:t>
      </w:r>
      <w:r w:rsidRPr="002827B9">
        <w:rPr>
          <w:lang w:val="el-GR"/>
        </w:rPr>
        <w:t>τά από</w:t>
      </w:r>
      <w:r w:rsidR="009F4FA3" w:rsidRPr="002827B9">
        <w:rPr>
          <w:lang w:val="el-GR"/>
        </w:rPr>
        <w:t xml:space="preserve"> </w:t>
      </w:r>
      <w:r w:rsidRPr="002827B9">
        <w:rPr>
          <w:lang w:val="el-GR"/>
        </w:rPr>
        <w:t>28</w:t>
      </w:r>
      <w:r w:rsidR="00F91A59" w:rsidRPr="002827B9">
        <w:rPr>
          <w:lang w:val="de-CH"/>
        </w:rPr>
        <w:t> </w:t>
      </w:r>
      <w:r w:rsidR="009F4FA3" w:rsidRPr="002827B9">
        <w:rPr>
          <w:lang w:val="el-GR"/>
        </w:rPr>
        <w:t>επιπλέον</w:t>
      </w:r>
      <w:r w:rsidR="00F91A59" w:rsidRPr="002827B9">
        <w:rPr>
          <w:lang w:val="el-GR"/>
        </w:rPr>
        <w:t xml:space="preserve"> </w:t>
      </w:r>
      <w:r w:rsidR="009F4FA3" w:rsidRPr="002827B9">
        <w:rPr>
          <w:lang w:val="el-GR"/>
        </w:rPr>
        <w:t>ημέρες σε θεραπεία.</w:t>
      </w:r>
    </w:p>
    <w:p w14:paraId="126DD159" w14:textId="77777777" w:rsidR="003B7B54" w:rsidRPr="002827B9" w:rsidRDefault="003B7B54" w:rsidP="00387240">
      <w:pPr>
        <w:spacing w:line="240" w:lineRule="auto"/>
        <w:rPr>
          <w:szCs w:val="22"/>
          <w:lang w:val="el-GR"/>
        </w:rPr>
      </w:pPr>
    </w:p>
    <w:p w14:paraId="1A050F50" w14:textId="77777777" w:rsidR="00244F9D" w:rsidRPr="002827B9" w:rsidRDefault="00244F9D" w:rsidP="009F145E">
      <w:pPr>
        <w:spacing w:line="240" w:lineRule="auto"/>
        <w:rPr>
          <w:szCs w:val="22"/>
          <w:lang w:val="el-GR"/>
        </w:rPr>
      </w:pPr>
      <w:r w:rsidRPr="002827B9">
        <w:rPr>
          <w:szCs w:val="22"/>
          <w:lang w:val="el-GR"/>
        </w:rPr>
        <w:t xml:space="preserve">Στην ελεγχόμενη με δραστικό φάρμακο μελέτη, η χορήγηση δόσης </w:t>
      </w:r>
      <w:r w:rsidR="00EA1279" w:rsidRPr="002827B9">
        <w:rPr>
          <w:szCs w:val="22"/>
          <w:lang w:val="el-GR"/>
        </w:rPr>
        <w:t xml:space="preserve">του </w:t>
      </w:r>
      <w:r w:rsidRPr="002827B9">
        <w:rPr>
          <w:szCs w:val="22"/>
          <w:lang w:val="el-GR"/>
        </w:rPr>
        <w:t>TOBI Podhaler ήταν ταχύτερη με μέση διαφορά περίπου 14</w:t>
      </w:r>
      <w:r w:rsidR="00C91B75" w:rsidRPr="002827B9">
        <w:rPr>
          <w:szCs w:val="22"/>
          <w:lang w:val="el-GR"/>
        </w:rPr>
        <w:t> </w:t>
      </w:r>
      <w:r w:rsidRPr="002827B9">
        <w:rPr>
          <w:szCs w:val="22"/>
          <w:lang w:val="el-GR"/>
        </w:rPr>
        <w:t>λεπτά (6</w:t>
      </w:r>
      <w:r w:rsidR="00C91B75" w:rsidRPr="002827B9">
        <w:rPr>
          <w:szCs w:val="22"/>
          <w:lang w:val="el-GR"/>
        </w:rPr>
        <w:t> </w:t>
      </w:r>
      <w:r w:rsidRPr="002827B9">
        <w:rPr>
          <w:szCs w:val="22"/>
          <w:lang w:val="el-GR"/>
        </w:rPr>
        <w:t>λεπτά εν. 20</w:t>
      </w:r>
      <w:r w:rsidR="00C91B75" w:rsidRPr="002827B9">
        <w:rPr>
          <w:szCs w:val="22"/>
          <w:lang w:val="el-GR"/>
        </w:rPr>
        <w:t> </w:t>
      </w:r>
      <w:r w:rsidRPr="002827B9">
        <w:rPr>
          <w:szCs w:val="22"/>
          <w:lang w:val="el-GR"/>
        </w:rPr>
        <w:t xml:space="preserve">λεπτών με το διάλυμα </w:t>
      </w:r>
      <w:r w:rsidR="0093225E" w:rsidRPr="002827B9">
        <w:rPr>
          <w:szCs w:val="22"/>
          <w:lang w:val="el-GR"/>
        </w:rPr>
        <w:t>για εισπνοή με</w:t>
      </w:r>
      <w:r w:rsidRPr="002827B9">
        <w:rPr>
          <w:szCs w:val="22"/>
          <w:lang w:val="el-GR"/>
        </w:rPr>
        <w:t xml:space="preserve"> </w:t>
      </w:r>
      <w:r w:rsidR="003B7B54" w:rsidRPr="002827B9">
        <w:rPr>
          <w:szCs w:val="22"/>
          <w:lang w:val="el-GR"/>
        </w:rPr>
        <w:t>εκνεφωτή</w:t>
      </w:r>
      <w:r w:rsidRPr="002827B9">
        <w:rPr>
          <w:szCs w:val="22"/>
          <w:lang w:val="el-GR"/>
        </w:rPr>
        <w:t xml:space="preserve">). Η άνεση που ανέφεραν οι ασθενείς και η συνολική ικανοποίηση από τη θεραπεία </w:t>
      </w:r>
      <w:r w:rsidR="003B7B54" w:rsidRPr="002827B9">
        <w:rPr>
          <w:szCs w:val="22"/>
          <w:lang w:val="el-GR"/>
        </w:rPr>
        <w:t xml:space="preserve">( όπως περισυλλέγησαν μέσω ενός ερωτηματολογίου αναφορών εκβάσεων ασθενών) </w:t>
      </w:r>
      <w:r w:rsidRPr="002827B9">
        <w:rPr>
          <w:szCs w:val="22"/>
          <w:lang w:val="el-GR"/>
        </w:rPr>
        <w:t xml:space="preserve">ήταν σταθερά </w:t>
      </w:r>
      <w:r w:rsidRPr="002827B9">
        <w:rPr>
          <w:szCs w:val="22"/>
          <w:lang w:val="el-GR"/>
        </w:rPr>
        <w:lastRenderedPageBreak/>
        <w:t xml:space="preserve">υψηλότερες με </w:t>
      </w:r>
      <w:r w:rsidR="00EA1279" w:rsidRPr="002827B9">
        <w:rPr>
          <w:szCs w:val="22"/>
          <w:lang w:val="el-GR"/>
        </w:rPr>
        <w:t xml:space="preserve">το </w:t>
      </w:r>
      <w:r w:rsidRPr="002827B9">
        <w:rPr>
          <w:szCs w:val="22"/>
          <w:lang w:val="el-GR"/>
        </w:rPr>
        <w:t xml:space="preserve">TOBI Podhaler σε σχέση με </w:t>
      </w:r>
      <w:r w:rsidR="00EA1279" w:rsidRPr="002827B9">
        <w:rPr>
          <w:szCs w:val="22"/>
          <w:lang w:val="el-GR"/>
        </w:rPr>
        <w:t xml:space="preserve">το </w:t>
      </w:r>
      <w:r w:rsidRPr="002827B9">
        <w:rPr>
          <w:szCs w:val="22"/>
          <w:lang w:val="el-GR"/>
        </w:rPr>
        <w:t xml:space="preserve">διάλυμα τομπραμυκίνης </w:t>
      </w:r>
      <w:r w:rsidR="0093225E" w:rsidRPr="002827B9">
        <w:rPr>
          <w:szCs w:val="22"/>
          <w:lang w:val="el-GR"/>
        </w:rPr>
        <w:t xml:space="preserve">για εισπνοή με </w:t>
      </w:r>
      <w:r w:rsidR="003B7B54" w:rsidRPr="002827B9">
        <w:rPr>
          <w:szCs w:val="22"/>
          <w:lang w:val="el-GR"/>
        </w:rPr>
        <w:t xml:space="preserve">εκνεφωτή </w:t>
      </w:r>
      <w:r w:rsidRPr="002827B9">
        <w:rPr>
          <w:szCs w:val="22"/>
          <w:lang w:val="el-GR"/>
        </w:rPr>
        <w:t>σε κάθε κύκλο.</w:t>
      </w:r>
    </w:p>
    <w:p w14:paraId="4F292A95" w14:textId="77777777" w:rsidR="00CA74E6" w:rsidRPr="002827B9" w:rsidRDefault="00CA74E6" w:rsidP="009F145E">
      <w:pPr>
        <w:spacing w:line="240" w:lineRule="auto"/>
        <w:rPr>
          <w:szCs w:val="22"/>
          <w:lang w:val="el-GR"/>
        </w:rPr>
      </w:pPr>
    </w:p>
    <w:p w14:paraId="79536AA5" w14:textId="77777777" w:rsidR="00E2250A" w:rsidRPr="002827B9" w:rsidRDefault="00E2250A" w:rsidP="009F145E">
      <w:pPr>
        <w:spacing w:line="240" w:lineRule="auto"/>
        <w:rPr>
          <w:szCs w:val="22"/>
          <w:lang w:val="el-GR"/>
        </w:rPr>
      </w:pPr>
      <w:r w:rsidRPr="002827B9">
        <w:rPr>
          <w:szCs w:val="22"/>
          <w:lang w:val="el-GR"/>
        </w:rPr>
        <w:t>Για τα αποτελέσματα ασφάλειας βλ. παράγραφο</w:t>
      </w:r>
      <w:r w:rsidR="002B2D81">
        <w:rPr>
          <w:szCs w:val="22"/>
          <w:lang w:val="en-US"/>
        </w:rPr>
        <w:t> </w:t>
      </w:r>
      <w:r w:rsidRPr="002827B9">
        <w:rPr>
          <w:szCs w:val="22"/>
          <w:lang w:val="el-GR"/>
        </w:rPr>
        <w:t>4.8.</w:t>
      </w:r>
    </w:p>
    <w:p w14:paraId="102F37F3" w14:textId="77777777" w:rsidR="00B831FF" w:rsidRPr="002827B9" w:rsidRDefault="00B831FF" w:rsidP="009F145E">
      <w:pPr>
        <w:spacing w:line="240" w:lineRule="auto"/>
        <w:rPr>
          <w:szCs w:val="22"/>
          <w:lang w:val="el-GR"/>
        </w:rPr>
      </w:pPr>
    </w:p>
    <w:p w14:paraId="7E82306D" w14:textId="77777777" w:rsidR="00B831FF" w:rsidRPr="00B432D7" w:rsidRDefault="00B831FF" w:rsidP="009F145E">
      <w:pPr>
        <w:keepNext/>
        <w:spacing w:line="240" w:lineRule="auto"/>
        <w:rPr>
          <w:szCs w:val="22"/>
          <w:u w:val="single"/>
          <w:lang w:val="el-GR"/>
        </w:rPr>
      </w:pPr>
      <w:r w:rsidRPr="00B432D7">
        <w:rPr>
          <w:szCs w:val="22"/>
          <w:u w:val="single"/>
          <w:lang w:val="el-GR"/>
        </w:rPr>
        <w:t>Παιδιατρικός πληθυσμός</w:t>
      </w:r>
    </w:p>
    <w:p w14:paraId="122A2F03" w14:textId="77777777" w:rsidR="00B831FF" w:rsidRPr="002827B9" w:rsidRDefault="00B831FF" w:rsidP="009F145E">
      <w:pPr>
        <w:spacing w:line="240" w:lineRule="auto"/>
        <w:rPr>
          <w:szCs w:val="22"/>
          <w:lang w:val="el-GR"/>
        </w:rPr>
      </w:pPr>
      <w:r w:rsidRPr="002827B9">
        <w:rPr>
          <w:noProof/>
          <w:szCs w:val="22"/>
          <w:lang w:val="el-GR"/>
        </w:rPr>
        <w:t xml:space="preserve">Ο Ευρωπαϊκός Οργανισμός Φαρμάκων έχει δώσει αναβολή από την υποχρέωση υποβολής των αποτελεσμάτων των μελετών με το </w:t>
      </w:r>
      <w:r w:rsidRPr="002827B9">
        <w:rPr>
          <w:szCs w:val="22"/>
          <w:lang w:val="el-GR"/>
        </w:rPr>
        <w:t>TOBI Podhaler</w:t>
      </w:r>
      <w:r w:rsidR="006C64BA" w:rsidRPr="002827B9">
        <w:rPr>
          <w:szCs w:val="22"/>
          <w:lang w:val="el-GR"/>
        </w:rPr>
        <w:t xml:space="preserve"> </w:t>
      </w:r>
      <w:r w:rsidR="007A49D8" w:rsidRPr="002827B9">
        <w:rPr>
          <w:szCs w:val="22"/>
          <w:lang w:val="el-GR"/>
        </w:rPr>
        <w:t>σ</w:t>
      </w:r>
      <w:r w:rsidR="006C64BA" w:rsidRPr="002827B9">
        <w:rPr>
          <w:noProof/>
          <w:szCs w:val="22"/>
          <w:lang w:val="el-GR"/>
        </w:rPr>
        <w:t xml:space="preserve">ε μία ή περισσότερες υποκατηγορίες του παιδιατρικού πληθυσμού στην θεραπεία της χρόνιας πνευμονικής λοίμωξης/αποικισμού λόγω </w:t>
      </w:r>
      <w:r w:rsidR="006C64BA" w:rsidRPr="002827B9">
        <w:rPr>
          <w:noProof/>
          <w:szCs w:val="22"/>
          <w:lang w:val="en-US"/>
        </w:rPr>
        <w:t>p</w:t>
      </w:r>
      <w:r w:rsidR="006C64BA" w:rsidRPr="002827B9">
        <w:rPr>
          <w:noProof/>
          <w:szCs w:val="22"/>
          <w:lang w:val="el-GR"/>
        </w:rPr>
        <w:t>seudomonas aeruginosa σε ασθενείς με κυστική ίνωση (βλέπε παράγραφο</w:t>
      </w:r>
      <w:r w:rsidR="00527370" w:rsidRPr="002827B9">
        <w:rPr>
          <w:noProof/>
          <w:szCs w:val="22"/>
          <w:lang w:val="en-US"/>
        </w:rPr>
        <w:t> </w:t>
      </w:r>
      <w:r w:rsidR="006C64BA" w:rsidRPr="002827B9">
        <w:rPr>
          <w:noProof/>
          <w:szCs w:val="22"/>
          <w:lang w:val="el-GR"/>
        </w:rPr>
        <w:t>4.2 για πληροφορίες σχετικά με την παιδιατρική χρήση).</w:t>
      </w:r>
    </w:p>
    <w:p w14:paraId="775A3F2F" w14:textId="77777777" w:rsidR="00EA5ED7" w:rsidRPr="002827B9" w:rsidRDefault="00EA5ED7" w:rsidP="009F145E">
      <w:pPr>
        <w:spacing w:line="240" w:lineRule="auto"/>
        <w:rPr>
          <w:szCs w:val="22"/>
          <w:lang w:val="el-GR"/>
        </w:rPr>
      </w:pPr>
    </w:p>
    <w:p w14:paraId="5C36D7A6" w14:textId="77777777" w:rsidR="00244F9D" w:rsidRPr="002827B9" w:rsidRDefault="00244F9D" w:rsidP="009F145E">
      <w:pPr>
        <w:keepNext/>
        <w:tabs>
          <w:tab w:val="clear" w:pos="567"/>
        </w:tabs>
        <w:spacing w:line="240" w:lineRule="auto"/>
        <w:ind w:left="567" w:hanging="567"/>
        <w:rPr>
          <w:b/>
          <w:noProof/>
          <w:szCs w:val="22"/>
          <w:lang w:val="el-GR"/>
        </w:rPr>
      </w:pPr>
      <w:r w:rsidRPr="002827B9">
        <w:rPr>
          <w:b/>
          <w:noProof/>
          <w:szCs w:val="22"/>
          <w:lang w:val="el-GR"/>
        </w:rPr>
        <w:t>5.2</w:t>
      </w:r>
      <w:r w:rsidRPr="002827B9">
        <w:rPr>
          <w:b/>
          <w:noProof/>
          <w:szCs w:val="22"/>
          <w:lang w:val="el-GR"/>
        </w:rPr>
        <w:tab/>
      </w:r>
      <w:r w:rsidRPr="002827B9">
        <w:rPr>
          <w:b/>
          <w:szCs w:val="22"/>
          <w:lang w:val="el-GR"/>
        </w:rPr>
        <w:t>Φαρμακοκινητικές ιδιότητες</w:t>
      </w:r>
    </w:p>
    <w:p w14:paraId="3EFBD299" w14:textId="77777777" w:rsidR="00CA74E6" w:rsidRPr="002827B9" w:rsidRDefault="00CA74E6" w:rsidP="009F145E">
      <w:pPr>
        <w:keepNext/>
        <w:spacing w:line="240" w:lineRule="auto"/>
        <w:rPr>
          <w:szCs w:val="22"/>
          <w:lang w:val="el-GR"/>
        </w:rPr>
      </w:pPr>
    </w:p>
    <w:p w14:paraId="5DCB0282" w14:textId="77777777" w:rsidR="00244F9D" w:rsidRPr="002827B9" w:rsidRDefault="00244F9D" w:rsidP="009F145E">
      <w:pPr>
        <w:keepNext/>
        <w:spacing w:line="240" w:lineRule="auto"/>
        <w:rPr>
          <w:szCs w:val="22"/>
          <w:u w:val="single"/>
          <w:lang w:val="el-GR"/>
        </w:rPr>
      </w:pPr>
      <w:r w:rsidRPr="002827B9">
        <w:rPr>
          <w:szCs w:val="22"/>
          <w:u w:val="single"/>
          <w:lang w:val="el-GR"/>
        </w:rPr>
        <w:t>Απορρόφηση</w:t>
      </w:r>
    </w:p>
    <w:p w14:paraId="502C27A4" w14:textId="77777777" w:rsidR="006C64BA" w:rsidRPr="00C76E6B" w:rsidRDefault="006C64BA" w:rsidP="009F145E">
      <w:pPr>
        <w:keepNext/>
        <w:spacing w:line="240" w:lineRule="auto"/>
        <w:rPr>
          <w:szCs w:val="22"/>
          <w:lang w:val="el-GR"/>
        </w:rPr>
      </w:pPr>
    </w:p>
    <w:p w14:paraId="48F9A66E" w14:textId="77777777" w:rsidR="00244F9D" w:rsidRPr="002827B9" w:rsidRDefault="00244F9D" w:rsidP="009F145E">
      <w:pPr>
        <w:spacing w:line="240" w:lineRule="auto"/>
        <w:rPr>
          <w:szCs w:val="22"/>
          <w:lang w:val="el-GR"/>
        </w:rPr>
      </w:pPr>
      <w:r w:rsidRPr="002827B9">
        <w:rPr>
          <w:szCs w:val="22"/>
          <w:lang w:val="el-GR"/>
        </w:rPr>
        <w:t xml:space="preserve">Η συστηματική έκθεση σε τομπραμυκίνη μετά από </w:t>
      </w:r>
      <w:r w:rsidR="00EA1279" w:rsidRPr="002827B9">
        <w:rPr>
          <w:szCs w:val="22"/>
          <w:lang w:val="el-GR"/>
        </w:rPr>
        <w:t xml:space="preserve">την </w:t>
      </w:r>
      <w:r w:rsidRPr="002827B9">
        <w:rPr>
          <w:szCs w:val="22"/>
          <w:lang w:val="el-GR"/>
        </w:rPr>
        <w:t>εισπνοή</w:t>
      </w:r>
      <w:r w:rsidR="00EA1279" w:rsidRPr="002827B9">
        <w:rPr>
          <w:szCs w:val="22"/>
          <w:lang w:val="el-GR"/>
        </w:rPr>
        <w:t xml:space="preserve"> του</w:t>
      </w:r>
      <w:r w:rsidRPr="002827B9">
        <w:rPr>
          <w:szCs w:val="22"/>
          <w:lang w:val="el-GR"/>
        </w:rPr>
        <w:t xml:space="preserve"> TOBI Podhaler αναμένεται να γίνεται κυρίως από το εισπνεόμενο τμήμα του φαρμακευτικού προϊόντος, εφόσον η τομπραμυκίνη δεν απορροφάται σε σημαντικό βαθμό όταν χορηγείται από το στόμα.</w:t>
      </w:r>
    </w:p>
    <w:p w14:paraId="2C729A5C" w14:textId="77777777" w:rsidR="00B342AA" w:rsidRPr="002827B9" w:rsidRDefault="00B342AA" w:rsidP="009F145E">
      <w:pPr>
        <w:spacing w:line="240" w:lineRule="auto"/>
        <w:rPr>
          <w:szCs w:val="22"/>
          <w:lang w:val="el-GR"/>
        </w:rPr>
      </w:pPr>
    </w:p>
    <w:p w14:paraId="43989171" w14:textId="77777777" w:rsidR="006C64BA" w:rsidRPr="00B432D7" w:rsidRDefault="00244F9D" w:rsidP="009F145E">
      <w:pPr>
        <w:keepNext/>
        <w:spacing w:line="240" w:lineRule="auto"/>
        <w:rPr>
          <w:szCs w:val="22"/>
          <w:u w:val="single"/>
          <w:lang w:val="el-GR"/>
        </w:rPr>
      </w:pPr>
      <w:r w:rsidRPr="00B432D7">
        <w:rPr>
          <w:i/>
          <w:szCs w:val="22"/>
          <w:u w:val="single"/>
          <w:lang w:val="el-GR"/>
        </w:rPr>
        <w:t>Συγκεντρώσεις ορού</w:t>
      </w:r>
    </w:p>
    <w:p w14:paraId="4F10639B" w14:textId="77777777" w:rsidR="00244F9D" w:rsidRPr="002827B9" w:rsidRDefault="00244F9D" w:rsidP="009F145E">
      <w:pPr>
        <w:spacing w:line="240" w:lineRule="auto"/>
        <w:rPr>
          <w:szCs w:val="22"/>
          <w:lang w:val="el-GR"/>
        </w:rPr>
      </w:pPr>
      <w:r w:rsidRPr="002827B9">
        <w:rPr>
          <w:szCs w:val="22"/>
          <w:lang w:val="el-GR"/>
        </w:rPr>
        <w:t>Μετά από εισπνοή 112</w:t>
      </w:r>
      <w:r w:rsidR="00340A60" w:rsidRPr="002827B9">
        <w:rPr>
          <w:szCs w:val="22"/>
          <w:lang w:val="el-GR"/>
        </w:rPr>
        <w:t> mg</w:t>
      </w:r>
      <w:r w:rsidRPr="002827B9">
        <w:rPr>
          <w:szCs w:val="22"/>
          <w:lang w:val="el-GR"/>
        </w:rPr>
        <w:t xml:space="preserve"> εφάπαξ δόσης (4</w:t>
      </w:r>
      <w:r w:rsidR="001E620B" w:rsidRPr="002827B9">
        <w:rPr>
          <w:szCs w:val="22"/>
          <w:lang w:val="el-GR"/>
        </w:rPr>
        <w:t xml:space="preserve"> καψάκια </w:t>
      </w:r>
      <w:r w:rsidR="004F5680" w:rsidRPr="002827B9">
        <w:rPr>
          <w:szCs w:val="22"/>
          <w:lang w:val="en-US"/>
        </w:rPr>
        <w:t>x</w:t>
      </w:r>
      <w:r w:rsidR="00A66376" w:rsidRPr="002827B9">
        <w:rPr>
          <w:szCs w:val="22"/>
          <w:lang w:val="el-GR"/>
        </w:rPr>
        <w:t xml:space="preserve"> </w:t>
      </w:r>
      <w:r w:rsidRPr="002827B9">
        <w:rPr>
          <w:szCs w:val="22"/>
          <w:lang w:val="el-GR"/>
        </w:rPr>
        <w:t>28</w:t>
      </w:r>
      <w:r w:rsidR="00340A60" w:rsidRPr="002827B9">
        <w:rPr>
          <w:szCs w:val="22"/>
          <w:lang w:val="el-GR"/>
        </w:rPr>
        <w:t> mg</w:t>
      </w:r>
      <w:r w:rsidRPr="002827B9">
        <w:rPr>
          <w:szCs w:val="22"/>
          <w:lang w:val="el-GR"/>
        </w:rPr>
        <w:t xml:space="preserve">) </w:t>
      </w:r>
      <w:r w:rsidR="00EA1279" w:rsidRPr="002827B9">
        <w:rPr>
          <w:szCs w:val="22"/>
          <w:lang w:val="el-GR"/>
        </w:rPr>
        <w:t xml:space="preserve">του </w:t>
      </w:r>
      <w:r w:rsidRPr="002827B9">
        <w:rPr>
          <w:szCs w:val="22"/>
          <w:lang w:val="el-GR"/>
        </w:rPr>
        <w:t>TOBI Podhaler σε ασθενείς με κυστική ίνωση, η μέγιστη συγκέντρωση της τομπραμυκίνης στον ορό (C</w:t>
      </w:r>
      <w:r w:rsidRPr="002827B9">
        <w:rPr>
          <w:szCs w:val="22"/>
          <w:vertAlign w:val="subscript"/>
          <w:lang w:val="el-GR"/>
        </w:rPr>
        <w:t>max</w:t>
      </w:r>
      <w:r w:rsidRPr="002827B9">
        <w:rPr>
          <w:szCs w:val="22"/>
          <w:lang w:val="el-GR"/>
        </w:rPr>
        <w:t>) ήταν 1,02 ± 0,53 μg/ml (μέση τιμή</w:t>
      </w:r>
      <w:r w:rsidR="00340A60" w:rsidRPr="002827B9">
        <w:rPr>
          <w:szCs w:val="22"/>
          <w:lang w:val="en-US"/>
        </w:rPr>
        <w:t> </w:t>
      </w:r>
      <w:r w:rsidRPr="002827B9">
        <w:rPr>
          <w:szCs w:val="22"/>
          <w:lang w:val="el-GR"/>
        </w:rPr>
        <w:t>± SD) και ο διάμεσος χρόνος έως την επίτευξη της μέγιστης συγκέντρωσης (T</w:t>
      </w:r>
      <w:r w:rsidRPr="002827B9">
        <w:rPr>
          <w:szCs w:val="22"/>
          <w:vertAlign w:val="subscript"/>
          <w:lang w:val="el-GR"/>
        </w:rPr>
        <w:t>max</w:t>
      </w:r>
      <w:r w:rsidRPr="002827B9">
        <w:rPr>
          <w:szCs w:val="22"/>
          <w:lang w:val="el-GR"/>
        </w:rPr>
        <w:t xml:space="preserve">) ήταν μία ώρα. Συγκριτικά, μετά από εισπνοή εφάπαξ δόσης διαλύματος </w:t>
      </w:r>
      <w:r w:rsidR="004F5680" w:rsidRPr="002827B9">
        <w:rPr>
          <w:szCs w:val="22"/>
          <w:lang w:val="el-GR"/>
        </w:rPr>
        <w:t>τομπραμυκίνης</w:t>
      </w:r>
      <w:r w:rsidR="00A66376" w:rsidRPr="002827B9">
        <w:rPr>
          <w:szCs w:val="22"/>
          <w:lang w:val="el-GR"/>
        </w:rPr>
        <w:t xml:space="preserve"> </w:t>
      </w:r>
      <w:r w:rsidR="004F5680" w:rsidRPr="002827B9">
        <w:rPr>
          <w:szCs w:val="22"/>
          <w:lang w:val="el-GR"/>
        </w:rPr>
        <w:t>300 mg/5 ml για εισπνοή με εκνεφωτή</w:t>
      </w:r>
      <w:r w:rsidR="00EA5ED7" w:rsidRPr="002827B9">
        <w:rPr>
          <w:szCs w:val="22"/>
          <w:lang w:val="el-GR"/>
        </w:rPr>
        <w:t xml:space="preserve"> (TOBI)</w:t>
      </w:r>
      <w:r w:rsidRPr="002827B9">
        <w:rPr>
          <w:szCs w:val="22"/>
          <w:lang w:val="el-GR"/>
        </w:rPr>
        <w:t>, η C</w:t>
      </w:r>
      <w:r w:rsidRPr="002827B9">
        <w:rPr>
          <w:szCs w:val="22"/>
          <w:vertAlign w:val="subscript"/>
          <w:lang w:val="el-GR"/>
        </w:rPr>
        <w:t>max</w:t>
      </w:r>
      <w:r w:rsidRPr="002827B9">
        <w:rPr>
          <w:szCs w:val="22"/>
          <w:lang w:val="el-GR"/>
        </w:rPr>
        <w:t xml:space="preserve"> ήταν 1,04 ± 0,58 µg/ml και η διάμεση T</w:t>
      </w:r>
      <w:r w:rsidRPr="002827B9">
        <w:rPr>
          <w:szCs w:val="22"/>
          <w:vertAlign w:val="subscript"/>
          <w:lang w:val="el-GR"/>
        </w:rPr>
        <w:t>max</w:t>
      </w:r>
      <w:r w:rsidRPr="002827B9">
        <w:rPr>
          <w:szCs w:val="22"/>
          <w:lang w:val="el-GR"/>
        </w:rPr>
        <w:t xml:space="preserve"> ήταν μία ώρα. Ο βαθμός συστηματικής έκθεσης (AUC) ήταν επίσης παρόμοιος για τη δόση 112</w:t>
      </w:r>
      <w:r w:rsidR="00340A60" w:rsidRPr="002827B9">
        <w:rPr>
          <w:szCs w:val="22"/>
          <w:lang w:val="el-GR"/>
        </w:rPr>
        <w:t> mg</w:t>
      </w:r>
      <w:r w:rsidRPr="002827B9">
        <w:rPr>
          <w:szCs w:val="22"/>
          <w:lang w:val="el-GR"/>
        </w:rPr>
        <w:t xml:space="preserve"> TOBI Podhaler και τη δόση διαλύματος </w:t>
      </w:r>
      <w:r w:rsidR="00E22819" w:rsidRPr="002827B9">
        <w:rPr>
          <w:szCs w:val="22"/>
          <w:lang w:val="el-GR"/>
        </w:rPr>
        <w:t>τομπραμυκίνης</w:t>
      </w:r>
      <w:r w:rsidR="00A66376" w:rsidRPr="002827B9">
        <w:rPr>
          <w:szCs w:val="22"/>
          <w:lang w:val="el-GR"/>
        </w:rPr>
        <w:t xml:space="preserve"> </w:t>
      </w:r>
      <w:r w:rsidRPr="002827B9">
        <w:rPr>
          <w:szCs w:val="22"/>
          <w:lang w:val="el-GR"/>
        </w:rPr>
        <w:t>300</w:t>
      </w:r>
      <w:r w:rsidR="00340A60" w:rsidRPr="002827B9">
        <w:rPr>
          <w:szCs w:val="22"/>
          <w:lang w:val="el-GR"/>
        </w:rPr>
        <w:t> mg</w:t>
      </w:r>
      <w:r w:rsidRPr="002827B9">
        <w:rPr>
          <w:szCs w:val="22"/>
          <w:lang w:val="el-GR"/>
        </w:rPr>
        <w:t xml:space="preserve"> </w:t>
      </w:r>
      <w:r w:rsidR="00E22819" w:rsidRPr="002827B9">
        <w:rPr>
          <w:szCs w:val="22"/>
          <w:lang w:val="el-GR"/>
        </w:rPr>
        <w:t>για εισπνοή με εκνεφωτή</w:t>
      </w:r>
      <w:r w:rsidRPr="002827B9">
        <w:rPr>
          <w:szCs w:val="22"/>
          <w:lang w:val="el-GR"/>
        </w:rPr>
        <w:t>. Στο πέρας ενός κύκλου δοσολογίας 4</w:t>
      </w:r>
      <w:r w:rsidR="00891E81" w:rsidRPr="002827B9">
        <w:rPr>
          <w:szCs w:val="22"/>
          <w:lang w:val="el-GR"/>
        </w:rPr>
        <w:t> </w:t>
      </w:r>
      <w:r w:rsidRPr="002827B9">
        <w:rPr>
          <w:szCs w:val="22"/>
          <w:lang w:val="el-GR"/>
        </w:rPr>
        <w:t>εβδομάδων TOBI Podhaler (112</w:t>
      </w:r>
      <w:r w:rsidR="00340A60" w:rsidRPr="002827B9">
        <w:rPr>
          <w:szCs w:val="22"/>
          <w:lang w:val="el-GR"/>
        </w:rPr>
        <w:t> mg</w:t>
      </w:r>
      <w:r w:rsidRPr="002827B9">
        <w:rPr>
          <w:szCs w:val="22"/>
          <w:lang w:val="el-GR"/>
        </w:rPr>
        <w:t xml:space="preserve"> δις ημερησίως), η μέγιστη συγκέντρωση τομπραμυκίνης ορού 1</w:t>
      </w:r>
      <w:r w:rsidR="00891E81" w:rsidRPr="002827B9">
        <w:rPr>
          <w:szCs w:val="22"/>
          <w:lang w:val="el-GR"/>
        </w:rPr>
        <w:t> </w:t>
      </w:r>
      <w:r w:rsidRPr="002827B9">
        <w:rPr>
          <w:szCs w:val="22"/>
          <w:lang w:val="el-GR"/>
        </w:rPr>
        <w:t>ώρα μετά από τη χορήγηση της δόσης ήταν 1,99 ± 0,59 µg/ml.</w:t>
      </w:r>
    </w:p>
    <w:p w14:paraId="42CA1D0E" w14:textId="77777777" w:rsidR="00B342AA" w:rsidRPr="002827B9" w:rsidRDefault="00B342AA" w:rsidP="009F145E">
      <w:pPr>
        <w:spacing w:line="240" w:lineRule="auto"/>
        <w:rPr>
          <w:szCs w:val="22"/>
          <w:lang w:val="el-GR"/>
        </w:rPr>
      </w:pPr>
    </w:p>
    <w:p w14:paraId="5EC98391" w14:textId="77777777" w:rsidR="006C64BA" w:rsidRPr="00B432D7" w:rsidRDefault="00244F9D" w:rsidP="009F145E">
      <w:pPr>
        <w:keepNext/>
        <w:spacing w:line="240" w:lineRule="auto"/>
        <w:rPr>
          <w:szCs w:val="22"/>
          <w:u w:val="single"/>
          <w:lang w:val="el-GR"/>
        </w:rPr>
      </w:pPr>
      <w:r w:rsidRPr="00B432D7">
        <w:rPr>
          <w:i/>
          <w:szCs w:val="22"/>
          <w:u w:val="single"/>
          <w:lang w:val="el-GR"/>
        </w:rPr>
        <w:t>Συγκεντρώσεις πτυέλου</w:t>
      </w:r>
    </w:p>
    <w:p w14:paraId="73C93793" w14:textId="77777777" w:rsidR="00244F9D" w:rsidRPr="002827B9" w:rsidRDefault="00244F9D" w:rsidP="009F145E">
      <w:pPr>
        <w:spacing w:line="240" w:lineRule="auto"/>
        <w:rPr>
          <w:szCs w:val="22"/>
          <w:lang w:val="el-GR"/>
        </w:rPr>
      </w:pPr>
      <w:r w:rsidRPr="002827B9">
        <w:rPr>
          <w:szCs w:val="22"/>
          <w:lang w:val="el-GR"/>
        </w:rPr>
        <w:t>Μετά από εισπνοή εφάπαξ δόσης 112</w:t>
      </w:r>
      <w:r w:rsidR="00340A60" w:rsidRPr="002827B9">
        <w:rPr>
          <w:szCs w:val="22"/>
          <w:lang w:val="el-GR"/>
        </w:rPr>
        <w:t> mg</w:t>
      </w:r>
      <w:r w:rsidRPr="002827B9">
        <w:rPr>
          <w:szCs w:val="22"/>
          <w:lang w:val="el-GR"/>
        </w:rPr>
        <w:t xml:space="preserve"> (4</w:t>
      </w:r>
      <w:r w:rsidR="001E620B" w:rsidRPr="002827B9">
        <w:rPr>
          <w:szCs w:val="22"/>
          <w:lang w:val="el-GR"/>
        </w:rPr>
        <w:t xml:space="preserve"> καψάκια </w:t>
      </w:r>
      <w:r w:rsidR="00E22819" w:rsidRPr="002827B9">
        <w:rPr>
          <w:szCs w:val="22"/>
          <w:lang w:val="en-US"/>
        </w:rPr>
        <w:t>x</w:t>
      </w:r>
      <w:r w:rsidR="001E620B" w:rsidRPr="002827B9">
        <w:rPr>
          <w:szCs w:val="22"/>
          <w:lang w:val="el-GR"/>
        </w:rPr>
        <w:t xml:space="preserve"> </w:t>
      </w:r>
      <w:r w:rsidRPr="002827B9">
        <w:rPr>
          <w:szCs w:val="22"/>
          <w:lang w:val="el-GR"/>
        </w:rPr>
        <w:t>28</w:t>
      </w:r>
      <w:r w:rsidR="00340A60" w:rsidRPr="002827B9">
        <w:rPr>
          <w:szCs w:val="22"/>
          <w:lang w:val="el-GR"/>
        </w:rPr>
        <w:t> mg</w:t>
      </w:r>
      <w:r w:rsidRPr="002827B9">
        <w:rPr>
          <w:szCs w:val="22"/>
          <w:lang w:val="el-GR"/>
        </w:rPr>
        <w:t xml:space="preserve">) </w:t>
      </w:r>
      <w:r w:rsidR="00EA1279" w:rsidRPr="002827B9">
        <w:rPr>
          <w:szCs w:val="22"/>
          <w:lang w:val="el-GR"/>
        </w:rPr>
        <w:t xml:space="preserve">του </w:t>
      </w:r>
      <w:r w:rsidRPr="002827B9">
        <w:rPr>
          <w:szCs w:val="22"/>
          <w:lang w:val="el-GR"/>
        </w:rPr>
        <w:t>TOBI Podhaler σε ασθενείς με κυστική ίνωση, η C</w:t>
      </w:r>
      <w:r w:rsidRPr="002827B9">
        <w:rPr>
          <w:szCs w:val="22"/>
          <w:vertAlign w:val="subscript"/>
          <w:lang w:val="el-GR"/>
        </w:rPr>
        <w:t>max</w:t>
      </w:r>
      <w:r w:rsidRPr="002827B9">
        <w:rPr>
          <w:szCs w:val="22"/>
          <w:lang w:val="el-GR"/>
        </w:rPr>
        <w:t xml:space="preserve"> της τομπραμυκίνης στο πτύελο ήταν 1047 ± 1080 µg/g (μέση τιμή</w:t>
      </w:r>
      <w:r w:rsidR="005039B1" w:rsidRPr="002827B9">
        <w:rPr>
          <w:szCs w:val="22"/>
          <w:lang w:val="el-GR"/>
        </w:rPr>
        <w:t> </w:t>
      </w:r>
      <w:r w:rsidRPr="002827B9">
        <w:rPr>
          <w:szCs w:val="22"/>
          <w:lang w:val="el-GR"/>
        </w:rPr>
        <w:t xml:space="preserve">± SD). Συγκριτικά, μετά από εισπνοή εφάπαξ δόσης διαλύματος </w:t>
      </w:r>
      <w:r w:rsidR="00E22819" w:rsidRPr="002827B9">
        <w:rPr>
          <w:szCs w:val="22"/>
          <w:lang w:val="el-GR"/>
        </w:rPr>
        <w:t>τομπραμυκίνης</w:t>
      </w:r>
      <w:r w:rsidR="00A66376" w:rsidRPr="002827B9">
        <w:rPr>
          <w:szCs w:val="22"/>
          <w:lang w:val="el-GR"/>
        </w:rPr>
        <w:t xml:space="preserve"> </w:t>
      </w:r>
      <w:r w:rsidR="00E22819" w:rsidRPr="002827B9">
        <w:rPr>
          <w:szCs w:val="22"/>
          <w:lang w:val="el-GR"/>
        </w:rPr>
        <w:t>300 mg για εισπνοή με εκνεφωτή</w:t>
      </w:r>
      <w:r w:rsidR="009E5DBC" w:rsidRPr="002827B9">
        <w:rPr>
          <w:szCs w:val="22"/>
          <w:lang w:val="el-GR"/>
        </w:rPr>
        <w:t xml:space="preserve"> (TOBI)</w:t>
      </w:r>
      <w:r w:rsidRPr="002827B9">
        <w:rPr>
          <w:szCs w:val="22"/>
          <w:lang w:val="el-GR"/>
        </w:rPr>
        <w:t>, η C</w:t>
      </w:r>
      <w:r w:rsidRPr="002827B9">
        <w:rPr>
          <w:szCs w:val="22"/>
          <w:vertAlign w:val="subscript"/>
          <w:lang w:val="el-GR"/>
        </w:rPr>
        <w:t>max</w:t>
      </w:r>
      <w:r w:rsidRPr="002827B9">
        <w:rPr>
          <w:szCs w:val="22"/>
          <w:lang w:val="el-GR"/>
        </w:rPr>
        <w:t xml:space="preserve"> πτυέλου ήταν 737,3 ± 1028,4 µg/g. Η μεταβλητότητα στις παραμέτρους φαρμακοκινητικής ήταν υψηλότερη στο πτύελο σε σχέση με τον ορό.</w:t>
      </w:r>
    </w:p>
    <w:p w14:paraId="096603CF" w14:textId="77777777" w:rsidR="00CA74E6" w:rsidRPr="002827B9" w:rsidRDefault="00CA74E6" w:rsidP="009F145E">
      <w:pPr>
        <w:spacing w:line="240" w:lineRule="auto"/>
        <w:rPr>
          <w:szCs w:val="22"/>
          <w:lang w:val="el-GR"/>
        </w:rPr>
      </w:pPr>
    </w:p>
    <w:p w14:paraId="29ACC3FD" w14:textId="77777777" w:rsidR="00244F9D" w:rsidRPr="002827B9" w:rsidRDefault="00244F9D" w:rsidP="009F145E">
      <w:pPr>
        <w:keepNext/>
        <w:spacing w:line="240" w:lineRule="auto"/>
        <w:rPr>
          <w:szCs w:val="22"/>
          <w:u w:val="single"/>
          <w:lang w:val="el-GR"/>
        </w:rPr>
      </w:pPr>
      <w:r w:rsidRPr="002827B9">
        <w:rPr>
          <w:szCs w:val="22"/>
          <w:u w:val="single"/>
          <w:lang w:val="el-GR"/>
        </w:rPr>
        <w:t>Κατανομή</w:t>
      </w:r>
    </w:p>
    <w:p w14:paraId="63E785B1" w14:textId="77777777" w:rsidR="006C64BA" w:rsidRPr="00C76E6B" w:rsidRDefault="006C64BA" w:rsidP="009F145E">
      <w:pPr>
        <w:keepNext/>
        <w:spacing w:line="240" w:lineRule="auto"/>
        <w:rPr>
          <w:szCs w:val="22"/>
          <w:lang w:val="el-GR"/>
        </w:rPr>
      </w:pPr>
    </w:p>
    <w:p w14:paraId="4400CDC3" w14:textId="77777777" w:rsidR="00244F9D" w:rsidRPr="002827B9" w:rsidRDefault="00EA1279" w:rsidP="009F145E">
      <w:pPr>
        <w:spacing w:line="240" w:lineRule="auto"/>
        <w:rPr>
          <w:szCs w:val="22"/>
          <w:lang w:val="el-GR"/>
        </w:rPr>
      </w:pPr>
      <w:r w:rsidRPr="002827B9">
        <w:rPr>
          <w:szCs w:val="22"/>
          <w:lang w:val="el-GR"/>
        </w:rPr>
        <w:t>Η α</w:t>
      </w:r>
      <w:r w:rsidR="00244F9D" w:rsidRPr="002827B9">
        <w:rPr>
          <w:szCs w:val="22"/>
          <w:lang w:val="el-GR"/>
        </w:rPr>
        <w:t xml:space="preserve">νάλυση φαρμακοκινητικής </w:t>
      </w:r>
      <w:r w:rsidRPr="002827B9">
        <w:rPr>
          <w:szCs w:val="22"/>
          <w:lang w:val="el-GR"/>
        </w:rPr>
        <w:t xml:space="preserve">πληθυσμού </w:t>
      </w:r>
      <w:r w:rsidR="00244F9D" w:rsidRPr="002827B9">
        <w:rPr>
          <w:szCs w:val="22"/>
          <w:lang w:val="el-GR"/>
        </w:rPr>
        <w:t>για το TOBI Podhaler σε ασθενείς με κυστική ίνωση εκτίμησε ότι ο εμφανής όγκος κατανομής της τομπραμυκίνης στο κεντρικό τμήμα είναι 84,1</w:t>
      </w:r>
      <w:r w:rsidR="00891E81" w:rsidRPr="002827B9">
        <w:rPr>
          <w:szCs w:val="22"/>
          <w:lang w:val="el-GR"/>
        </w:rPr>
        <w:t> </w:t>
      </w:r>
      <w:r w:rsidR="00244F9D" w:rsidRPr="002827B9">
        <w:rPr>
          <w:szCs w:val="22"/>
          <w:lang w:val="el-GR"/>
        </w:rPr>
        <w:t>λίτρα για έναν τυπικό ασθενή με κυστική ίνωση. Ενώ έχει αποδειχθεί ότι ο όγκος διαφέρει με το δείκτη μάζας σώματος (ΔΜΣ) και την πνευμονική λειτουργία (ως προβλεπόμενο % FEV</w:t>
      </w:r>
      <w:r w:rsidR="00244F9D" w:rsidRPr="002827B9">
        <w:rPr>
          <w:szCs w:val="22"/>
          <w:vertAlign w:val="subscript"/>
          <w:lang w:val="el-GR"/>
        </w:rPr>
        <w:t>1</w:t>
      </w:r>
      <w:r w:rsidR="00244F9D" w:rsidRPr="002827B9">
        <w:rPr>
          <w:szCs w:val="22"/>
          <w:lang w:val="el-GR"/>
        </w:rPr>
        <w:t>), προσομοιώσεις βασιζόμενες σε μοντέλο έδειξαν ότι η μέγιστη (C</w:t>
      </w:r>
      <w:r w:rsidR="00244F9D" w:rsidRPr="002827B9">
        <w:rPr>
          <w:szCs w:val="22"/>
          <w:vertAlign w:val="subscript"/>
          <w:lang w:val="el-GR"/>
        </w:rPr>
        <w:t>max</w:t>
      </w:r>
      <w:r w:rsidR="00244F9D" w:rsidRPr="002827B9">
        <w:rPr>
          <w:szCs w:val="22"/>
          <w:lang w:val="el-GR"/>
        </w:rPr>
        <w:t>) και η κατώτατη (C</w:t>
      </w:r>
      <w:r w:rsidR="00244F9D" w:rsidRPr="002827B9">
        <w:rPr>
          <w:szCs w:val="22"/>
          <w:vertAlign w:val="subscript"/>
          <w:lang w:val="el-GR"/>
        </w:rPr>
        <w:t>trough</w:t>
      </w:r>
      <w:r w:rsidR="00244F9D" w:rsidRPr="002827B9">
        <w:rPr>
          <w:szCs w:val="22"/>
          <w:lang w:val="el-GR"/>
        </w:rPr>
        <w:t>) συγκέντρωση δεν επηρεάστηκαν αισθητά από αλλαγές στο ΔΜΣ ή την πνευμονική λειτουργία.</w:t>
      </w:r>
    </w:p>
    <w:p w14:paraId="6DE29258" w14:textId="77777777" w:rsidR="00CA74E6" w:rsidRPr="002827B9" w:rsidRDefault="00CA74E6" w:rsidP="009F145E">
      <w:pPr>
        <w:spacing w:line="240" w:lineRule="auto"/>
        <w:rPr>
          <w:strike/>
          <w:szCs w:val="22"/>
          <w:lang w:val="el-GR"/>
        </w:rPr>
      </w:pPr>
    </w:p>
    <w:p w14:paraId="28153860" w14:textId="77777777" w:rsidR="00244F9D" w:rsidRPr="002827B9" w:rsidRDefault="00244F9D" w:rsidP="009F145E">
      <w:pPr>
        <w:keepNext/>
        <w:spacing w:line="240" w:lineRule="auto"/>
        <w:rPr>
          <w:szCs w:val="22"/>
          <w:u w:val="single"/>
          <w:lang w:val="el-GR"/>
        </w:rPr>
      </w:pPr>
      <w:r w:rsidRPr="002827B9">
        <w:rPr>
          <w:szCs w:val="22"/>
          <w:u w:val="single"/>
          <w:lang w:val="el-GR"/>
        </w:rPr>
        <w:t>Βιομετασχηματισμός</w:t>
      </w:r>
    </w:p>
    <w:p w14:paraId="51207ED6" w14:textId="77777777" w:rsidR="006C64BA" w:rsidRPr="002827B9" w:rsidRDefault="006C64BA" w:rsidP="009F145E">
      <w:pPr>
        <w:keepNext/>
        <w:spacing w:line="240" w:lineRule="auto"/>
        <w:rPr>
          <w:szCs w:val="22"/>
          <w:u w:val="single"/>
          <w:lang w:val="el-GR"/>
        </w:rPr>
      </w:pPr>
    </w:p>
    <w:p w14:paraId="66AEA7EA" w14:textId="77777777" w:rsidR="00244F9D" w:rsidRPr="002827B9" w:rsidRDefault="00244F9D" w:rsidP="009F145E">
      <w:pPr>
        <w:spacing w:line="240" w:lineRule="auto"/>
        <w:rPr>
          <w:szCs w:val="22"/>
          <w:lang w:val="el-GR"/>
        </w:rPr>
      </w:pPr>
      <w:r w:rsidRPr="002827B9">
        <w:rPr>
          <w:szCs w:val="22"/>
          <w:lang w:val="el-GR"/>
        </w:rPr>
        <w:t>Η τομπραμυκίνη δεν μεταβολίζεται και αποβάλλεται κυρίως αμετάβλητη στα ούρα.</w:t>
      </w:r>
    </w:p>
    <w:p w14:paraId="556CA37C" w14:textId="77777777" w:rsidR="00CA74E6" w:rsidRPr="002827B9" w:rsidRDefault="00CA74E6" w:rsidP="009F145E">
      <w:pPr>
        <w:spacing w:line="240" w:lineRule="auto"/>
        <w:rPr>
          <w:strike/>
          <w:szCs w:val="22"/>
          <w:lang w:val="el-GR"/>
        </w:rPr>
      </w:pPr>
    </w:p>
    <w:p w14:paraId="43C89FF7" w14:textId="77777777" w:rsidR="00244F9D" w:rsidRPr="002827B9" w:rsidRDefault="00244F9D" w:rsidP="009F145E">
      <w:pPr>
        <w:keepNext/>
        <w:spacing w:line="240" w:lineRule="auto"/>
        <w:rPr>
          <w:szCs w:val="22"/>
          <w:u w:val="single"/>
          <w:lang w:val="el-GR"/>
        </w:rPr>
      </w:pPr>
      <w:r w:rsidRPr="002827B9">
        <w:rPr>
          <w:szCs w:val="22"/>
          <w:u w:val="single"/>
          <w:lang w:val="el-GR"/>
        </w:rPr>
        <w:t>Αποβολή</w:t>
      </w:r>
    </w:p>
    <w:p w14:paraId="02ADB15C" w14:textId="77777777" w:rsidR="006C64BA" w:rsidRPr="00C76E6B" w:rsidRDefault="006C64BA" w:rsidP="009F145E">
      <w:pPr>
        <w:keepNext/>
        <w:spacing w:line="240" w:lineRule="auto"/>
        <w:rPr>
          <w:szCs w:val="22"/>
          <w:lang w:val="el-GR"/>
        </w:rPr>
      </w:pPr>
    </w:p>
    <w:p w14:paraId="5C79B5BE" w14:textId="77777777" w:rsidR="00244F9D" w:rsidRPr="002827B9" w:rsidRDefault="00244F9D" w:rsidP="009F145E">
      <w:pPr>
        <w:pStyle w:val="Text"/>
        <w:spacing w:before="0"/>
        <w:jc w:val="left"/>
        <w:rPr>
          <w:sz w:val="22"/>
          <w:szCs w:val="22"/>
          <w:lang w:val="el-GR"/>
        </w:rPr>
      </w:pPr>
      <w:r w:rsidRPr="002827B9">
        <w:rPr>
          <w:sz w:val="22"/>
          <w:szCs w:val="22"/>
          <w:lang w:val="el-GR"/>
        </w:rPr>
        <w:t>Η τομπραμυκίνη αποβάλλεται από τη συστηματική κυκλοφορία κυρίως με σπειραματική διήθηση της αμετάβλητης ένωσης. Η εμφανής τελική ημιζωή της τομπραμυκίνης στον ορό μετά από εισπνοή 112</w:t>
      </w:r>
      <w:r w:rsidR="00340A60" w:rsidRPr="002827B9">
        <w:rPr>
          <w:sz w:val="22"/>
          <w:szCs w:val="22"/>
          <w:lang w:val="el-GR"/>
        </w:rPr>
        <w:t> mg</w:t>
      </w:r>
      <w:r w:rsidRPr="002827B9">
        <w:rPr>
          <w:sz w:val="22"/>
          <w:szCs w:val="22"/>
          <w:lang w:val="el-GR"/>
        </w:rPr>
        <w:t xml:space="preserve"> εφάπαξ δόσης TOBI Podhaler ήταν περίπου 3</w:t>
      </w:r>
      <w:r w:rsidR="00891E81" w:rsidRPr="002827B9">
        <w:rPr>
          <w:sz w:val="22"/>
          <w:szCs w:val="22"/>
          <w:lang w:val="el-GR"/>
        </w:rPr>
        <w:t> </w:t>
      </w:r>
      <w:r w:rsidRPr="002827B9">
        <w:rPr>
          <w:sz w:val="22"/>
          <w:szCs w:val="22"/>
          <w:lang w:val="el-GR"/>
        </w:rPr>
        <w:t xml:space="preserve">ώρες σε ασθενείς με κυστική ίνωση και </w:t>
      </w:r>
      <w:r w:rsidRPr="002827B9">
        <w:rPr>
          <w:sz w:val="22"/>
          <w:szCs w:val="22"/>
          <w:lang w:val="el-GR"/>
        </w:rPr>
        <w:lastRenderedPageBreak/>
        <w:t>συνεπής με την ημιζωή της τομπραμυκίνης</w:t>
      </w:r>
      <w:r w:rsidR="001B1308" w:rsidRPr="002827B9">
        <w:rPr>
          <w:sz w:val="22"/>
          <w:szCs w:val="22"/>
          <w:lang w:val="el-GR"/>
        </w:rPr>
        <w:t xml:space="preserve"> </w:t>
      </w:r>
      <w:r w:rsidRPr="002827B9">
        <w:rPr>
          <w:sz w:val="22"/>
          <w:szCs w:val="22"/>
          <w:lang w:val="el-GR"/>
        </w:rPr>
        <w:t>μετά από εισπνοή διαλύματος</w:t>
      </w:r>
      <w:r w:rsidR="00E22819" w:rsidRPr="002827B9">
        <w:rPr>
          <w:sz w:val="22"/>
          <w:szCs w:val="22"/>
          <w:lang w:val="el-GR"/>
        </w:rPr>
        <w:t xml:space="preserve"> τομπραμυκίνης</w:t>
      </w:r>
      <w:r w:rsidR="00A66376" w:rsidRPr="002827B9">
        <w:rPr>
          <w:sz w:val="22"/>
          <w:szCs w:val="22"/>
          <w:lang w:val="el-GR"/>
        </w:rPr>
        <w:t xml:space="preserve"> </w:t>
      </w:r>
      <w:r w:rsidR="00E22819" w:rsidRPr="002827B9">
        <w:rPr>
          <w:sz w:val="22"/>
          <w:szCs w:val="22"/>
          <w:lang w:val="el-GR"/>
        </w:rPr>
        <w:t>300</w:t>
      </w:r>
      <w:r w:rsidR="00E22819" w:rsidRPr="002827B9">
        <w:rPr>
          <w:sz w:val="22"/>
          <w:szCs w:val="22"/>
        </w:rPr>
        <w:t> mg</w:t>
      </w:r>
      <w:r w:rsidR="00E22819" w:rsidRPr="002827B9">
        <w:rPr>
          <w:sz w:val="22"/>
          <w:szCs w:val="22"/>
          <w:lang w:val="el-GR"/>
        </w:rPr>
        <w:t>/5</w:t>
      </w:r>
      <w:r w:rsidR="00E22819" w:rsidRPr="002827B9">
        <w:rPr>
          <w:sz w:val="22"/>
          <w:szCs w:val="22"/>
        </w:rPr>
        <w:t> ml</w:t>
      </w:r>
      <w:r w:rsidR="00E22819" w:rsidRPr="002827B9">
        <w:rPr>
          <w:sz w:val="22"/>
          <w:szCs w:val="22"/>
          <w:lang w:val="el-GR"/>
        </w:rPr>
        <w:t xml:space="preserve"> για εισπνοή με </w:t>
      </w:r>
      <w:r w:rsidR="00E22819" w:rsidRPr="0040291E">
        <w:rPr>
          <w:sz w:val="22"/>
          <w:szCs w:val="22"/>
          <w:lang w:val="el-GR"/>
        </w:rPr>
        <w:t>εκνεφωτή</w:t>
      </w:r>
      <w:r w:rsidR="009E5DBC" w:rsidRPr="0040291E">
        <w:rPr>
          <w:sz w:val="22"/>
          <w:szCs w:val="22"/>
          <w:lang w:val="el-GR"/>
        </w:rPr>
        <w:t xml:space="preserve"> (TOBI)</w:t>
      </w:r>
      <w:r w:rsidRPr="0040291E">
        <w:rPr>
          <w:sz w:val="22"/>
          <w:szCs w:val="22"/>
          <w:lang w:val="el-GR"/>
        </w:rPr>
        <w:t>.</w:t>
      </w:r>
    </w:p>
    <w:p w14:paraId="443E1105" w14:textId="77777777" w:rsidR="00B342AA" w:rsidRPr="002827B9" w:rsidRDefault="00B342AA" w:rsidP="009F145E">
      <w:pPr>
        <w:pStyle w:val="Text"/>
        <w:spacing w:before="0"/>
        <w:jc w:val="left"/>
        <w:rPr>
          <w:sz w:val="22"/>
          <w:szCs w:val="22"/>
          <w:lang w:val="el-GR"/>
        </w:rPr>
      </w:pPr>
    </w:p>
    <w:p w14:paraId="1C1FB2E0" w14:textId="77777777" w:rsidR="00244F9D" w:rsidRPr="002827B9" w:rsidRDefault="00244F9D" w:rsidP="009F145E">
      <w:pPr>
        <w:spacing w:line="240" w:lineRule="auto"/>
        <w:rPr>
          <w:szCs w:val="22"/>
          <w:lang w:val="el-GR"/>
        </w:rPr>
      </w:pPr>
      <w:r w:rsidRPr="002827B9">
        <w:rPr>
          <w:szCs w:val="22"/>
          <w:lang w:val="el-GR"/>
        </w:rPr>
        <w:t>Ανάλυση φαρμακοκινητικής πληθυσμού για το TOBI Podhaler σε ασθενείς με κυστική ίνωση ηλικίας 6 έως 66</w:t>
      </w:r>
      <w:r w:rsidR="00A67A3D" w:rsidRPr="002827B9">
        <w:rPr>
          <w:szCs w:val="22"/>
          <w:lang w:val="el-GR"/>
        </w:rPr>
        <w:t> </w:t>
      </w:r>
      <w:r w:rsidRPr="002827B9">
        <w:rPr>
          <w:szCs w:val="22"/>
          <w:lang w:val="el-GR"/>
        </w:rPr>
        <w:t>ετών εκτίμησε ότι η εμφανής κάθαρση ορού της τομπραμυκίνης είναι 14 λίτρα/</w:t>
      </w:r>
      <w:r w:rsidR="00EA1279" w:rsidRPr="002827B9">
        <w:rPr>
          <w:szCs w:val="22"/>
          <w:lang w:val="el-GR"/>
        </w:rPr>
        <w:t>ώρα</w:t>
      </w:r>
      <w:r w:rsidRPr="002827B9">
        <w:rPr>
          <w:szCs w:val="22"/>
          <w:lang w:val="el-GR"/>
        </w:rPr>
        <w:t>. Αυτή η ανάλυση δεν έδειξε φαρμακοκινητικές διαφορές σχετιζόμενες με το φύλο ή την ηλικία</w:t>
      </w:r>
      <w:r w:rsidR="00EA1279" w:rsidRPr="002827B9">
        <w:rPr>
          <w:szCs w:val="22"/>
          <w:lang w:val="el-GR"/>
        </w:rPr>
        <w:t>.</w:t>
      </w:r>
    </w:p>
    <w:p w14:paraId="071E0ED9" w14:textId="77777777" w:rsidR="00CA74E6" w:rsidRPr="002827B9" w:rsidRDefault="00CA74E6" w:rsidP="009F145E">
      <w:pPr>
        <w:numPr>
          <w:ilvl w:val="12"/>
          <w:numId w:val="0"/>
        </w:numPr>
        <w:spacing w:line="240" w:lineRule="auto"/>
        <w:ind w:right="-2"/>
        <w:rPr>
          <w:iCs/>
          <w:noProof/>
          <w:szCs w:val="22"/>
          <w:lang w:val="el-GR"/>
        </w:rPr>
      </w:pPr>
    </w:p>
    <w:p w14:paraId="272C5BA6" w14:textId="77777777" w:rsidR="00244F9D" w:rsidRPr="002827B9" w:rsidRDefault="00244F9D" w:rsidP="009F145E">
      <w:pPr>
        <w:keepNext/>
        <w:tabs>
          <w:tab w:val="clear" w:pos="567"/>
        </w:tabs>
        <w:spacing w:line="240" w:lineRule="auto"/>
        <w:ind w:left="567" w:hanging="567"/>
        <w:rPr>
          <w:noProof/>
          <w:szCs w:val="22"/>
          <w:lang w:val="el-GR"/>
        </w:rPr>
      </w:pPr>
      <w:r w:rsidRPr="002827B9">
        <w:rPr>
          <w:b/>
          <w:noProof/>
          <w:szCs w:val="22"/>
          <w:lang w:val="el-GR"/>
        </w:rPr>
        <w:t>5.3</w:t>
      </w:r>
      <w:r w:rsidRPr="002827B9">
        <w:rPr>
          <w:b/>
          <w:noProof/>
          <w:szCs w:val="22"/>
          <w:lang w:val="el-GR"/>
        </w:rPr>
        <w:tab/>
      </w:r>
      <w:r w:rsidRPr="002827B9">
        <w:rPr>
          <w:b/>
          <w:szCs w:val="22"/>
          <w:lang w:val="el-GR"/>
        </w:rPr>
        <w:t>Προκλινικά δεδομένα για την ασφάλεια</w:t>
      </w:r>
    </w:p>
    <w:p w14:paraId="6BC4A759" w14:textId="77777777" w:rsidR="00CA74E6" w:rsidRPr="002827B9" w:rsidRDefault="00CA74E6" w:rsidP="009F145E">
      <w:pPr>
        <w:keepNext/>
        <w:spacing w:line="240" w:lineRule="auto"/>
        <w:rPr>
          <w:szCs w:val="22"/>
          <w:lang w:val="el-GR"/>
        </w:rPr>
      </w:pPr>
    </w:p>
    <w:p w14:paraId="7254FC70" w14:textId="77777777" w:rsidR="00244F9D" w:rsidRPr="002827B9" w:rsidRDefault="00363411" w:rsidP="009F145E">
      <w:pPr>
        <w:spacing w:line="240" w:lineRule="auto"/>
        <w:rPr>
          <w:szCs w:val="22"/>
          <w:lang w:val="el-GR"/>
        </w:rPr>
      </w:pPr>
      <w:r w:rsidRPr="002827B9">
        <w:rPr>
          <w:szCs w:val="22"/>
          <w:lang w:val="el-GR"/>
        </w:rPr>
        <w:t>Τα μ</w:t>
      </w:r>
      <w:r w:rsidR="00E22819" w:rsidRPr="002827B9">
        <w:rPr>
          <w:szCs w:val="22"/>
          <w:lang w:val="el-GR"/>
        </w:rPr>
        <w:t>η</w:t>
      </w:r>
      <w:r w:rsidRPr="002827B9">
        <w:rPr>
          <w:szCs w:val="22"/>
          <w:lang w:val="el-GR"/>
        </w:rPr>
        <w:t xml:space="preserve"> </w:t>
      </w:r>
      <w:r w:rsidR="00244F9D" w:rsidRPr="002827B9">
        <w:rPr>
          <w:szCs w:val="22"/>
          <w:lang w:val="el-GR"/>
        </w:rPr>
        <w:t xml:space="preserve">κλινικά δεδομένα αποκαλύπτουν ότι ο κύριος κίνδυνος για τον άνθρωπο, με βάση </w:t>
      </w:r>
      <w:r w:rsidR="00F3508F" w:rsidRPr="002827B9">
        <w:rPr>
          <w:szCs w:val="22"/>
          <w:lang w:val="el-GR"/>
        </w:rPr>
        <w:t xml:space="preserve">τις </w:t>
      </w:r>
      <w:r w:rsidR="00244F9D" w:rsidRPr="002827B9">
        <w:rPr>
          <w:szCs w:val="22"/>
          <w:lang w:val="el-GR"/>
        </w:rPr>
        <w:t xml:space="preserve">μελέτες φαρμακολογικής ασφάλειας, τοξικότητας επαναλαμβανόμενων δόσεων, γονοτοξικότητας ή τοξικότητας </w:t>
      </w:r>
      <w:r w:rsidR="00F3508F" w:rsidRPr="002827B9">
        <w:rPr>
          <w:szCs w:val="22"/>
          <w:lang w:val="el-GR"/>
        </w:rPr>
        <w:t>σ</w:t>
      </w:r>
      <w:r w:rsidR="00244F9D" w:rsidRPr="002827B9">
        <w:rPr>
          <w:szCs w:val="22"/>
          <w:lang w:val="el-GR"/>
        </w:rPr>
        <w:t>τη</w:t>
      </w:r>
      <w:r w:rsidR="00F3508F" w:rsidRPr="002827B9">
        <w:rPr>
          <w:szCs w:val="22"/>
          <w:lang w:val="el-GR"/>
        </w:rPr>
        <w:t>ν</w:t>
      </w:r>
      <w:r w:rsidR="00244F9D" w:rsidRPr="002827B9">
        <w:rPr>
          <w:szCs w:val="22"/>
          <w:lang w:val="el-GR"/>
        </w:rPr>
        <w:t xml:space="preserve"> αναπαραγωγ</w:t>
      </w:r>
      <w:r w:rsidRPr="002827B9">
        <w:rPr>
          <w:szCs w:val="22"/>
          <w:lang w:val="el-GR"/>
        </w:rPr>
        <w:t>ική ικανότητα</w:t>
      </w:r>
      <w:r w:rsidR="00244F9D" w:rsidRPr="002827B9">
        <w:rPr>
          <w:szCs w:val="22"/>
          <w:lang w:val="el-GR"/>
        </w:rPr>
        <w:t>, αποτελείται από τη νεφρική τοξικότητα και την ωτοτοξικότητα</w:t>
      </w:r>
      <w:r w:rsidR="00244F9D" w:rsidRPr="002827B9">
        <w:rPr>
          <w:color w:val="0000FF"/>
          <w:szCs w:val="22"/>
          <w:lang w:val="el-GR"/>
        </w:rPr>
        <w:t xml:space="preserve">. </w:t>
      </w:r>
      <w:r w:rsidR="00244F9D" w:rsidRPr="002827B9">
        <w:rPr>
          <w:szCs w:val="22"/>
          <w:lang w:val="el-GR"/>
        </w:rPr>
        <w:t>Γενικώς, τοξικότητα παρατηρείται σε υψηλότερα συστηματικά επίπεδα τομπραμυκίνης από τα επιτεύξιμα με εισπνοή στη συνιστώμενη κλινική δόση.</w:t>
      </w:r>
    </w:p>
    <w:p w14:paraId="41653F50" w14:textId="77777777" w:rsidR="00CA74E6" w:rsidRPr="002827B9" w:rsidRDefault="00CA74E6" w:rsidP="009F145E">
      <w:pPr>
        <w:spacing w:line="240" w:lineRule="auto"/>
        <w:rPr>
          <w:szCs w:val="22"/>
          <w:lang w:val="el-GR"/>
        </w:rPr>
      </w:pPr>
    </w:p>
    <w:p w14:paraId="643AA5D2" w14:textId="77777777" w:rsidR="00244F9D" w:rsidRPr="002827B9" w:rsidRDefault="00244F9D" w:rsidP="009F145E">
      <w:pPr>
        <w:spacing w:line="240" w:lineRule="auto"/>
        <w:rPr>
          <w:szCs w:val="22"/>
          <w:lang w:val="el-GR"/>
        </w:rPr>
      </w:pPr>
      <w:r w:rsidRPr="002827B9">
        <w:rPr>
          <w:szCs w:val="22"/>
          <w:lang w:val="el-GR"/>
        </w:rPr>
        <w:t>Μελέτες καρκινογένεσης με εισπνεόμενη τομπραμυκίνη δεν αυξάνουν την επίπτωση οποιουδήποτε είδους όγκου. Η τομπραμυκίνη δεν παρουσίασε γονοτοξική δυνατότητα σε δέσμη ελέγχων γονοτοξικότητας.</w:t>
      </w:r>
    </w:p>
    <w:p w14:paraId="38F84740" w14:textId="77777777" w:rsidR="00CA74E6" w:rsidRPr="002827B9" w:rsidRDefault="00CA74E6" w:rsidP="009F145E">
      <w:pPr>
        <w:spacing w:line="240" w:lineRule="auto"/>
        <w:rPr>
          <w:szCs w:val="22"/>
          <w:lang w:val="el-GR"/>
        </w:rPr>
      </w:pPr>
    </w:p>
    <w:p w14:paraId="27D2338D" w14:textId="77777777" w:rsidR="00244F9D" w:rsidRPr="002827B9" w:rsidRDefault="00244F9D" w:rsidP="009F145E">
      <w:pPr>
        <w:spacing w:line="240" w:lineRule="auto"/>
        <w:rPr>
          <w:szCs w:val="22"/>
          <w:lang w:val="el-GR"/>
        </w:rPr>
      </w:pPr>
      <w:r w:rsidRPr="002827B9">
        <w:rPr>
          <w:szCs w:val="22"/>
          <w:lang w:val="el-GR"/>
        </w:rPr>
        <w:t>Δεν έχουν διεξαχθεί μελέτες τοξικ</w:t>
      </w:r>
      <w:r w:rsidR="00363411" w:rsidRPr="002827B9">
        <w:rPr>
          <w:szCs w:val="22"/>
          <w:lang w:val="el-GR"/>
        </w:rPr>
        <w:t>ότητας</w:t>
      </w:r>
      <w:r w:rsidRPr="002827B9">
        <w:rPr>
          <w:szCs w:val="22"/>
          <w:lang w:val="el-GR"/>
        </w:rPr>
        <w:t xml:space="preserve"> τη</w:t>
      </w:r>
      <w:r w:rsidR="00363411" w:rsidRPr="002827B9">
        <w:rPr>
          <w:szCs w:val="22"/>
          <w:lang w:val="el-GR"/>
        </w:rPr>
        <w:t>ς</w:t>
      </w:r>
      <w:r w:rsidRPr="002827B9">
        <w:rPr>
          <w:szCs w:val="22"/>
          <w:lang w:val="el-GR"/>
        </w:rPr>
        <w:t xml:space="preserve"> αναπαραγωγ</w:t>
      </w:r>
      <w:r w:rsidR="00363411" w:rsidRPr="002827B9">
        <w:rPr>
          <w:szCs w:val="22"/>
          <w:lang w:val="el-GR"/>
        </w:rPr>
        <w:t>ικής ικανότητας</w:t>
      </w:r>
      <w:r w:rsidRPr="002827B9">
        <w:rPr>
          <w:szCs w:val="22"/>
          <w:lang w:val="el-GR"/>
        </w:rPr>
        <w:t xml:space="preserve"> με τομπραμυκίνη χορηγούμενη με εισπνοή. Ωστόσο, η υποδόρια χορήγηση τομπραμυκίνης κατά την οργανογένεση δεν ήταν τερατογόνος ή εμβρυοτοξική. Σοβαρά τοξικές δόσεις για τη μητέρα σε θηλυκά κουνέλια (δηλ. νεφροτοξικότητα) οδηγούν σε αυτόματες αποβολές και θάνατο. Με βάση τα διαθέσιμα δεδομένα από ζώα, δεν μπορεί να αποκλειστεί κίνδυνος τοξικότητας (π.χ. ωτοτοξικότη</w:t>
      </w:r>
      <w:r w:rsidR="00F2011E" w:rsidRPr="002827B9">
        <w:rPr>
          <w:szCs w:val="22"/>
          <w:lang w:val="el-GR"/>
        </w:rPr>
        <w:t>τ</w:t>
      </w:r>
      <w:r w:rsidRPr="002827B9">
        <w:rPr>
          <w:szCs w:val="22"/>
          <w:lang w:val="el-GR"/>
        </w:rPr>
        <w:t>α) σε επίπεδα προγεννητικής έκθεσης.</w:t>
      </w:r>
    </w:p>
    <w:p w14:paraId="46105EC5" w14:textId="77777777" w:rsidR="00B342AA" w:rsidRPr="002827B9" w:rsidRDefault="00B342AA" w:rsidP="009F145E">
      <w:pPr>
        <w:spacing w:line="240" w:lineRule="auto"/>
        <w:rPr>
          <w:szCs w:val="22"/>
          <w:lang w:val="el-GR"/>
        </w:rPr>
      </w:pPr>
    </w:p>
    <w:p w14:paraId="7D108E65" w14:textId="77777777" w:rsidR="00244F9D" w:rsidRPr="002827B9" w:rsidRDefault="00244F9D" w:rsidP="009F145E">
      <w:pPr>
        <w:spacing w:line="240" w:lineRule="auto"/>
        <w:rPr>
          <w:szCs w:val="22"/>
          <w:lang w:val="el-GR"/>
        </w:rPr>
      </w:pPr>
      <w:r w:rsidRPr="002827B9">
        <w:rPr>
          <w:szCs w:val="22"/>
          <w:lang w:val="el-GR"/>
        </w:rPr>
        <w:t>Η υποδόρια χορήγηση τομπραμυκίνης δεν επηρέασε τη συμπεριφορά ζευγαρώματος και δεν προκάλεσε δυσλειτουργία της γονιμότητας σε αρσενικούς ή θηλυκούς αρουραίους.</w:t>
      </w:r>
    </w:p>
    <w:p w14:paraId="7F33A8EE" w14:textId="77777777" w:rsidR="00CA74E6" w:rsidRPr="002827B9" w:rsidRDefault="00CA74E6" w:rsidP="009F145E">
      <w:pPr>
        <w:spacing w:line="240" w:lineRule="auto"/>
        <w:rPr>
          <w:noProof/>
          <w:szCs w:val="22"/>
          <w:lang w:val="el-GR"/>
        </w:rPr>
      </w:pPr>
    </w:p>
    <w:p w14:paraId="7BE4B68E" w14:textId="77777777" w:rsidR="00CA74E6" w:rsidRPr="002827B9" w:rsidRDefault="00CA74E6" w:rsidP="009F145E">
      <w:pPr>
        <w:spacing w:line="240" w:lineRule="auto"/>
        <w:rPr>
          <w:noProof/>
          <w:szCs w:val="22"/>
          <w:lang w:val="el-GR"/>
        </w:rPr>
      </w:pPr>
    </w:p>
    <w:p w14:paraId="103C6EC8" w14:textId="77777777" w:rsidR="00244F9D" w:rsidRPr="002827B9" w:rsidRDefault="00244F9D" w:rsidP="009F145E">
      <w:pPr>
        <w:keepNext/>
        <w:tabs>
          <w:tab w:val="clear" w:pos="567"/>
        </w:tabs>
        <w:spacing w:line="240" w:lineRule="auto"/>
        <w:ind w:left="567" w:hanging="567"/>
        <w:rPr>
          <w:b/>
          <w:noProof/>
          <w:szCs w:val="22"/>
          <w:lang w:val="el-GR"/>
        </w:rPr>
      </w:pPr>
      <w:r w:rsidRPr="002827B9">
        <w:rPr>
          <w:b/>
          <w:noProof/>
          <w:szCs w:val="22"/>
          <w:lang w:val="el-GR"/>
        </w:rPr>
        <w:t>6.</w:t>
      </w:r>
      <w:r w:rsidRPr="002827B9">
        <w:rPr>
          <w:b/>
          <w:noProof/>
          <w:szCs w:val="22"/>
          <w:lang w:val="el-GR"/>
        </w:rPr>
        <w:tab/>
      </w:r>
      <w:r w:rsidRPr="002827B9">
        <w:rPr>
          <w:b/>
          <w:szCs w:val="22"/>
          <w:lang w:val="el-GR"/>
        </w:rPr>
        <w:t>ΦΑΡΜΑΚΕΥΤΙΚΕΣ ΠΛΗΡΟΦΟΡΙΕΣ</w:t>
      </w:r>
    </w:p>
    <w:p w14:paraId="7972B89B" w14:textId="77777777" w:rsidR="00CA74E6" w:rsidRPr="002827B9" w:rsidRDefault="00CA74E6" w:rsidP="009F145E">
      <w:pPr>
        <w:keepNext/>
        <w:tabs>
          <w:tab w:val="clear" w:pos="567"/>
        </w:tabs>
        <w:spacing w:line="240" w:lineRule="auto"/>
        <w:rPr>
          <w:noProof/>
          <w:szCs w:val="22"/>
          <w:lang w:val="el-GR"/>
        </w:rPr>
      </w:pPr>
    </w:p>
    <w:p w14:paraId="41211D3A" w14:textId="77777777" w:rsidR="00244F9D" w:rsidRPr="002827B9" w:rsidRDefault="00244F9D" w:rsidP="009F145E">
      <w:pPr>
        <w:keepNext/>
        <w:tabs>
          <w:tab w:val="clear" w:pos="567"/>
        </w:tabs>
        <w:spacing w:line="240" w:lineRule="auto"/>
        <w:ind w:left="567" w:hanging="567"/>
        <w:rPr>
          <w:b/>
          <w:noProof/>
          <w:szCs w:val="22"/>
          <w:lang w:val="el-GR"/>
        </w:rPr>
      </w:pPr>
      <w:r w:rsidRPr="002827B9">
        <w:rPr>
          <w:b/>
          <w:noProof/>
          <w:szCs w:val="22"/>
          <w:lang w:val="el-GR"/>
        </w:rPr>
        <w:t>6.1</w:t>
      </w:r>
      <w:r w:rsidRPr="002827B9">
        <w:rPr>
          <w:b/>
          <w:noProof/>
          <w:szCs w:val="22"/>
          <w:lang w:val="el-GR"/>
        </w:rPr>
        <w:tab/>
      </w:r>
      <w:r w:rsidRPr="002827B9">
        <w:rPr>
          <w:b/>
          <w:szCs w:val="22"/>
          <w:lang w:val="el-GR"/>
        </w:rPr>
        <w:t>Κατάλογος εκδόχων</w:t>
      </w:r>
    </w:p>
    <w:p w14:paraId="2E6B0AEB" w14:textId="77777777" w:rsidR="00CA74E6" w:rsidRPr="002827B9" w:rsidRDefault="00CA74E6" w:rsidP="009F145E">
      <w:pPr>
        <w:keepNext/>
        <w:spacing w:line="240" w:lineRule="auto"/>
        <w:rPr>
          <w:noProof/>
          <w:szCs w:val="22"/>
          <w:lang w:val="el-GR"/>
        </w:rPr>
      </w:pPr>
    </w:p>
    <w:p w14:paraId="5B8EB2D6" w14:textId="77777777" w:rsidR="00244F9D" w:rsidRPr="005F10D2" w:rsidRDefault="00244F9D" w:rsidP="009F145E">
      <w:pPr>
        <w:keepNext/>
        <w:spacing w:line="240" w:lineRule="auto"/>
        <w:rPr>
          <w:szCs w:val="22"/>
          <w:u w:val="single"/>
          <w:lang w:val="el-GR"/>
        </w:rPr>
      </w:pPr>
      <w:r w:rsidRPr="002827B9">
        <w:rPr>
          <w:szCs w:val="22"/>
          <w:u w:val="single"/>
          <w:lang w:val="el-GR"/>
        </w:rPr>
        <w:t>Περιεχόμενο του καψακίου</w:t>
      </w:r>
    </w:p>
    <w:p w14:paraId="2F180ED2" w14:textId="77777777" w:rsidR="00363411" w:rsidRPr="002827B9" w:rsidRDefault="00244F9D" w:rsidP="009F145E">
      <w:pPr>
        <w:keepNext/>
        <w:spacing w:line="240" w:lineRule="auto"/>
        <w:rPr>
          <w:szCs w:val="22"/>
          <w:lang w:val="el-GR"/>
        </w:rPr>
      </w:pPr>
      <w:r w:rsidRPr="002827B9">
        <w:rPr>
          <w:spacing w:val="-1"/>
          <w:szCs w:val="22"/>
          <w:lang w:val="el-GR"/>
        </w:rPr>
        <w:t>1,2-διελαϋλο-</w:t>
      </w:r>
      <w:r w:rsidRPr="002827B9">
        <w:rPr>
          <w:spacing w:val="13"/>
          <w:szCs w:val="22"/>
          <w:lang w:val="el-GR"/>
        </w:rPr>
        <w:t>s</w:t>
      </w:r>
      <w:r w:rsidRPr="002827B9">
        <w:rPr>
          <w:spacing w:val="-17"/>
          <w:szCs w:val="22"/>
          <w:lang w:val="el-GR"/>
        </w:rPr>
        <w:t>n</w:t>
      </w:r>
      <w:r w:rsidRPr="002827B9">
        <w:rPr>
          <w:spacing w:val="-1"/>
          <w:szCs w:val="22"/>
          <w:lang w:val="el-GR"/>
        </w:rPr>
        <w:t>-γλυκερο-3-φωσφοχολίνη</w:t>
      </w:r>
    </w:p>
    <w:p w14:paraId="48FD5AA4" w14:textId="77777777" w:rsidR="00244F9D" w:rsidRPr="002827B9" w:rsidRDefault="00244F9D" w:rsidP="009F145E">
      <w:pPr>
        <w:keepNext/>
        <w:spacing w:line="240" w:lineRule="auto"/>
        <w:rPr>
          <w:noProof/>
          <w:szCs w:val="22"/>
          <w:lang w:val="el-GR"/>
        </w:rPr>
      </w:pPr>
      <w:r w:rsidRPr="002827B9">
        <w:rPr>
          <w:szCs w:val="22"/>
          <w:lang w:val="el-GR"/>
        </w:rPr>
        <w:t>Χλωριούχο ασβέστιο</w:t>
      </w:r>
    </w:p>
    <w:p w14:paraId="3A8B22F0" w14:textId="77777777" w:rsidR="00927314" w:rsidRPr="002827B9" w:rsidRDefault="00927314" w:rsidP="009F145E">
      <w:pPr>
        <w:spacing w:line="240" w:lineRule="auto"/>
        <w:rPr>
          <w:noProof/>
          <w:szCs w:val="22"/>
          <w:lang w:val="el-GR"/>
        </w:rPr>
      </w:pPr>
      <w:r w:rsidRPr="002827B9">
        <w:rPr>
          <w:szCs w:val="22"/>
          <w:lang w:val="el-GR"/>
        </w:rPr>
        <w:t xml:space="preserve">Θειικό οξύ (για </w:t>
      </w:r>
      <w:r w:rsidR="00877AB4" w:rsidRPr="002827B9">
        <w:rPr>
          <w:szCs w:val="22"/>
          <w:lang w:val="el-GR"/>
        </w:rPr>
        <w:t>ρύθμιση</w:t>
      </w:r>
      <w:r w:rsidRPr="002827B9">
        <w:rPr>
          <w:szCs w:val="22"/>
          <w:lang w:val="el-GR"/>
        </w:rPr>
        <w:t xml:space="preserve"> του pH)</w:t>
      </w:r>
    </w:p>
    <w:p w14:paraId="06C83778" w14:textId="77777777" w:rsidR="00CA74E6" w:rsidRPr="002827B9" w:rsidRDefault="00CA74E6" w:rsidP="009F145E">
      <w:pPr>
        <w:spacing w:line="240" w:lineRule="auto"/>
        <w:rPr>
          <w:noProof/>
          <w:szCs w:val="22"/>
          <w:lang w:val="el-GR"/>
        </w:rPr>
      </w:pPr>
    </w:p>
    <w:p w14:paraId="4A04A7BF" w14:textId="77777777" w:rsidR="00927314" w:rsidRPr="002827B9" w:rsidRDefault="00927314" w:rsidP="009F145E">
      <w:pPr>
        <w:keepNext/>
        <w:tabs>
          <w:tab w:val="clear" w:pos="567"/>
        </w:tabs>
        <w:spacing w:line="240" w:lineRule="auto"/>
        <w:ind w:left="567" w:hanging="567"/>
        <w:rPr>
          <w:b/>
          <w:noProof/>
          <w:szCs w:val="22"/>
          <w:lang w:val="el-GR"/>
        </w:rPr>
      </w:pPr>
      <w:r w:rsidRPr="002827B9">
        <w:rPr>
          <w:b/>
          <w:noProof/>
          <w:szCs w:val="22"/>
          <w:lang w:val="el-GR"/>
        </w:rPr>
        <w:t>6.2</w:t>
      </w:r>
      <w:r w:rsidRPr="002827B9">
        <w:rPr>
          <w:b/>
          <w:noProof/>
          <w:szCs w:val="22"/>
          <w:lang w:val="el-GR"/>
        </w:rPr>
        <w:tab/>
      </w:r>
      <w:r w:rsidRPr="002827B9">
        <w:rPr>
          <w:b/>
          <w:szCs w:val="22"/>
          <w:lang w:val="el-GR"/>
        </w:rPr>
        <w:t>Ασυμβατότητες</w:t>
      </w:r>
    </w:p>
    <w:p w14:paraId="2FA42A39" w14:textId="77777777" w:rsidR="00CA74E6" w:rsidRPr="002827B9" w:rsidRDefault="00CA74E6" w:rsidP="009F145E">
      <w:pPr>
        <w:keepNext/>
        <w:spacing w:line="240" w:lineRule="auto"/>
        <w:rPr>
          <w:noProof/>
          <w:szCs w:val="22"/>
          <w:lang w:val="el-GR"/>
        </w:rPr>
      </w:pPr>
    </w:p>
    <w:p w14:paraId="47F48C65" w14:textId="77777777" w:rsidR="00927314" w:rsidRPr="002827B9" w:rsidRDefault="00927314" w:rsidP="009F145E">
      <w:pPr>
        <w:spacing w:line="240" w:lineRule="auto"/>
        <w:rPr>
          <w:szCs w:val="22"/>
          <w:lang w:val="el-GR"/>
        </w:rPr>
      </w:pPr>
      <w:r w:rsidRPr="002827B9">
        <w:rPr>
          <w:szCs w:val="22"/>
          <w:lang w:val="el-GR"/>
        </w:rPr>
        <w:t>Δεν εφαρμόζεται</w:t>
      </w:r>
    </w:p>
    <w:p w14:paraId="0BBAE7AB" w14:textId="77777777" w:rsidR="00CA74E6" w:rsidRPr="002827B9" w:rsidRDefault="00CA74E6" w:rsidP="009F145E">
      <w:pPr>
        <w:spacing w:line="240" w:lineRule="auto"/>
        <w:rPr>
          <w:szCs w:val="22"/>
          <w:lang w:val="el-GR"/>
        </w:rPr>
      </w:pPr>
    </w:p>
    <w:p w14:paraId="1C5650F5" w14:textId="77777777" w:rsidR="00927314" w:rsidRPr="002827B9" w:rsidRDefault="00927314" w:rsidP="009F145E">
      <w:pPr>
        <w:keepNext/>
        <w:tabs>
          <w:tab w:val="clear" w:pos="567"/>
        </w:tabs>
        <w:spacing w:line="240" w:lineRule="auto"/>
        <w:ind w:left="567" w:hanging="567"/>
        <w:rPr>
          <w:b/>
          <w:noProof/>
          <w:szCs w:val="22"/>
          <w:lang w:val="el-GR"/>
        </w:rPr>
      </w:pPr>
      <w:r w:rsidRPr="002827B9">
        <w:rPr>
          <w:b/>
          <w:noProof/>
          <w:szCs w:val="22"/>
          <w:lang w:val="el-GR"/>
        </w:rPr>
        <w:t>6.3</w:t>
      </w:r>
      <w:r w:rsidRPr="002827B9">
        <w:rPr>
          <w:b/>
          <w:noProof/>
          <w:szCs w:val="22"/>
          <w:lang w:val="el-GR"/>
        </w:rPr>
        <w:tab/>
      </w:r>
      <w:r w:rsidRPr="002827B9">
        <w:rPr>
          <w:b/>
          <w:szCs w:val="22"/>
          <w:lang w:val="el-GR"/>
        </w:rPr>
        <w:t>Διάρκεια ζωής</w:t>
      </w:r>
    </w:p>
    <w:p w14:paraId="366C8592" w14:textId="77777777" w:rsidR="00CA74E6" w:rsidRPr="002827B9" w:rsidRDefault="00CA74E6" w:rsidP="009F145E">
      <w:pPr>
        <w:keepNext/>
        <w:spacing w:line="240" w:lineRule="auto"/>
        <w:rPr>
          <w:noProof/>
          <w:szCs w:val="22"/>
          <w:lang w:val="el-GR"/>
        </w:rPr>
      </w:pPr>
    </w:p>
    <w:p w14:paraId="7C4CFF36" w14:textId="77777777" w:rsidR="00927314" w:rsidRPr="002827B9" w:rsidRDefault="00B3078E" w:rsidP="009F145E">
      <w:pPr>
        <w:spacing w:line="240" w:lineRule="auto"/>
        <w:rPr>
          <w:szCs w:val="22"/>
          <w:lang w:val="el-GR"/>
        </w:rPr>
      </w:pPr>
      <w:r w:rsidRPr="00E24519">
        <w:rPr>
          <w:szCs w:val="22"/>
          <w:lang w:val="el-GR"/>
        </w:rPr>
        <w:t>4</w:t>
      </w:r>
      <w:r w:rsidRPr="002827B9">
        <w:rPr>
          <w:szCs w:val="22"/>
          <w:lang w:val="el-GR"/>
        </w:rPr>
        <w:t> </w:t>
      </w:r>
      <w:r w:rsidR="00927314" w:rsidRPr="002827B9">
        <w:rPr>
          <w:szCs w:val="22"/>
          <w:lang w:val="el-GR"/>
        </w:rPr>
        <w:t>χρόνια</w:t>
      </w:r>
    </w:p>
    <w:p w14:paraId="30E7BE44" w14:textId="77777777" w:rsidR="00CA74E6" w:rsidRPr="002827B9" w:rsidRDefault="00CA74E6" w:rsidP="009F145E">
      <w:pPr>
        <w:spacing w:line="240" w:lineRule="auto"/>
        <w:rPr>
          <w:szCs w:val="22"/>
          <w:lang w:val="el-GR"/>
        </w:rPr>
      </w:pPr>
    </w:p>
    <w:p w14:paraId="457B1616" w14:textId="77777777" w:rsidR="00927314" w:rsidRPr="002827B9" w:rsidRDefault="00927314" w:rsidP="009F145E">
      <w:pPr>
        <w:spacing w:line="240" w:lineRule="auto"/>
        <w:rPr>
          <w:noProof/>
          <w:szCs w:val="22"/>
          <w:lang w:val="el-GR"/>
        </w:rPr>
      </w:pPr>
      <w:r w:rsidRPr="002827B9">
        <w:rPr>
          <w:szCs w:val="22"/>
          <w:lang w:val="el-GR"/>
        </w:rPr>
        <w:t>Απορρίψτε τη συσκευή Podhaler και τη θήκη της 1</w:t>
      </w:r>
      <w:r w:rsidR="00891E81" w:rsidRPr="002827B9">
        <w:rPr>
          <w:szCs w:val="22"/>
          <w:lang w:val="el-GR"/>
        </w:rPr>
        <w:t> </w:t>
      </w:r>
      <w:r w:rsidRPr="002827B9">
        <w:rPr>
          <w:szCs w:val="22"/>
          <w:lang w:val="el-GR"/>
        </w:rPr>
        <w:t>εβδομάδα μετά την πρώτη χρήση.</w:t>
      </w:r>
    </w:p>
    <w:p w14:paraId="1E0B2C9A" w14:textId="77777777" w:rsidR="00CA74E6" w:rsidRPr="002827B9" w:rsidRDefault="00CA74E6" w:rsidP="009F145E">
      <w:pPr>
        <w:spacing w:line="240" w:lineRule="auto"/>
        <w:rPr>
          <w:noProof/>
          <w:szCs w:val="22"/>
          <w:lang w:val="el-GR"/>
        </w:rPr>
      </w:pPr>
    </w:p>
    <w:p w14:paraId="2DBAC4EC" w14:textId="77777777" w:rsidR="00927314" w:rsidRPr="002827B9" w:rsidRDefault="00927314" w:rsidP="009F145E">
      <w:pPr>
        <w:keepNext/>
        <w:tabs>
          <w:tab w:val="clear" w:pos="567"/>
        </w:tabs>
        <w:spacing w:line="240" w:lineRule="auto"/>
        <w:ind w:left="567" w:hanging="567"/>
        <w:rPr>
          <w:b/>
          <w:noProof/>
          <w:szCs w:val="22"/>
          <w:lang w:val="el-GR"/>
        </w:rPr>
      </w:pPr>
      <w:r w:rsidRPr="002827B9">
        <w:rPr>
          <w:b/>
          <w:noProof/>
          <w:szCs w:val="22"/>
          <w:lang w:val="el-GR"/>
        </w:rPr>
        <w:t>6.4</w:t>
      </w:r>
      <w:r w:rsidRPr="002827B9">
        <w:rPr>
          <w:b/>
          <w:noProof/>
          <w:szCs w:val="22"/>
          <w:lang w:val="el-GR"/>
        </w:rPr>
        <w:tab/>
      </w:r>
      <w:r w:rsidRPr="002827B9">
        <w:rPr>
          <w:b/>
          <w:szCs w:val="22"/>
          <w:lang w:val="el-GR"/>
        </w:rPr>
        <w:t>Ιδιαίτερες προφυλάξεις κατά τη φύλαξη του προϊόντος</w:t>
      </w:r>
    </w:p>
    <w:p w14:paraId="71215551" w14:textId="77777777" w:rsidR="00CA74E6" w:rsidRPr="002827B9" w:rsidRDefault="00CA74E6" w:rsidP="009F145E">
      <w:pPr>
        <w:keepNext/>
        <w:spacing w:line="240" w:lineRule="auto"/>
        <w:rPr>
          <w:noProof/>
          <w:szCs w:val="22"/>
          <w:lang w:val="el-GR"/>
        </w:rPr>
      </w:pPr>
    </w:p>
    <w:p w14:paraId="26D2FE7C" w14:textId="77777777" w:rsidR="00927314" w:rsidRPr="002827B9" w:rsidRDefault="00927314" w:rsidP="009F145E">
      <w:pPr>
        <w:spacing w:line="240" w:lineRule="auto"/>
        <w:rPr>
          <w:szCs w:val="22"/>
          <w:lang w:val="el-GR"/>
        </w:rPr>
      </w:pPr>
      <w:r w:rsidRPr="002827B9">
        <w:rPr>
          <w:szCs w:val="22"/>
          <w:lang w:val="el-GR"/>
        </w:rPr>
        <w:t>Τα καψάκια TOBI Podhaler πρέπει πάντοτε να φυλάσσονται</w:t>
      </w:r>
      <w:r w:rsidR="00E34A44" w:rsidRPr="002827B9">
        <w:rPr>
          <w:szCs w:val="22"/>
          <w:lang w:val="el-GR"/>
        </w:rPr>
        <w:t xml:space="preserve"> στην κυψ</w:t>
      </w:r>
      <w:r w:rsidR="001F105B" w:rsidRPr="002827B9">
        <w:rPr>
          <w:szCs w:val="22"/>
          <w:lang w:val="el-GR"/>
        </w:rPr>
        <w:t>έλη</w:t>
      </w:r>
      <w:r w:rsidRPr="002827B9">
        <w:rPr>
          <w:szCs w:val="22"/>
          <w:lang w:val="el-GR"/>
        </w:rPr>
        <w:t>, ώστε να προστατεύονται από την υγρασία και να αφαιρούνται μόνο αμέσως πριν από τη χρήση.</w:t>
      </w:r>
    </w:p>
    <w:p w14:paraId="0779B0D8" w14:textId="77777777" w:rsidR="00CA74E6" w:rsidRPr="002827B9" w:rsidRDefault="00CA74E6" w:rsidP="009F145E">
      <w:pPr>
        <w:spacing w:line="240" w:lineRule="auto"/>
        <w:rPr>
          <w:noProof/>
          <w:szCs w:val="22"/>
          <w:lang w:val="el-GR"/>
        </w:rPr>
      </w:pPr>
    </w:p>
    <w:p w14:paraId="6282011E" w14:textId="77777777" w:rsidR="00927314" w:rsidRPr="002827B9" w:rsidRDefault="00927314" w:rsidP="009F145E">
      <w:pPr>
        <w:keepNext/>
        <w:tabs>
          <w:tab w:val="clear" w:pos="567"/>
        </w:tabs>
        <w:spacing w:line="240" w:lineRule="auto"/>
        <w:ind w:left="567" w:hanging="567"/>
        <w:rPr>
          <w:b/>
          <w:noProof/>
          <w:szCs w:val="22"/>
          <w:lang w:val="el-GR"/>
        </w:rPr>
      </w:pPr>
      <w:r w:rsidRPr="002827B9">
        <w:rPr>
          <w:b/>
          <w:noProof/>
          <w:szCs w:val="22"/>
          <w:lang w:val="el-GR"/>
        </w:rPr>
        <w:t>6.5</w:t>
      </w:r>
      <w:r w:rsidRPr="002827B9">
        <w:rPr>
          <w:b/>
          <w:noProof/>
          <w:szCs w:val="22"/>
          <w:lang w:val="el-GR"/>
        </w:rPr>
        <w:tab/>
      </w:r>
      <w:r w:rsidRPr="002827B9">
        <w:rPr>
          <w:b/>
          <w:szCs w:val="22"/>
          <w:lang w:val="el-GR"/>
        </w:rPr>
        <w:t>Φύση και συστατικά του περιέκτη</w:t>
      </w:r>
    </w:p>
    <w:p w14:paraId="3071D402" w14:textId="77777777" w:rsidR="00CA74E6" w:rsidRPr="002827B9" w:rsidRDefault="00CA74E6" w:rsidP="009F145E">
      <w:pPr>
        <w:keepNext/>
        <w:spacing w:line="240" w:lineRule="auto"/>
        <w:rPr>
          <w:noProof/>
          <w:szCs w:val="22"/>
          <w:lang w:val="el-GR"/>
        </w:rPr>
      </w:pPr>
    </w:p>
    <w:p w14:paraId="19DF3116" w14:textId="77777777" w:rsidR="00927314" w:rsidRPr="002827B9" w:rsidRDefault="00927314" w:rsidP="009F145E">
      <w:pPr>
        <w:spacing w:line="240" w:lineRule="auto"/>
        <w:rPr>
          <w:szCs w:val="22"/>
          <w:lang w:val="el-GR"/>
        </w:rPr>
      </w:pPr>
      <w:r w:rsidRPr="002827B9">
        <w:rPr>
          <w:szCs w:val="22"/>
          <w:lang w:val="el-GR"/>
        </w:rPr>
        <w:t xml:space="preserve">Τα σκληρά καψάκια παρέχονται σε </w:t>
      </w:r>
      <w:r w:rsidR="00E34A44" w:rsidRPr="002827B9">
        <w:rPr>
          <w:szCs w:val="22"/>
          <w:lang w:val="el-GR"/>
        </w:rPr>
        <w:t>κυψ</w:t>
      </w:r>
      <w:r w:rsidR="001F105B" w:rsidRPr="002827B9">
        <w:rPr>
          <w:szCs w:val="22"/>
          <w:lang w:val="el-GR"/>
        </w:rPr>
        <w:t>έλες</w:t>
      </w:r>
      <w:r w:rsidR="00E34A44" w:rsidRPr="002827B9">
        <w:rPr>
          <w:szCs w:val="22"/>
          <w:lang w:val="el-GR"/>
        </w:rPr>
        <w:t xml:space="preserve"> </w:t>
      </w:r>
      <w:r w:rsidRPr="002827B9">
        <w:rPr>
          <w:szCs w:val="22"/>
          <w:lang w:val="el-GR"/>
        </w:rPr>
        <w:t>PVC/PA/Αλουμινίου/PVC- PET/αλουμινίου.</w:t>
      </w:r>
    </w:p>
    <w:p w14:paraId="226AE319" w14:textId="77777777" w:rsidR="00CA74E6" w:rsidRPr="002827B9" w:rsidRDefault="00CA74E6" w:rsidP="009F145E">
      <w:pPr>
        <w:spacing w:line="240" w:lineRule="auto"/>
        <w:rPr>
          <w:szCs w:val="22"/>
          <w:lang w:val="el-GR"/>
        </w:rPr>
      </w:pPr>
    </w:p>
    <w:p w14:paraId="79970235" w14:textId="77777777" w:rsidR="00927314" w:rsidRPr="002827B9" w:rsidRDefault="00927314" w:rsidP="009F145E">
      <w:pPr>
        <w:spacing w:line="240" w:lineRule="auto"/>
        <w:rPr>
          <w:szCs w:val="22"/>
          <w:lang w:val="el-GR"/>
        </w:rPr>
      </w:pPr>
      <w:r w:rsidRPr="002827B9">
        <w:rPr>
          <w:szCs w:val="22"/>
          <w:lang w:val="el-GR"/>
        </w:rPr>
        <w:t>Η σ</w:t>
      </w:r>
      <w:r w:rsidR="00877AB4" w:rsidRPr="002827B9">
        <w:rPr>
          <w:szCs w:val="22"/>
          <w:lang w:val="el-GR"/>
        </w:rPr>
        <w:t>υσκευή εισπνοών</w:t>
      </w:r>
      <w:r w:rsidRPr="002827B9">
        <w:rPr>
          <w:szCs w:val="22"/>
          <w:lang w:val="el-GR"/>
        </w:rPr>
        <w:t xml:space="preserve"> Podhaler και η θήκη αποθήκευσης κατασκευάζονται από πλαστικά υλικά (πολυπροπυλένιο).</w:t>
      </w:r>
    </w:p>
    <w:p w14:paraId="313C9A13" w14:textId="77777777" w:rsidR="00CA74E6" w:rsidRPr="002827B9" w:rsidRDefault="00CA74E6" w:rsidP="009F145E">
      <w:pPr>
        <w:spacing w:line="240" w:lineRule="auto"/>
        <w:rPr>
          <w:szCs w:val="22"/>
          <w:lang w:val="el-GR"/>
        </w:rPr>
      </w:pPr>
    </w:p>
    <w:p w14:paraId="7CEF9740" w14:textId="77777777" w:rsidR="00927314" w:rsidRPr="002827B9" w:rsidRDefault="00927314" w:rsidP="009F145E">
      <w:pPr>
        <w:spacing w:line="240" w:lineRule="auto"/>
        <w:rPr>
          <w:noProof/>
          <w:szCs w:val="22"/>
          <w:lang w:val="el-GR"/>
        </w:rPr>
      </w:pPr>
      <w:r w:rsidRPr="002827B9">
        <w:rPr>
          <w:szCs w:val="22"/>
          <w:lang w:val="el-GR"/>
        </w:rPr>
        <w:t>Το TOBI Podhaler παρέχεται σε μηνιαίες συσκευασίες που περιέχουν 4</w:t>
      </w:r>
      <w:r w:rsidR="00891E81" w:rsidRPr="002827B9">
        <w:rPr>
          <w:szCs w:val="22"/>
          <w:lang w:val="el-GR"/>
        </w:rPr>
        <w:t> </w:t>
      </w:r>
      <w:r w:rsidRPr="002827B9">
        <w:rPr>
          <w:szCs w:val="22"/>
          <w:lang w:val="el-GR"/>
        </w:rPr>
        <w:t>εβδομαδιαία κουτιά και εφεδρική συσκευή Podhaler στη θήκη αποθήκευσης.</w:t>
      </w:r>
      <w:r w:rsidRPr="002827B9">
        <w:rPr>
          <w:noProof/>
          <w:szCs w:val="22"/>
          <w:lang w:val="el-GR"/>
        </w:rPr>
        <w:t xml:space="preserve"> </w:t>
      </w:r>
      <w:r w:rsidRPr="002827B9">
        <w:rPr>
          <w:szCs w:val="22"/>
          <w:lang w:val="el-GR"/>
        </w:rPr>
        <w:t>Κάθε εβδομαδιαίο κουτί περιέχει 56</w:t>
      </w:r>
      <w:r w:rsidR="001E620B" w:rsidRPr="002827B9">
        <w:rPr>
          <w:szCs w:val="22"/>
          <w:lang w:val="el-GR"/>
        </w:rPr>
        <w:t xml:space="preserve"> καψάκια </w:t>
      </w:r>
      <w:r w:rsidR="00E22819" w:rsidRPr="002827B9">
        <w:rPr>
          <w:szCs w:val="22"/>
          <w:lang w:val="en-US"/>
        </w:rPr>
        <w:t>x</w:t>
      </w:r>
      <w:r w:rsidR="001E620B" w:rsidRPr="002827B9">
        <w:rPr>
          <w:szCs w:val="22"/>
          <w:lang w:val="el-GR"/>
        </w:rPr>
        <w:t xml:space="preserve"> </w:t>
      </w:r>
      <w:r w:rsidRPr="002827B9">
        <w:rPr>
          <w:szCs w:val="22"/>
          <w:lang w:val="el-GR"/>
        </w:rPr>
        <w:t>28</w:t>
      </w:r>
      <w:r w:rsidR="00340A60" w:rsidRPr="002827B9">
        <w:rPr>
          <w:szCs w:val="22"/>
          <w:lang w:val="el-GR"/>
        </w:rPr>
        <w:t> mg</w:t>
      </w:r>
      <w:r w:rsidRPr="002827B9">
        <w:rPr>
          <w:szCs w:val="22"/>
          <w:lang w:val="el-GR"/>
        </w:rPr>
        <w:t xml:space="preserve"> (7</w:t>
      </w:r>
      <w:r w:rsidR="002E7D6E" w:rsidRPr="002827B9">
        <w:rPr>
          <w:szCs w:val="22"/>
          <w:lang w:val="el-GR"/>
        </w:rPr>
        <w:t> </w:t>
      </w:r>
      <w:r w:rsidR="00B75E36" w:rsidRPr="002827B9">
        <w:rPr>
          <w:szCs w:val="22"/>
          <w:lang w:val="el-GR"/>
        </w:rPr>
        <w:t xml:space="preserve">κυψέλες </w:t>
      </w:r>
      <w:r w:rsidRPr="002827B9">
        <w:rPr>
          <w:szCs w:val="22"/>
          <w:lang w:val="el-GR"/>
        </w:rPr>
        <w:t>με 8</w:t>
      </w:r>
      <w:r w:rsidR="002E7D6E" w:rsidRPr="002827B9">
        <w:rPr>
          <w:szCs w:val="22"/>
          <w:lang w:val="el-GR"/>
        </w:rPr>
        <w:t> </w:t>
      </w:r>
      <w:r w:rsidRPr="002827B9">
        <w:rPr>
          <w:szCs w:val="22"/>
          <w:lang w:val="el-GR"/>
        </w:rPr>
        <w:t xml:space="preserve">καψάκια ανά </w:t>
      </w:r>
      <w:r w:rsidR="00B75E36" w:rsidRPr="002827B9">
        <w:rPr>
          <w:szCs w:val="22"/>
          <w:lang w:val="el-GR"/>
        </w:rPr>
        <w:t>κυψέλη</w:t>
      </w:r>
      <w:r w:rsidRPr="002827B9">
        <w:rPr>
          <w:szCs w:val="22"/>
          <w:lang w:val="el-GR"/>
        </w:rPr>
        <w:t>) και συσκευή Podhaler στη θήκη αποθήκευσης.</w:t>
      </w:r>
    </w:p>
    <w:p w14:paraId="0E8A75FA" w14:textId="77777777" w:rsidR="00CA74E6" w:rsidRPr="002827B9" w:rsidRDefault="00CA74E6" w:rsidP="009F145E">
      <w:pPr>
        <w:spacing w:line="240" w:lineRule="auto"/>
        <w:rPr>
          <w:noProof/>
          <w:szCs w:val="22"/>
          <w:lang w:val="el-GR"/>
        </w:rPr>
      </w:pPr>
    </w:p>
    <w:p w14:paraId="70DCB7E2" w14:textId="77777777" w:rsidR="00927314" w:rsidRDefault="00927314" w:rsidP="009F145E">
      <w:pPr>
        <w:keepNext/>
        <w:spacing w:line="240" w:lineRule="auto"/>
        <w:rPr>
          <w:szCs w:val="22"/>
          <w:u w:val="single"/>
          <w:lang w:val="el-GR"/>
        </w:rPr>
      </w:pPr>
      <w:r w:rsidRPr="00B432D7">
        <w:rPr>
          <w:szCs w:val="22"/>
          <w:u w:val="single"/>
          <w:lang w:val="el-GR"/>
        </w:rPr>
        <w:t>Μεγέθη συσκευασίας:</w:t>
      </w:r>
    </w:p>
    <w:p w14:paraId="5E873E8E" w14:textId="77777777" w:rsidR="002F1080" w:rsidRPr="00C76E6B" w:rsidRDefault="002F1080" w:rsidP="009F145E">
      <w:pPr>
        <w:keepNext/>
        <w:spacing w:line="240" w:lineRule="auto"/>
        <w:rPr>
          <w:noProof/>
          <w:szCs w:val="22"/>
          <w:lang w:val="el-GR"/>
        </w:rPr>
      </w:pPr>
    </w:p>
    <w:p w14:paraId="0577A555" w14:textId="77777777" w:rsidR="00927314" w:rsidRPr="002827B9" w:rsidRDefault="00927314" w:rsidP="009F145E">
      <w:pPr>
        <w:spacing w:line="240" w:lineRule="auto"/>
        <w:rPr>
          <w:noProof/>
          <w:szCs w:val="22"/>
          <w:lang w:val="el-GR"/>
        </w:rPr>
      </w:pPr>
      <w:r w:rsidRPr="002827B9">
        <w:rPr>
          <w:szCs w:val="22"/>
          <w:lang w:val="el-GR"/>
        </w:rPr>
        <w:t>56 καψάκια και 1 σ</w:t>
      </w:r>
      <w:r w:rsidR="00877AB4" w:rsidRPr="002827B9">
        <w:rPr>
          <w:szCs w:val="22"/>
          <w:lang w:val="el-GR"/>
        </w:rPr>
        <w:t>υσκευή εισπνοών</w:t>
      </w:r>
    </w:p>
    <w:p w14:paraId="5A0E55E4" w14:textId="77777777" w:rsidR="00C06A9B" w:rsidRPr="002827B9" w:rsidRDefault="00C06A9B" w:rsidP="009F145E">
      <w:pPr>
        <w:spacing w:line="240" w:lineRule="auto"/>
        <w:rPr>
          <w:noProof/>
          <w:szCs w:val="22"/>
          <w:lang w:val="el-GR"/>
        </w:rPr>
      </w:pPr>
      <w:r w:rsidRPr="002827B9">
        <w:rPr>
          <w:szCs w:val="22"/>
          <w:lang w:val="el-GR"/>
        </w:rPr>
        <w:t>224 (4</w:t>
      </w:r>
      <w:r w:rsidR="00E67061" w:rsidRPr="002827B9">
        <w:rPr>
          <w:szCs w:val="22"/>
          <w:lang w:val="en-US"/>
        </w:rPr>
        <w:t> </w:t>
      </w:r>
      <w:r w:rsidRPr="002827B9">
        <w:rPr>
          <w:szCs w:val="22"/>
          <w:lang w:val="el-GR"/>
        </w:rPr>
        <w:t>x 56) καψάκια και 5</w:t>
      </w:r>
      <w:r w:rsidR="00A67A3D" w:rsidRPr="002827B9">
        <w:rPr>
          <w:szCs w:val="22"/>
          <w:lang w:val="el-GR"/>
        </w:rPr>
        <w:t> </w:t>
      </w:r>
      <w:r w:rsidRPr="002827B9">
        <w:rPr>
          <w:szCs w:val="22"/>
          <w:lang w:val="el-GR"/>
        </w:rPr>
        <w:t>σ</w:t>
      </w:r>
      <w:r w:rsidR="00877AB4" w:rsidRPr="002827B9">
        <w:rPr>
          <w:szCs w:val="22"/>
          <w:lang w:val="el-GR"/>
        </w:rPr>
        <w:t>υσκευές εισπνοών</w:t>
      </w:r>
      <w:r w:rsidRPr="002827B9">
        <w:rPr>
          <w:szCs w:val="22"/>
          <w:lang w:val="el-GR"/>
        </w:rPr>
        <w:t xml:space="preserve"> (μηνιαία πολυσυσκευασία)</w:t>
      </w:r>
    </w:p>
    <w:p w14:paraId="7301E584" w14:textId="77777777" w:rsidR="00C06A9B" w:rsidRPr="002827B9" w:rsidRDefault="00C06A9B" w:rsidP="009F145E">
      <w:pPr>
        <w:spacing w:line="240" w:lineRule="auto"/>
        <w:rPr>
          <w:noProof/>
          <w:szCs w:val="22"/>
          <w:lang w:val="el-GR"/>
        </w:rPr>
      </w:pPr>
      <w:r w:rsidRPr="002827B9">
        <w:rPr>
          <w:szCs w:val="22"/>
          <w:lang w:val="el-GR"/>
        </w:rPr>
        <w:t>448 (8</w:t>
      </w:r>
      <w:r w:rsidR="00E67061" w:rsidRPr="002827B9">
        <w:rPr>
          <w:szCs w:val="22"/>
          <w:lang w:val="en-US"/>
        </w:rPr>
        <w:t> </w:t>
      </w:r>
      <w:r w:rsidRPr="002827B9">
        <w:rPr>
          <w:szCs w:val="22"/>
          <w:lang w:val="el-GR"/>
        </w:rPr>
        <w:t>x 56) καψάκια και 10</w:t>
      </w:r>
      <w:r w:rsidR="00A67A3D" w:rsidRPr="002827B9">
        <w:rPr>
          <w:szCs w:val="22"/>
          <w:lang w:val="el-GR"/>
        </w:rPr>
        <w:t> </w:t>
      </w:r>
      <w:r w:rsidRPr="002827B9">
        <w:rPr>
          <w:szCs w:val="22"/>
          <w:lang w:val="el-GR"/>
        </w:rPr>
        <w:t>σ</w:t>
      </w:r>
      <w:r w:rsidR="00877AB4" w:rsidRPr="002827B9">
        <w:rPr>
          <w:szCs w:val="22"/>
          <w:lang w:val="el-GR"/>
        </w:rPr>
        <w:t>υσκευές εισπνοών</w:t>
      </w:r>
      <w:r w:rsidRPr="002827B9">
        <w:rPr>
          <w:szCs w:val="22"/>
          <w:lang w:val="el-GR"/>
        </w:rPr>
        <w:t xml:space="preserve"> (2</w:t>
      </w:r>
      <w:r w:rsidR="00E67061" w:rsidRPr="002827B9">
        <w:rPr>
          <w:szCs w:val="22"/>
          <w:lang w:val="en-US"/>
        </w:rPr>
        <w:t> </w:t>
      </w:r>
      <w:r w:rsidRPr="002827B9">
        <w:rPr>
          <w:szCs w:val="22"/>
          <w:lang w:val="el-GR"/>
        </w:rPr>
        <w:t>x μηνιαία πολυσυσκευασία τυλιγμένη σε φύλλο αλουμινίου)</w:t>
      </w:r>
    </w:p>
    <w:p w14:paraId="2ACEE30E" w14:textId="77777777" w:rsidR="00CA74E6" w:rsidRPr="002827B9" w:rsidRDefault="00CA74E6" w:rsidP="009F145E">
      <w:pPr>
        <w:spacing w:line="240" w:lineRule="auto"/>
        <w:rPr>
          <w:iCs/>
          <w:noProof/>
          <w:szCs w:val="22"/>
          <w:lang w:val="el-GR"/>
        </w:rPr>
      </w:pPr>
    </w:p>
    <w:p w14:paraId="5DE94B5A" w14:textId="77777777" w:rsidR="00927314" w:rsidRPr="002827B9" w:rsidRDefault="00927314" w:rsidP="009F145E">
      <w:pPr>
        <w:spacing w:line="240" w:lineRule="auto"/>
        <w:rPr>
          <w:noProof/>
          <w:szCs w:val="22"/>
          <w:lang w:val="el-GR"/>
        </w:rPr>
      </w:pPr>
      <w:r w:rsidRPr="002827B9">
        <w:rPr>
          <w:szCs w:val="22"/>
          <w:lang w:val="el-GR"/>
        </w:rPr>
        <w:t>Μπορεί να μη</w:t>
      </w:r>
      <w:r w:rsidR="00F3508F" w:rsidRPr="002827B9">
        <w:rPr>
          <w:szCs w:val="22"/>
          <w:lang w:val="el-GR"/>
        </w:rPr>
        <w:t>ν</w:t>
      </w:r>
      <w:r w:rsidRPr="002827B9">
        <w:rPr>
          <w:szCs w:val="22"/>
          <w:lang w:val="el-GR"/>
        </w:rPr>
        <w:t xml:space="preserve"> κυκλοφορούν όλες οι συσκευασίες.</w:t>
      </w:r>
    </w:p>
    <w:p w14:paraId="59FCAF88" w14:textId="77777777" w:rsidR="00CA74E6" w:rsidRPr="002827B9" w:rsidRDefault="00CA74E6" w:rsidP="009F145E">
      <w:pPr>
        <w:spacing w:line="240" w:lineRule="auto"/>
        <w:rPr>
          <w:noProof/>
          <w:szCs w:val="22"/>
          <w:lang w:val="el-GR"/>
        </w:rPr>
      </w:pPr>
    </w:p>
    <w:p w14:paraId="4DE6ED91" w14:textId="77777777" w:rsidR="00927314" w:rsidRPr="002827B9" w:rsidRDefault="00927314" w:rsidP="009F145E">
      <w:pPr>
        <w:keepNext/>
        <w:tabs>
          <w:tab w:val="clear" w:pos="567"/>
        </w:tabs>
        <w:spacing w:line="240" w:lineRule="auto"/>
        <w:ind w:left="567" w:hanging="567"/>
        <w:rPr>
          <w:b/>
          <w:noProof/>
          <w:szCs w:val="22"/>
          <w:lang w:val="el-GR"/>
        </w:rPr>
      </w:pPr>
      <w:r w:rsidRPr="002827B9">
        <w:rPr>
          <w:b/>
          <w:noProof/>
          <w:szCs w:val="22"/>
          <w:lang w:val="el-GR"/>
        </w:rPr>
        <w:t>6.6</w:t>
      </w:r>
      <w:r w:rsidRPr="002827B9">
        <w:rPr>
          <w:b/>
          <w:noProof/>
          <w:szCs w:val="22"/>
          <w:lang w:val="el-GR"/>
        </w:rPr>
        <w:tab/>
      </w:r>
      <w:r w:rsidRPr="002827B9">
        <w:rPr>
          <w:b/>
          <w:szCs w:val="22"/>
          <w:lang w:val="el-GR"/>
        </w:rPr>
        <w:t>Ιδιαίτερες προφυλάξεις απόρριψης και άλλος χειρισμός</w:t>
      </w:r>
    </w:p>
    <w:p w14:paraId="2F34A280" w14:textId="77777777" w:rsidR="00CA74E6" w:rsidRPr="002827B9" w:rsidRDefault="00CA74E6" w:rsidP="009F145E">
      <w:pPr>
        <w:keepNext/>
        <w:spacing w:line="240" w:lineRule="auto"/>
        <w:rPr>
          <w:noProof/>
          <w:szCs w:val="22"/>
          <w:lang w:val="el-GR"/>
        </w:rPr>
      </w:pPr>
    </w:p>
    <w:p w14:paraId="114AE5A4" w14:textId="77777777" w:rsidR="00482127" w:rsidRPr="002827B9" w:rsidRDefault="00482127" w:rsidP="009F145E">
      <w:pPr>
        <w:keepNext/>
        <w:spacing w:line="240" w:lineRule="auto"/>
        <w:rPr>
          <w:noProof/>
          <w:szCs w:val="22"/>
          <w:lang w:val="el-GR"/>
        </w:rPr>
      </w:pPr>
      <w:r w:rsidRPr="002827B9">
        <w:rPr>
          <w:szCs w:val="22"/>
          <w:lang w:val="el-GR"/>
        </w:rPr>
        <w:t>Στη συσκευή Podhaler πρέπει να χρησιμοποιούνται μόνο καψάκια TOBI Podhaler.</w:t>
      </w:r>
      <w:r w:rsidRPr="002827B9">
        <w:rPr>
          <w:noProof/>
          <w:szCs w:val="22"/>
          <w:lang w:val="el-GR"/>
        </w:rPr>
        <w:t xml:space="preserve"> </w:t>
      </w:r>
      <w:r w:rsidRPr="002827B9">
        <w:rPr>
          <w:szCs w:val="22"/>
          <w:lang w:val="el-GR"/>
        </w:rPr>
        <w:t>Δεν μπορεί να χρησιμοποιείται καμία άλλη σ</w:t>
      </w:r>
      <w:r w:rsidR="00877AB4" w:rsidRPr="002827B9">
        <w:rPr>
          <w:szCs w:val="22"/>
          <w:lang w:val="el-GR"/>
        </w:rPr>
        <w:t>υσκευή εισπνοών</w:t>
      </w:r>
      <w:r w:rsidRPr="002827B9">
        <w:rPr>
          <w:szCs w:val="22"/>
          <w:lang w:val="el-GR"/>
        </w:rPr>
        <w:t>.</w:t>
      </w:r>
    </w:p>
    <w:p w14:paraId="01586F97" w14:textId="77777777" w:rsidR="00482127" w:rsidRPr="002827B9" w:rsidRDefault="00482127" w:rsidP="009F145E">
      <w:pPr>
        <w:pStyle w:val="Text"/>
        <w:spacing w:before="0"/>
        <w:jc w:val="left"/>
        <w:rPr>
          <w:sz w:val="22"/>
          <w:szCs w:val="22"/>
          <w:lang w:val="el-GR"/>
        </w:rPr>
      </w:pPr>
      <w:r w:rsidRPr="002827B9">
        <w:rPr>
          <w:sz w:val="22"/>
          <w:szCs w:val="22"/>
          <w:lang w:val="el-GR"/>
        </w:rPr>
        <w:t xml:space="preserve">Τα καψάκια TOBI Podhaler πρέπει πάντοτε να φυλάσσονται στην </w:t>
      </w:r>
      <w:r w:rsidR="001F105B" w:rsidRPr="002827B9">
        <w:rPr>
          <w:sz w:val="22"/>
          <w:szCs w:val="22"/>
          <w:lang w:val="el-GR"/>
        </w:rPr>
        <w:t xml:space="preserve">κυψέλη </w:t>
      </w:r>
      <w:r w:rsidRPr="002827B9">
        <w:rPr>
          <w:sz w:val="22"/>
          <w:szCs w:val="22"/>
          <w:lang w:val="el-GR"/>
        </w:rPr>
        <w:t>(κάρτα καψακίων) και να αφαιρούνται μόνο αμέσως πριν από τη χρήση. Κάθε συσκευή Podhaler και η θήκη της χρησιμοποιούνται για επτά</w:t>
      </w:r>
      <w:r w:rsidR="002E449B" w:rsidRPr="002827B9">
        <w:rPr>
          <w:sz w:val="22"/>
          <w:szCs w:val="22"/>
          <w:lang w:val="el-GR"/>
        </w:rPr>
        <w:t> ημέρ</w:t>
      </w:r>
      <w:r w:rsidRPr="002827B9">
        <w:rPr>
          <w:sz w:val="22"/>
          <w:szCs w:val="22"/>
          <w:lang w:val="el-GR"/>
        </w:rPr>
        <w:t>ες κι έπειτα απορρίπτονται κι αντικαθίστανται.</w:t>
      </w:r>
      <w:r w:rsidR="001240D8" w:rsidRPr="002827B9">
        <w:rPr>
          <w:sz w:val="22"/>
          <w:szCs w:val="22"/>
          <w:lang w:val="el-GR"/>
        </w:rPr>
        <w:t xml:space="preserve"> </w:t>
      </w:r>
      <w:r w:rsidRPr="002827B9">
        <w:rPr>
          <w:sz w:val="22"/>
          <w:szCs w:val="22"/>
          <w:lang w:val="el-GR"/>
        </w:rPr>
        <w:t>Φυλάσσετε τη συσκευή Podhaler στην ερμητικά κλειστή θήκη της όταν δεν χρησιμοποιείται.</w:t>
      </w:r>
    </w:p>
    <w:p w14:paraId="38BDB15F" w14:textId="77777777" w:rsidR="00B342AA" w:rsidRPr="002827B9" w:rsidRDefault="00B342AA" w:rsidP="009F145E">
      <w:pPr>
        <w:pStyle w:val="Text"/>
        <w:spacing w:before="0"/>
        <w:jc w:val="left"/>
        <w:rPr>
          <w:sz w:val="22"/>
          <w:szCs w:val="22"/>
          <w:lang w:val="el-GR"/>
        </w:rPr>
      </w:pPr>
    </w:p>
    <w:p w14:paraId="604A6838" w14:textId="77777777" w:rsidR="00482127" w:rsidRPr="002827B9" w:rsidRDefault="00482127" w:rsidP="009F145E">
      <w:pPr>
        <w:pStyle w:val="Text"/>
        <w:keepNext/>
        <w:spacing w:before="0"/>
        <w:jc w:val="left"/>
        <w:rPr>
          <w:sz w:val="22"/>
          <w:szCs w:val="22"/>
          <w:lang w:val="el-GR"/>
        </w:rPr>
      </w:pPr>
      <w:r w:rsidRPr="002827B9">
        <w:rPr>
          <w:sz w:val="22"/>
          <w:szCs w:val="22"/>
          <w:lang w:val="el-GR"/>
        </w:rPr>
        <w:t>Βασικές οδηγίες χρήσης παρέχονται παρακάτω, πιο διεξοδικές οδηγίες διατίθενται από το φύλλο οδηγιών χρήσης.</w:t>
      </w:r>
    </w:p>
    <w:p w14:paraId="218D286D" w14:textId="77777777" w:rsidR="00CA74E6" w:rsidRPr="002827B9" w:rsidRDefault="00CA74E6" w:rsidP="009F145E">
      <w:pPr>
        <w:pStyle w:val="Text"/>
        <w:keepNext/>
        <w:tabs>
          <w:tab w:val="left" w:pos="567"/>
        </w:tabs>
        <w:spacing w:before="0"/>
        <w:ind w:left="567" w:hanging="567"/>
        <w:jc w:val="left"/>
        <w:rPr>
          <w:sz w:val="22"/>
          <w:szCs w:val="22"/>
          <w:lang w:val="el-GR"/>
        </w:rPr>
      </w:pPr>
    </w:p>
    <w:p w14:paraId="3F54AFA5" w14:textId="77777777" w:rsidR="00482127" w:rsidRPr="002827B9" w:rsidRDefault="00482127" w:rsidP="009F145E">
      <w:pPr>
        <w:widowControl w:val="0"/>
        <w:tabs>
          <w:tab w:val="clear" w:pos="567"/>
        </w:tabs>
        <w:adjustRightInd w:val="0"/>
        <w:spacing w:line="240" w:lineRule="auto"/>
        <w:ind w:left="567" w:right="-2" w:hanging="567"/>
        <w:textAlignment w:val="baseline"/>
        <w:rPr>
          <w:noProof/>
          <w:szCs w:val="22"/>
          <w:lang w:val="el-GR"/>
        </w:rPr>
      </w:pPr>
      <w:r w:rsidRPr="002827B9">
        <w:rPr>
          <w:noProof/>
          <w:szCs w:val="22"/>
          <w:lang w:val="el-GR"/>
        </w:rPr>
        <w:t>1.</w:t>
      </w:r>
      <w:r w:rsidRPr="002827B9">
        <w:rPr>
          <w:noProof/>
          <w:szCs w:val="22"/>
          <w:lang w:val="el-GR"/>
        </w:rPr>
        <w:tab/>
      </w:r>
      <w:r w:rsidRPr="002827B9">
        <w:rPr>
          <w:szCs w:val="22"/>
          <w:lang w:val="el-GR"/>
        </w:rPr>
        <w:t>Πλύνετε και στεγνώστε καλά τα χέρια σας.</w:t>
      </w:r>
    </w:p>
    <w:p w14:paraId="2EE322D0" w14:textId="77777777" w:rsidR="00482127" w:rsidRPr="002827B9" w:rsidRDefault="00482127" w:rsidP="009F145E">
      <w:pPr>
        <w:widowControl w:val="0"/>
        <w:tabs>
          <w:tab w:val="clear" w:pos="567"/>
        </w:tabs>
        <w:adjustRightInd w:val="0"/>
        <w:spacing w:line="240" w:lineRule="auto"/>
        <w:ind w:left="567" w:hanging="567"/>
        <w:textAlignment w:val="baseline"/>
        <w:rPr>
          <w:noProof/>
          <w:szCs w:val="22"/>
          <w:lang w:val="el-GR"/>
        </w:rPr>
      </w:pPr>
      <w:r w:rsidRPr="002827B9">
        <w:rPr>
          <w:noProof/>
          <w:szCs w:val="22"/>
          <w:lang w:val="el-GR"/>
        </w:rPr>
        <w:t>2.</w:t>
      </w:r>
      <w:r w:rsidRPr="002827B9">
        <w:rPr>
          <w:noProof/>
          <w:szCs w:val="22"/>
          <w:lang w:val="el-GR"/>
        </w:rPr>
        <w:tab/>
      </w:r>
      <w:r w:rsidRPr="002827B9">
        <w:rPr>
          <w:szCs w:val="22"/>
          <w:lang w:val="el-GR"/>
        </w:rPr>
        <w:t xml:space="preserve">Ακριβώς πριν τη χρήση, </w:t>
      </w:r>
      <w:r w:rsidR="007749FF" w:rsidRPr="002827B9">
        <w:rPr>
          <w:szCs w:val="22"/>
          <w:lang w:val="el-GR"/>
        </w:rPr>
        <w:t xml:space="preserve">βγάλτε </w:t>
      </w:r>
      <w:r w:rsidRPr="002827B9">
        <w:rPr>
          <w:szCs w:val="22"/>
          <w:lang w:val="el-GR"/>
        </w:rPr>
        <w:t>τη συσκευή Podhaler από τη θήκη της. Επιθεωρήστε σύντομα τη σ</w:t>
      </w:r>
      <w:r w:rsidR="00877AB4" w:rsidRPr="002827B9">
        <w:rPr>
          <w:szCs w:val="22"/>
          <w:lang w:val="el-GR"/>
        </w:rPr>
        <w:t>υσκευή εισπνοών</w:t>
      </w:r>
      <w:r w:rsidRPr="002827B9">
        <w:rPr>
          <w:szCs w:val="22"/>
          <w:lang w:val="el-GR"/>
        </w:rPr>
        <w:t>, ώστε να βεβαιωθείτε ότι δεν έχει υποστεί φθορές και δεν είναι βρώμικη.</w:t>
      </w:r>
    </w:p>
    <w:p w14:paraId="5ABB3F2E" w14:textId="77777777" w:rsidR="00482127" w:rsidRPr="002827B9" w:rsidRDefault="00482127" w:rsidP="009F145E">
      <w:pPr>
        <w:widowControl w:val="0"/>
        <w:tabs>
          <w:tab w:val="clear" w:pos="567"/>
        </w:tabs>
        <w:adjustRightInd w:val="0"/>
        <w:spacing w:line="240" w:lineRule="auto"/>
        <w:ind w:left="567" w:hanging="567"/>
        <w:textAlignment w:val="baseline"/>
        <w:rPr>
          <w:noProof/>
          <w:szCs w:val="22"/>
          <w:lang w:val="el-GR"/>
        </w:rPr>
      </w:pPr>
      <w:r w:rsidRPr="002827B9">
        <w:rPr>
          <w:szCs w:val="22"/>
          <w:lang w:val="el-GR"/>
        </w:rPr>
        <w:t>3.</w:t>
      </w:r>
      <w:r w:rsidRPr="002827B9">
        <w:rPr>
          <w:szCs w:val="22"/>
          <w:lang w:val="el-GR"/>
        </w:rPr>
        <w:tab/>
        <w:t>Κρατώντας το στέλεχος της σ</w:t>
      </w:r>
      <w:r w:rsidR="00877AB4" w:rsidRPr="002827B9">
        <w:rPr>
          <w:szCs w:val="22"/>
          <w:lang w:val="el-GR"/>
        </w:rPr>
        <w:t>υσκευής εισπνοών</w:t>
      </w:r>
      <w:r w:rsidRPr="002827B9">
        <w:rPr>
          <w:szCs w:val="22"/>
          <w:lang w:val="el-GR"/>
        </w:rPr>
        <w:t>, ξεβιδώστε και αφαιρέστε το επιστόμιο από το στέλεχος της σ</w:t>
      </w:r>
      <w:r w:rsidR="00877AB4" w:rsidRPr="002827B9">
        <w:rPr>
          <w:szCs w:val="22"/>
          <w:lang w:val="el-GR"/>
        </w:rPr>
        <w:t>υσκευής εισπνοών</w:t>
      </w:r>
      <w:r w:rsidRPr="002827B9">
        <w:rPr>
          <w:szCs w:val="22"/>
          <w:lang w:val="el-GR"/>
        </w:rPr>
        <w:t>. Τοποθετήστε το επιστόμιο σε καθαρή, στεγνή επιφάνεια.</w:t>
      </w:r>
    </w:p>
    <w:p w14:paraId="5C73BBB3" w14:textId="77777777" w:rsidR="00482127" w:rsidRPr="002827B9" w:rsidRDefault="00482127" w:rsidP="009F145E">
      <w:pPr>
        <w:widowControl w:val="0"/>
        <w:tabs>
          <w:tab w:val="clear" w:pos="567"/>
        </w:tabs>
        <w:adjustRightInd w:val="0"/>
        <w:spacing w:line="240" w:lineRule="auto"/>
        <w:ind w:left="567" w:hanging="567"/>
        <w:textAlignment w:val="baseline"/>
        <w:rPr>
          <w:noProof/>
          <w:szCs w:val="22"/>
          <w:lang w:val="el-GR"/>
        </w:rPr>
      </w:pPr>
      <w:r w:rsidRPr="002827B9">
        <w:rPr>
          <w:rStyle w:val="TextChar"/>
          <w:sz w:val="22"/>
          <w:szCs w:val="22"/>
          <w:lang w:val="el-GR"/>
        </w:rPr>
        <w:t>4.</w:t>
      </w:r>
      <w:r w:rsidRPr="002827B9">
        <w:rPr>
          <w:rStyle w:val="TextChar"/>
          <w:sz w:val="22"/>
          <w:szCs w:val="22"/>
          <w:lang w:val="el-GR"/>
        </w:rPr>
        <w:tab/>
      </w:r>
      <w:r w:rsidRPr="002827B9">
        <w:rPr>
          <w:szCs w:val="22"/>
          <w:lang w:val="el-GR"/>
        </w:rPr>
        <w:t>Διαχωρίστε την πρωινή και την βραδινή δόση από την κάρτα καψακίων.</w:t>
      </w:r>
    </w:p>
    <w:p w14:paraId="5EF4A2C2" w14:textId="77777777" w:rsidR="00482127" w:rsidRPr="002827B9" w:rsidRDefault="00482127" w:rsidP="009F145E">
      <w:pPr>
        <w:widowControl w:val="0"/>
        <w:adjustRightInd w:val="0"/>
        <w:spacing w:line="240" w:lineRule="auto"/>
        <w:ind w:left="567" w:hanging="567"/>
        <w:textAlignment w:val="baseline"/>
        <w:rPr>
          <w:noProof/>
          <w:szCs w:val="22"/>
          <w:lang w:val="el-GR"/>
        </w:rPr>
      </w:pPr>
      <w:r w:rsidRPr="002827B9">
        <w:rPr>
          <w:rStyle w:val="TextChar"/>
          <w:sz w:val="22"/>
          <w:szCs w:val="22"/>
          <w:lang w:val="el-GR"/>
        </w:rPr>
        <w:t>5.</w:t>
      </w:r>
      <w:r w:rsidRPr="002827B9">
        <w:rPr>
          <w:rStyle w:val="TextChar"/>
          <w:sz w:val="22"/>
          <w:szCs w:val="22"/>
          <w:lang w:val="el-GR"/>
        </w:rPr>
        <w:tab/>
      </w:r>
      <w:r w:rsidRPr="002827B9">
        <w:rPr>
          <w:szCs w:val="22"/>
          <w:lang w:val="el-GR"/>
        </w:rPr>
        <w:t>Αφαιρέστε το φύλλο αλουμινίου από την κάρτα καψακίων, ώστε να αποκαλυφθεί ένα καψάκι</w:t>
      </w:r>
      <w:r w:rsidR="009E5DBC" w:rsidRPr="002827B9">
        <w:rPr>
          <w:szCs w:val="22"/>
          <w:lang w:val="el-GR"/>
        </w:rPr>
        <w:t>ο</w:t>
      </w:r>
      <w:r w:rsidRPr="002827B9">
        <w:rPr>
          <w:szCs w:val="22"/>
          <w:lang w:val="el-GR"/>
        </w:rPr>
        <w:t xml:space="preserve"> ΤΟΒΙ Podhaler και </w:t>
      </w:r>
      <w:r w:rsidR="007749FF" w:rsidRPr="002827B9">
        <w:rPr>
          <w:szCs w:val="22"/>
          <w:lang w:val="el-GR"/>
        </w:rPr>
        <w:t xml:space="preserve">βγάλτε </w:t>
      </w:r>
      <w:r w:rsidRPr="002827B9">
        <w:rPr>
          <w:szCs w:val="22"/>
          <w:lang w:val="el-GR"/>
        </w:rPr>
        <w:t>το από την κάρτα.</w:t>
      </w:r>
    </w:p>
    <w:p w14:paraId="6A14D96C" w14:textId="77777777" w:rsidR="00482127" w:rsidRPr="002827B9" w:rsidRDefault="00482127" w:rsidP="009F145E">
      <w:pPr>
        <w:widowControl w:val="0"/>
        <w:adjustRightInd w:val="0"/>
        <w:spacing w:line="240" w:lineRule="auto"/>
        <w:ind w:left="567" w:hanging="567"/>
        <w:textAlignment w:val="baseline"/>
        <w:rPr>
          <w:noProof/>
          <w:szCs w:val="22"/>
          <w:lang w:val="el-GR"/>
        </w:rPr>
      </w:pPr>
      <w:r w:rsidRPr="002827B9">
        <w:rPr>
          <w:noProof/>
          <w:szCs w:val="22"/>
          <w:lang w:val="el-GR"/>
        </w:rPr>
        <w:t>6.</w:t>
      </w:r>
      <w:r w:rsidRPr="002827B9">
        <w:rPr>
          <w:noProof/>
          <w:szCs w:val="22"/>
          <w:lang w:val="el-GR"/>
        </w:rPr>
        <w:tab/>
      </w:r>
      <w:r w:rsidRPr="002827B9">
        <w:rPr>
          <w:szCs w:val="22"/>
          <w:lang w:val="el-GR"/>
        </w:rPr>
        <w:t>Εισάγετε αμέσως το καψάκι</w:t>
      </w:r>
      <w:r w:rsidR="00E34A44" w:rsidRPr="002827B9">
        <w:rPr>
          <w:szCs w:val="22"/>
          <w:lang w:val="el-GR"/>
        </w:rPr>
        <w:t>ο</w:t>
      </w:r>
      <w:r w:rsidRPr="002827B9">
        <w:rPr>
          <w:szCs w:val="22"/>
          <w:lang w:val="el-GR"/>
        </w:rPr>
        <w:t xml:space="preserve"> στο θάλαμο της σ</w:t>
      </w:r>
      <w:r w:rsidR="00877AB4" w:rsidRPr="002827B9">
        <w:rPr>
          <w:szCs w:val="22"/>
          <w:lang w:val="el-GR"/>
        </w:rPr>
        <w:t>υσκευής εισπνοών</w:t>
      </w:r>
      <w:r w:rsidRPr="002827B9">
        <w:rPr>
          <w:szCs w:val="22"/>
          <w:lang w:val="el-GR"/>
        </w:rPr>
        <w:t>.</w:t>
      </w:r>
      <w:r w:rsidRPr="002827B9">
        <w:rPr>
          <w:noProof/>
          <w:szCs w:val="22"/>
          <w:lang w:val="el-GR"/>
        </w:rPr>
        <w:t xml:space="preserve"> </w:t>
      </w:r>
      <w:r w:rsidRPr="002827B9">
        <w:rPr>
          <w:szCs w:val="22"/>
          <w:lang w:val="el-GR"/>
        </w:rPr>
        <w:t>Επανατοποθετήστε το επιστόμιο και βιδώστε το σταθερά μέχρι να σταματήσει.</w:t>
      </w:r>
      <w:r w:rsidRPr="002827B9">
        <w:rPr>
          <w:noProof/>
          <w:szCs w:val="22"/>
          <w:lang w:val="el-GR"/>
        </w:rPr>
        <w:t xml:space="preserve"> </w:t>
      </w:r>
      <w:r w:rsidRPr="002827B9">
        <w:rPr>
          <w:szCs w:val="22"/>
          <w:lang w:val="el-GR"/>
        </w:rPr>
        <w:t>Μην σφίγγετε υπερβολικά.</w:t>
      </w:r>
    </w:p>
    <w:p w14:paraId="3CE5E21F" w14:textId="77777777" w:rsidR="00482127" w:rsidRPr="002827B9" w:rsidRDefault="00482127" w:rsidP="009F145E">
      <w:pPr>
        <w:widowControl w:val="0"/>
        <w:adjustRightInd w:val="0"/>
        <w:spacing w:line="240" w:lineRule="auto"/>
        <w:ind w:left="567" w:hanging="567"/>
        <w:textAlignment w:val="baseline"/>
        <w:rPr>
          <w:noProof/>
          <w:szCs w:val="22"/>
          <w:lang w:val="el-GR"/>
        </w:rPr>
      </w:pPr>
      <w:r w:rsidRPr="002827B9">
        <w:rPr>
          <w:noProof/>
          <w:szCs w:val="22"/>
          <w:lang w:val="el-GR"/>
        </w:rPr>
        <w:t>7.</w:t>
      </w:r>
      <w:r w:rsidRPr="002827B9">
        <w:rPr>
          <w:noProof/>
          <w:szCs w:val="22"/>
          <w:lang w:val="el-GR"/>
        </w:rPr>
        <w:tab/>
      </w:r>
      <w:r w:rsidRPr="002827B9">
        <w:rPr>
          <w:szCs w:val="22"/>
          <w:lang w:val="el-GR"/>
        </w:rPr>
        <w:t>Για να διατρυπήσετε το καψάκι</w:t>
      </w:r>
      <w:r w:rsidR="00E34A44" w:rsidRPr="002827B9">
        <w:rPr>
          <w:szCs w:val="22"/>
          <w:lang w:val="el-GR"/>
        </w:rPr>
        <w:t>ο</w:t>
      </w:r>
      <w:r w:rsidRPr="002827B9">
        <w:rPr>
          <w:szCs w:val="22"/>
          <w:lang w:val="el-GR"/>
        </w:rPr>
        <w:t>, κρατήστε τη σ</w:t>
      </w:r>
      <w:r w:rsidR="00877AB4" w:rsidRPr="002827B9">
        <w:rPr>
          <w:szCs w:val="22"/>
          <w:lang w:val="el-GR"/>
        </w:rPr>
        <w:t>υσκευή εισπνοών</w:t>
      </w:r>
      <w:r w:rsidRPr="002827B9">
        <w:rPr>
          <w:szCs w:val="22"/>
          <w:lang w:val="el-GR"/>
        </w:rPr>
        <w:t xml:space="preserve"> με το επιστόμιο προς τα κάτω, πιέστε σταθερά το πλήκτρο με τον αντίχειρα όσο μπορείτε πιο μέσα, έπειτα αφήστε το πλήκτρο.</w:t>
      </w:r>
    </w:p>
    <w:p w14:paraId="5A208997" w14:textId="77777777" w:rsidR="00482127" w:rsidRPr="002827B9" w:rsidRDefault="00482127" w:rsidP="009F145E">
      <w:pPr>
        <w:widowControl w:val="0"/>
        <w:adjustRightInd w:val="0"/>
        <w:spacing w:line="240" w:lineRule="auto"/>
        <w:ind w:left="567" w:hanging="567"/>
        <w:textAlignment w:val="baseline"/>
        <w:rPr>
          <w:noProof/>
          <w:szCs w:val="22"/>
          <w:lang w:val="el-GR"/>
        </w:rPr>
      </w:pPr>
      <w:r w:rsidRPr="002827B9">
        <w:rPr>
          <w:noProof/>
          <w:szCs w:val="22"/>
          <w:lang w:val="el-GR"/>
        </w:rPr>
        <w:t>8.</w:t>
      </w:r>
      <w:r w:rsidRPr="002827B9">
        <w:rPr>
          <w:noProof/>
          <w:szCs w:val="22"/>
          <w:lang w:val="el-GR"/>
        </w:rPr>
        <w:tab/>
      </w:r>
      <w:r w:rsidRPr="002827B9">
        <w:rPr>
          <w:szCs w:val="22"/>
          <w:lang w:val="el-GR"/>
        </w:rPr>
        <w:t>Εκπνεύστε πλήρως μακριά από τη σ</w:t>
      </w:r>
      <w:r w:rsidR="00877AB4" w:rsidRPr="002827B9">
        <w:rPr>
          <w:szCs w:val="22"/>
          <w:lang w:val="el-GR"/>
        </w:rPr>
        <w:t>υσκευή εισπνοών</w:t>
      </w:r>
      <w:r w:rsidRPr="002827B9">
        <w:rPr>
          <w:szCs w:val="22"/>
          <w:lang w:val="el-GR"/>
        </w:rPr>
        <w:t>.</w:t>
      </w:r>
    </w:p>
    <w:p w14:paraId="2D4B46E4" w14:textId="77777777" w:rsidR="00482127" w:rsidRPr="002827B9" w:rsidRDefault="00482127" w:rsidP="009F145E">
      <w:pPr>
        <w:widowControl w:val="0"/>
        <w:adjustRightInd w:val="0"/>
        <w:spacing w:line="240" w:lineRule="auto"/>
        <w:ind w:left="567" w:hanging="567"/>
        <w:textAlignment w:val="baseline"/>
        <w:rPr>
          <w:noProof/>
          <w:szCs w:val="22"/>
          <w:lang w:val="el-GR"/>
        </w:rPr>
      </w:pPr>
      <w:r w:rsidRPr="002827B9">
        <w:rPr>
          <w:noProof/>
          <w:szCs w:val="22"/>
          <w:lang w:val="el-GR"/>
        </w:rPr>
        <w:t>9.</w:t>
      </w:r>
      <w:r w:rsidRPr="002827B9">
        <w:rPr>
          <w:noProof/>
          <w:szCs w:val="22"/>
          <w:lang w:val="el-GR"/>
        </w:rPr>
        <w:tab/>
      </w:r>
      <w:r w:rsidRPr="002827B9">
        <w:rPr>
          <w:szCs w:val="22"/>
          <w:lang w:val="el-GR"/>
        </w:rPr>
        <w:t>Τοποθετήστε το στόμα σας πάνω στο επιστόμιο δημιουργώντας στεγανά.</w:t>
      </w:r>
      <w:r w:rsidR="001240D8" w:rsidRPr="002827B9">
        <w:rPr>
          <w:szCs w:val="22"/>
          <w:lang w:val="el-GR"/>
        </w:rPr>
        <w:t xml:space="preserve"> </w:t>
      </w:r>
      <w:r w:rsidRPr="002827B9">
        <w:rPr>
          <w:szCs w:val="22"/>
          <w:lang w:val="el-GR"/>
        </w:rPr>
        <w:t xml:space="preserve">Εισπνεύστε βαθιά την κόνι με μια </w:t>
      </w:r>
      <w:r w:rsidR="003D77D4" w:rsidRPr="002827B9">
        <w:rPr>
          <w:szCs w:val="22"/>
          <w:lang w:val="el-GR"/>
        </w:rPr>
        <w:t>μόνο</w:t>
      </w:r>
      <w:r w:rsidRPr="002827B9">
        <w:rPr>
          <w:szCs w:val="22"/>
          <w:lang w:val="el-GR"/>
        </w:rPr>
        <w:t xml:space="preserve"> συνεχ</w:t>
      </w:r>
      <w:r w:rsidR="003D77D4" w:rsidRPr="002827B9">
        <w:rPr>
          <w:szCs w:val="22"/>
          <w:lang w:val="el-GR"/>
        </w:rPr>
        <w:t xml:space="preserve">όμενη </w:t>
      </w:r>
      <w:r w:rsidRPr="002827B9">
        <w:rPr>
          <w:szCs w:val="22"/>
          <w:lang w:val="el-GR"/>
        </w:rPr>
        <w:t>εισπνοή.</w:t>
      </w:r>
    </w:p>
    <w:p w14:paraId="3BEB54EC" w14:textId="77777777" w:rsidR="001240D8" w:rsidRPr="002827B9" w:rsidRDefault="00482127" w:rsidP="009F145E">
      <w:pPr>
        <w:widowControl w:val="0"/>
        <w:adjustRightInd w:val="0"/>
        <w:spacing w:line="240" w:lineRule="auto"/>
        <w:ind w:left="567" w:hanging="567"/>
        <w:textAlignment w:val="baseline"/>
        <w:rPr>
          <w:szCs w:val="22"/>
          <w:lang w:val="el-GR"/>
        </w:rPr>
      </w:pPr>
      <w:r w:rsidRPr="002827B9">
        <w:rPr>
          <w:noProof/>
          <w:szCs w:val="22"/>
          <w:lang w:val="el-GR"/>
        </w:rPr>
        <w:t>10.</w:t>
      </w:r>
      <w:r w:rsidRPr="002827B9">
        <w:rPr>
          <w:noProof/>
          <w:szCs w:val="22"/>
          <w:lang w:val="el-GR"/>
        </w:rPr>
        <w:tab/>
      </w:r>
      <w:r w:rsidR="007749FF" w:rsidRPr="002827B9">
        <w:rPr>
          <w:szCs w:val="22"/>
          <w:lang w:val="el-GR"/>
        </w:rPr>
        <w:t xml:space="preserve">Απομακρύνετε </w:t>
      </w:r>
      <w:r w:rsidRPr="002827B9">
        <w:rPr>
          <w:szCs w:val="22"/>
          <w:lang w:val="el-GR"/>
        </w:rPr>
        <w:t>τη σ</w:t>
      </w:r>
      <w:r w:rsidR="00877AB4" w:rsidRPr="002827B9">
        <w:rPr>
          <w:szCs w:val="22"/>
          <w:lang w:val="el-GR"/>
        </w:rPr>
        <w:t>υσκευή εισπνοών</w:t>
      </w:r>
      <w:r w:rsidRPr="002827B9">
        <w:rPr>
          <w:szCs w:val="22"/>
          <w:lang w:val="el-GR"/>
        </w:rPr>
        <w:t xml:space="preserve"> από το στόμα και κρατήστε την αναπνοή για περίπου 5</w:t>
      </w:r>
      <w:r w:rsidR="00891E81" w:rsidRPr="002827B9">
        <w:rPr>
          <w:szCs w:val="22"/>
          <w:lang w:val="el-GR"/>
        </w:rPr>
        <w:t> </w:t>
      </w:r>
      <w:r w:rsidRPr="002827B9">
        <w:rPr>
          <w:szCs w:val="22"/>
          <w:lang w:val="el-GR"/>
        </w:rPr>
        <w:t>δευτερόλεπτα, έπειτα εκπνεύστε φυσιολογικά μακριά από τη σ</w:t>
      </w:r>
      <w:r w:rsidR="00877AB4" w:rsidRPr="002827B9">
        <w:rPr>
          <w:szCs w:val="22"/>
          <w:lang w:val="el-GR"/>
        </w:rPr>
        <w:t>υσκευή εισπνοών</w:t>
      </w:r>
      <w:r w:rsidRPr="002827B9">
        <w:rPr>
          <w:szCs w:val="22"/>
          <w:lang w:val="el-GR"/>
        </w:rPr>
        <w:t>.</w:t>
      </w:r>
    </w:p>
    <w:p w14:paraId="4E25AF22" w14:textId="77777777" w:rsidR="00482127" w:rsidRPr="002827B9" w:rsidRDefault="00482127" w:rsidP="009F145E">
      <w:pPr>
        <w:widowControl w:val="0"/>
        <w:adjustRightInd w:val="0"/>
        <w:spacing w:line="240" w:lineRule="auto"/>
        <w:ind w:left="567" w:hanging="567"/>
        <w:textAlignment w:val="baseline"/>
        <w:rPr>
          <w:noProof/>
          <w:szCs w:val="22"/>
          <w:lang w:val="el-GR"/>
        </w:rPr>
      </w:pPr>
      <w:r w:rsidRPr="002827B9">
        <w:rPr>
          <w:noProof/>
          <w:szCs w:val="22"/>
          <w:lang w:val="el-GR"/>
        </w:rPr>
        <w:t>11.</w:t>
      </w:r>
      <w:r w:rsidRPr="002827B9">
        <w:rPr>
          <w:noProof/>
          <w:szCs w:val="22"/>
          <w:lang w:val="el-GR"/>
        </w:rPr>
        <w:tab/>
      </w:r>
      <w:r w:rsidRPr="002827B9">
        <w:rPr>
          <w:szCs w:val="22"/>
          <w:lang w:val="el-GR"/>
        </w:rPr>
        <w:t>Μετά από ελάχιστες φυσιολογικές αναπνοές μακριά από τη σ</w:t>
      </w:r>
      <w:r w:rsidR="00877AB4" w:rsidRPr="002827B9">
        <w:rPr>
          <w:szCs w:val="22"/>
          <w:lang w:val="el-GR"/>
        </w:rPr>
        <w:t>υσκευή εισπνοών</w:t>
      </w:r>
      <w:r w:rsidRPr="002827B9">
        <w:rPr>
          <w:szCs w:val="22"/>
          <w:lang w:val="el-GR"/>
        </w:rPr>
        <w:t>, πραγματοποιήστε δεύτερη εισπνοή από το ίδιο καψάκι</w:t>
      </w:r>
      <w:r w:rsidR="00E67061" w:rsidRPr="002827B9">
        <w:rPr>
          <w:szCs w:val="22"/>
          <w:lang w:val="el-GR"/>
        </w:rPr>
        <w:t>ο</w:t>
      </w:r>
      <w:r w:rsidRPr="002827B9">
        <w:rPr>
          <w:szCs w:val="22"/>
          <w:lang w:val="el-GR"/>
        </w:rPr>
        <w:t>.</w:t>
      </w:r>
    </w:p>
    <w:p w14:paraId="16BC9D8C" w14:textId="77777777" w:rsidR="00482127" w:rsidRPr="002827B9" w:rsidRDefault="00482127" w:rsidP="009F145E">
      <w:pPr>
        <w:widowControl w:val="0"/>
        <w:adjustRightInd w:val="0"/>
        <w:spacing w:line="240" w:lineRule="auto"/>
        <w:ind w:left="567" w:hanging="567"/>
        <w:textAlignment w:val="baseline"/>
        <w:rPr>
          <w:noProof/>
          <w:szCs w:val="22"/>
          <w:lang w:val="el-GR"/>
        </w:rPr>
      </w:pPr>
      <w:r w:rsidRPr="002827B9">
        <w:rPr>
          <w:noProof/>
          <w:szCs w:val="22"/>
          <w:lang w:val="el-GR"/>
        </w:rPr>
        <w:t>12.</w:t>
      </w:r>
      <w:r w:rsidRPr="002827B9">
        <w:rPr>
          <w:noProof/>
          <w:szCs w:val="22"/>
          <w:lang w:val="el-GR"/>
        </w:rPr>
        <w:tab/>
      </w:r>
      <w:r w:rsidRPr="002827B9">
        <w:rPr>
          <w:szCs w:val="22"/>
          <w:lang w:val="el-GR"/>
        </w:rPr>
        <w:t>Ξεβιδώστε το επιστόμιο και αφαιρέστε το καψάκι</w:t>
      </w:r>
      <w:r w:rsidR="00E34A44" w:rsidRPr="002827B9">
        <w:rPr>
          <w:szCs w:val="22"/>
          <w:lang w:val="el-GR"/>
        </w:rPr>
        <w:t>ο</w:t>
      </w:r>
      <w:r w:rsidRPr="002827B9">
        <w:rPr>
          <w:szCs w:val="22"/>
          <w:lang w:val="el-GR"/>
        </w:rPr>
        <w:t xml:space="preserve"> από το θάλαμο.</w:t>
      </w:r>
    </w:p>
    <w:p w14:paraId="5CF4B071" w14:textId="77777777" w:rsidR="00482127" w:rsidRPr="002827B9" w:rsidRDefault="00482127" w:rsidP="009F145E">
      <w:pPr>
        <w:widowControl w:val="0"/>
        <w:adjustRightInd w:val="0"/>
        <w:spacing w:line="240" w:lineRule="auto"/>
        <w:ind w:left="567" w:hanging="567"/>
        <w:textAlignment w:val="baseline"/>
        <w:rPr>
          <w:noProof/>
          <w:szCs w:val="22"/>
          <w:lang w:val="el-GR"/>
        </w:rPr>
      </w:pPr>
      <w:r w:rsidRPr="002827B9">
        <w:rPr>
          <w:noProof/>
          <w:szCs w:val="22"/>
          <w:lang w:val="el-GR"/>
        </w:rPr>
        <w:t>13.</w:t>
      </w:r>
      <w:r w:rsidRPr="002827B9">
        <w:rPr>
          <w:noProof/>
          <w:szCs w:val="22"/>
          <w:lang w:val="el-GR"/>
        </w:rPr>
        <w:tab/>
      </w:r>
      <w:r w:rsidRPr="002827B9">
        <w:rPr>
          <w:szCs w:val="22"/>
          <w:lang w:val="el-GR"/>
        </w:rPr>
        <w:t>Επιθεωρήστε το χρησιμοποιημένο καψάκι</w:t>
      </w:r>
      <w:r w:rsidR="00E34A44" w:rsidRPr="002827B9">
        <w:rPr>
          <w:szCs w:val="22"/>
          <w:lang w:val="el-GR"/>
        </w:rPr>
        <w:t>ο</w:t>
      </w:r>
      <w:r w:rsidRPr="002827B9">
        <w:rPr>
          <w:szCs w:val="22"/>
          <w:lang w:val="el-GR"/>
        </w:rPr>
        <w:t>.</w:t>
      </w:r>
      <w:r w:rsidRPr="002827B9">
        <w:rPr>
          <w:noProof/>
          <w:szCs w:val="22"/>
          <w:lang w:val="el-GR"/>
        </w:rPr>
        <w:t xml:space="preserve"> </w:t>
      </w:r>
      <w:r w:rsidRPr="002827B9">
        <w:rPr>
          <w:szCs w:val="22"/>
          <w:lang w:val="el-GR"/>
        </w:rPr>
        <w:t>Πρέπει να φαίνεται διάτρητο και άδειο.</w:t>
      </w:r>
    </w:p>
    <w:p w14:paraId="3221BBD0" w14:textId="77777777" w:rsidR="00482127" w:rsidRPr="002827B9" w:rsidRDefault="00482127" w:rsidP="009F145E">
      <w:pPr>
        <w:widowControl w:val="0"/>
        <w:numPr>
          <w:ilvl w:val="0"/>
          <w:numId w:val="14"/>
        </w:numPr>
        <w:tabs>
          <w:tab w:val="clear" w:pos="357"/>
          <w:tab w:val="clear" w:pos="567"/>
          <w:tab w:val="left" w:pos="1134"/>
        </w:tabs>
        <w:adjustRightInd w:val="0"/>
        <w:spacing w:line="240" w:lineRule="auto"/>
        <w:ind w:left="1134" w:hanging="567"/>
        <w:textAlignment w:val="baseline"/>
        <w:rPr>
          <w:noProof/>
          <w:szCs w:val="22"/>
          <w:lang w:val="el-GR"/>
        </w:rPr>
      </w:pPr>
      <w:r w:rsidRPr="002827B9">
        <w:rPr>
          <w:szCs w:val="22"/>
          <w:lang w:val="el-GR"/>
        </w:rPr>
        <w:t>Εάν το καψάκι</w:t>
      </w:r>
      <w:r w:rsidR="00E34A44" w:rsidRPr="002827B9">
        <w:rPr>
          <w:szCs w:val="22"/>
          <w:lang w:val="el-GR"/>
        </w:rPr>
        <w:t>ο</w:t>
      </w:r>
      <w:r w:rsidRPr="002827B9">
        <w:rPr>
          <w:szCs w:val="22"/>
          <w:lang w:val="el-GR"/>
        </w:rPr>
        <w:t xml:space="preserve"> έχει διατρηθεί, αλλά εξακολουθεί να περιέχει </w:t>
      </w:r>
      <w:r w:rsidR="003D77D4" w:rsidRPr="002827B9">
        <w:rPr>
          <w:szCs w:val="22"/>
          <w:lang w:val="el-GR"/>
        </w:rPr>
        <w:t xml:space="preserve">κάποια ποσότητα </w:t>
      </w:r>
      <w:r w:rsidRPr="002827B9">
        <w:rPr>
          <w:szCs w:val="22"/>
          <w:lang w:val="el-GR"/>
        </w:rPr>
        <w:t>κόν</w:t>
      </w:r>
      <w:r w:rsidR="00E34A44" w:rsidRPr="002827B9">
        <w:rPr>
          <w:szCs w:val="22"/>
          <w:lang w:val="el-GR"/>
        </w:rPr>
        <w:t>ε</w:t>
      </w:r>
      <w:r w:rsidR="003D77D4" w:rsidRPr="002827B9">
        <w:rPr>
          <w:szCs w:val="22"/>
          <w:lang w:val="el-GR"/>
        </w:rPr>
        <w:t>ως</w:t>
      </w:r>
      <w:r w:rsidRPr="002827B9">
        <w:rPr>
          <w:szCs w:val="22"/>
          <w:lang w:val="el-GR"/>
        </w:rPr>
        <w:t>, τοποθετήστε το και πάλι στη σ</w:t>
      </w:r>
      <w:r w:rsidR="00877AB4" w:rsidRPr="002827B9">
        <w:rPr>
          <w:szCs w:val="22"/>
          <w:lang w:val="el-GR"/>
        </w:rPr>
        <w:t>υσκευή εισπνοών</w:t>
      </w:r>
      <w:r w:rsidRPr="002827B9">
        <w:rPr>
          <w:szCs w:val="22"/>
          <w:lang w:val="el-GR"/>
        </w:rPr>
        <w:t xml:space="preserve"> και πάρτε ακόμη δύο εισπνοές από το καψάκι</w:t>
      </w:r>
      <w:r w:rsidR="00E34A44" w:rsidRPr="002827B9">
        <w:rPr>
          <w:szCs w:val="22"/>
          <w:lang w:val="el-GR"/>
        </w:rPr>
        <w:t>ο</w:t>
      </w:r>
      <w:r w:rsidRPr="002827B9">
        <w:rPr>
          <w:szCs w:val="22"/>
          <w:lang w:val="el-GR"/>
        </w:rPr>
        <w:t>.</w:t>
      </w:r>
      <w:r w:rsidR="001240D8" w:rsidRPr="002827B9">
        <w:rPr>
          <w:szCs w:val="22"/>
          <w:lang w:val="el-GR"/>
        </w:rPr>
        <w:t xml:space="preserve"> </w:t>
      </w:r>
      <w:r w:rsidRPr="002827B9">
        <w:rPr>
          <w:szCs w:val="22"/>
          <w:lang w:val="el-GR"/>
        </w:rPr>
        <w:t>Επιθεωρήστε και πάλι το καψάκι</w:t>
      </w:r>
      <w:r w:rsidR="00E34A44" w:rsidRPr="002827B9">
        <w:rPr>
          <w:szCs w:val="22"/>
          <w:lang w:val="el-GR"/>
        </w:rPr>
        <w:t>ο</w:t>
      </w:r>
      <w:r w:rsidRPr="002827B9">
        <w:rPr>
          <w:szCs w:val="22"/>
          <w:lang w:val="el-GR"/>
        </w:rPr>
        <w:t>.</w:t>
      </w:r>
    </w:p>
    <w:p w14:paraId="532EEF75" w14:textId="77777777" w:rsidR="00482127" w:rsidRPr="002827B9" w:rsidRDefault="00482127" w:rsidP="009F145E">
      <w:pPr>
        <w:widowControl w:val="0"/>
        <w:numPr>
          <w:ilvl w:val="0"/>
          <w:numId w:val="14"/>
        </w:numPr>
        <w:tabs>
          <w:tab w:val="clear" w:pos="357"/>
          <w:tab w:val="clear" w:pos="567"/>
          <w:tab w:val="left" w:pos="1134"/>
        </w:tabs>
        <w:adjustRightInd w:val="0"/>
        <w:spacing w:line="240" w:lineRule="auto"/>
        <w:ind w:left="1134" w:hanging="567"/>
        <w:textAlignment w:val="baseline"/>
        <w:rPr>
          <w:noProof/>
          <w:szCs w:val="22"/>
          <w:lang w:val="el-GR"/>
        </w:rPr>
      </w:pPr>
      <w:r w:rsidRPr="002827B9">
        <w:rPr>
          <w:szCs w:val="22"/>
          <w:lang w:val="el-GR"/>
        </w:rPr>
        <w:t>Εάν το καψάκι</w:t>
      </w:r>
      <w:r w:rsidR="00E34A44" w:rsidRPr="002827B9">
        <w:rPr>
          <w:szCs w:val="22"/>
          <w:lang w:val="el-GR"/>
        </w:rPr>
        <w:t>ο</w:t>
      </w:r>
      <w:r w:rsidRPr="002827B9">
        <w:rPr>
          <w:szCs w:val="22"/>
          <w:lang w:val="el-GR"/>
        </w:rPr>
        <w:t xml:space="preserve"> φαίνεται να μην έχει διατρηθεί, τοποθετήστε το και πάλι στη σ</w:t>
      </w:r>
      <w:r w:rsidR="00877AB4" w:rsidRPr="002827B9">
        <w:rPr>
          <w:szCs w:val="22"/>
          <w:lang w:val="el-GR"/>
        </w:rPr>
        <w:t>υσκευή εισπνοών</w:t>
      </w:r>
      <w:r w:rsidRPr="002827B9">
        <w:rPr>
          <w:szCs w:val="22"/>
          <w:lang w:val="el-GR"/>
        </w:rPr>
        <w:t>, πιέστε σταθερά το πλήκτρο όσο μέσα πάει και πάρτε ακόμη δύο εισπνοές από το καψάκι</w:t>
      </w:r>
      <w:r w:rsidR="001F105B" w:rsidRPr="002827B9">
        <w:rPr>
          <w:szCs w:val="22"/>
          <w:lang w:val="el-GR"/>
        </w:rPr>
        <w:t>ο</w:t>
      </w:r>
      <w:r w:rsidRPr="002827B9">
        <w:rPr>
          <w:szCs w:val="22"/>
          <w:lang w:val="el-GR"/>
        </w:rPr>
        <w:t>.</w:t>
      </w:r>
      <w:r w:rsidRPr="002827B9">
        <w:rPr>
          <w:noProof/>
          <w:szCs w:val="22"/>
          <w:lang w:val="el-GR"/>
        </w:rPr>
        <w:t xml:space="preserve"> </w:t>
      </w:r>
      <w:r w:rsidRPr="002827B9">
        <w:rPr>
          <w:szCs w:val="22"/>
          <w:lang w:val="el-GR"/>
        </w:rPr>
        <w:t>Μετά από αυτό, εάν το καψάκι</w:t>
      </w:r>
      <w:r w:rsidR="00E34A44" w:rsidRPr="002827B9">
        <w:rPr>
          <w:szCs w:val="22"/>
          <w:lang w:val="el-GR"/>
        </w:rPr>
        <w:t>ο</w:t>
      </w:r>
      <w:r w:rsidRPr="002827B9">
        <w:rPr>
          <w:szCs w:val="22"/>
          <w:lang w:val="el-GR"/>
        </w:rPr>
        <w:t xml:space="preserve"> είναι και πάλι γεμάτο και φαίνεται να μην </w:t>
      </w:r>
      <w:r w:rsidRPr="002827B9">
        <w:rPr>
          <w:szCs w:val="22"/>
          <w:lang w:val="el-GR"/>
        </w:rPr>
        <w:lastRenderedPageBreak/>
        <w:t>έχει διατρηθεί, αντικαταστήστε τη σ</w:t>
      </w:r>
      <w:r w:rsidR="00877AB4" w:rsidRPr="002827B9">
        <w:rPr>
          <w:szCs w:val="22"/>
          <w:lang w:val="el-GR"/>
        </w:rPr>
        <w:t>υσκευή εισπνοών</w:t>
      </w:r>
      <w:r w:rsidRPr="002827B9">
        <w:rPr>
          <w:szCs w:val="22"/>
          <w:lang w:val="el-GR"/>
        </w:rPr>
        <w:t xml:space="preserve"> με την εφεδρική σ</w:t>
      </w:r>
      <w:r w:rsidR="00877AB4" w:rsidRPr="002827B9">
        <w:rPr>
          <w:szCs w:val="22"/>
          <w:lang w:val="el-GR"/>
        </w:rPr>
        <w:t>υσκευή εισπνοών</w:t>
      </w:r>
      <w:r w:rsidRPr="002827B9">
        <w:rPr>
          <w:szCs w:val="22"/>
          <w:lang w:val="el-GR"/>
        </w:rPr>
        <w:t xml:space="preserve"> και δοκιμάστε και πάλι.</w:t>
      </w:r>
    </w:p>
    <w:p w14:paraId="4AA52DA0" w14:textId="77777777" w:rsidR="00482127" w:rsidRPr="002827B9" w:rsidRDefault="00482127" w:rsidP="009F145E">
      <w:pPr>
        <w:widowControl w:val="0"/>
        <w:tabs>
          <w:tab w:val="clear" w:pos="567"/>
        </w:tabs>
        <w:adjustRightInd w:val="0"/>
        <w:spacing w:line="240" w:lineRule="auto"/>
        <w:ind w:left="567" w:hanging="567"/>
        <w:textAlignment w:val="baseline"/>
        <w:rPr>
          <w:noProof/>
          <w:szCs w:val="22"/>
          <w:lang w:val="el-GR"/>
        </w:rPr>
      </w:pPr>
      <w:r w:rsidRPr="002827B9">
        <w:rPr>
          <w:noProof/>
          <w:szCs w:val="22"/>
          <w:lang w:val="el-GR"/>
        </w:rPr>
        <w:t>14.</w:t>
      </w:r>
      <w:r w:rsidRPr="002827B9">
        <w:rPr>
          <w:noProof/>
          <w:szCs w:val="22"/>
          <w:lang w:val="el-GR"/>
        </w:rPr>
        <w:tab/>
      </w:r>
      <w:r w:rsidRPr="002827B9">
        <w:rPr>
          <w:szCs w:val="22"/>
          <w:lang w:val="el-GR"/>
        </w:rPr>
        <w:t>Απορρίψτε το άδειο καψάκι</w:t>
      </w:r>
      <w:r w:rsidR="00E34A44" w:rsidRPr="002827B9">
        <w:rPr>
          <w:szCs w:val="22"/>
          <w:lang w:val="el-GR"/>
        </w:rPr>
        <w:t>ο</w:t>
      </w:r>
      <w:r w:rsidRPr="002827B9">
        <w:rPr>
          <w:szCs w:val="22"/>
          <w:lang w:val="el-GR"/>
        </w:rPr>
        <w:t>.</w:t>
      </w:r>
    </w:p>
    <w:p w14:paraId="3DD42FF6" w14:textId="77777777" w:rsidR="00482127" w:rsidRPr="002827B9" w:rsidRDefault="00482127" w:rsidP="009F145E">
      <w:pPr>
        <w:widowControl w:val="0"/>
        <w:tabs>
          <w:tab w:val="clear" w:pos="567"/>
        </w:tabs>
        <w:adjustRightInd w:val="0"/>
        <w:spacing w:line="240" w:lineRule="auto"/>
        <w:ind w:left="567" w:hanging="567"/>
        <w:textAlignment w:val="baseline"/>
        <w:rPr>
          <w:noProof/>
          <w:szCs w:val="22"/>
          <w:lang w:val="el-GR"/>
        </w:rPr>
      </w:pPr>
      <w:r w:rsidRPr="002827B9">
        <w:rPr>
          <w:noProof/>
          <w:szCs w:val="22"/>
          <w:lang w:val="el-GR"/>
        </w:rPr>
        <w:t>15.</w:t>
      </w:r>
      <w:r w:rsidRPr="002827B9">
        <w:rPr>
          <w:noProof/>
          <w:szCs w:val="22"/>
          <w:lang w:val="el-GR"/>
        </w:rPr>
        <w:tab/>
      </w:r>
      <w:r w:rsidRPr="002827B9">
        <w:rPr>
          <w:szCs w:val="22"/>
          <w:lang w:val="el-GR"/>
        </w:rPr>
        <w:t>Επαναλάβετε, ξεκινώντας από το βήμα 5, για τα υπόλοιπα τρία καψάκια της δόσης.</w:t>
      </w:r>
    </w:p>
    <w:p w14:paraId="1040CC3C" w14:textId="77777777" w:rsidR="00482127" w:rsidRPr="002827B9" w:rsidRDefault="00482127" w:rsidP="009F145E">
      <w:pPr>
        <w:widowControl w:val="0"/>
        <w:tabs>
          <w:tab w:val="clear" w:pos="567"/>
        </w:tabs>
        <w:adjustRightInd w:val="0"/>
        <w:spacing w:line="240" w:lineRule="auto"/>
        <w:ind w:left="567" w:hanging="567"/>
        <w:textAlignment w:val="baseline"/>
        <w:rPr>
          <w:noProof/>
          <w:szCs w:val="22"/>
          <w:lang w:val="el-GR"/>
        </w:rPr>
      </w:pPr>
      <w:r w:rsidRPr="002827B9">
        <w:rPr>
          <w:noProof/>
          <w:szCs w:val="22"/>
          <w:lang w:val="el-GR"/>
        </w:rPr>
        <w:t>16.</w:t>
      </w:r>
      <w:r w:rsidRPr="002827B9">
        <w:rPr>
          <w:noProof/>
          <w:szCs w:val="22"/>
          <w:lang w:val="el-GR"/>
        </w:rPr>
        <w:tab/>
      </w:r>
      <w:r w:rsidRPr="002827B9">
        <w:rPr>
          <w:szCs w:val="22"/>
          <w:lang w:val="el-GR"/>
        </w:rPr>
        <w:t>Επανατοποθετήστε το επιστόμιο και βιδώστε το σταθερά μέχρι να σταματήσει.</w:t>
      </w:r>
      <w:r w:rsidRPr="002827B9">
        <w:rPr>
          <w:noProof/>
          <w:szCs w:val="22"/>
          <w:lang w:val="el-GR"/>
        </w:rPr>
        <w:t xml:space="preserve"> </w:t>
      </w:r>
      <w:r w:rsidRPr="002827B9">
        <w:rPr>
          <w:szCs w:val="22"/>
          <w:lang w:val="el-GR"/>
        </w:rPr>
        <w:t>Όταν εισπνεύσετε την πλήρη δόση (4</w:t>
      </w:r>
      <w:r w:rsidR="00A67A3D" w:rsidRPr="002827B9">
        <w:rPr>
          <w:szCs w:val="22"/>
          <w:lang w:val="el-GR"/>
        </w:rPr>
        <w:t> </w:t>
      </w:r>
      <w:r w:rsidRPr="002827B9">
        <w:rPr>
          <w:szCs w:val="22"/>
          <w:lang w:val="el-GR"/>
        </w:rPr>
        <w:t>καψάκια), σκουπίστε το επιστόμιο με καθαρό, στεγνό πανί.</w:t>
      </w:r>
    </w:p>
    <w:p w14:paraId="20E7C170" w14:textId="77777777" w:rsidR="00482127" w:rsidRPr="002827B9" w:rsidRDefault="00482127" w:rsidP="009F145E">
      <w:pPr>
        <w:widowControl w:val="0"/>
        <w:tabs>
          <w:tab w:val="clear" w:pos="567"/>
        </w:tabs>
        <w:adjustRightInd w:val="0"/>
        <w:spacing w:line="240" w:lineRule="auto"/>
        <w:ind w:left="567" w:hanging="567"/>
        <w:textAlignment w:val="baseline"/>
        <w:rPr>
          <w:noProof/>
          <w:szCs w:val="22"/>
          <w:lang w:val="el-GR"/>
        </w:rPr>
      </w:pPr>
      <w:r w:rsidRPr="002827B9">
        <w:rPr>
          <w:noProof/>
          <w:szCs w:val="22"/>
          <w:lang w:val="el-GR"/>
        </w:rPr>
        <w:t>17.</w:t>
      </w:r>
      <w:r w:rsidRPr="002827B9">
        <w:rPr>
          <w:noProof/>
          <w:szCs w:val="22"/>
          <w:lang w:val="el-GR"/>
        </w:rPr>
        <w:tab/>
      </w:r>
      <w:r w:rsidRPr="002827B9">
        <w:rPr>
          <w:szCs w:val="22"/>
          <w:lang w:val="el-GR"/>
        </w:rPr>
        <w:t>Τοποθετήστε και πάλι τη σ</w:t>
      </w:r>
      <w:r w:rsidR="00877AB4" w:rsidRPr="002827B9">
        <w:rPr>
          <w:szCs w:val="22"/>
          <w:lang w:val="el-GR"/>
        </w:rPr>
        <w:t>υσκευή εισπνοών</w:t>
      </w:r>
      <w:r w:rsidRPr="002827B9">
        <w:rPr>
          <w:szCs w:val="22"/>
          <w:lang w:val="el-GR"/>
        </w:rPr>
        <w:t xml:space="preserve"> σε θήκη αποθήκευσης και κλείστε καλά.</w:t>
      </w:r>
      <w:r w:rsidRPr="002827B9">
        <w:rPr>
          <w:noProof/>
          <w:szCs w:val="22"/>
          <w:lang w:val="el-GR"/>
        </w:rPr>
        <w:t xml:space="preserve"> </w:t>
      </w:r>
      <w:r w:rsidRPr="002827B9">
        <w:rPr>
          <w:szCs w:val="22"/>
          <w:lang w:val="el-GR"/>
        </w:rPr>
        <w:t>Η σ</w:t>
      </w:r>
      <w:r w:rsidR="00877AB4" w:rsidRPr="002827B9">
        <w:rPr>
          <w:szCs w:val="22"/>
          <w:lang w:val="el-GR"/>
        </w:rPr>
        <w:t>υσκευή εισπνοών</w:t>
      </w:r>
      <w:r w:rsidRPr="002827B9">
        <w:rPr>
          <w:szCs w:val="22"/>
          <w:lang w:val="el-GR"/>
        </w:rPr>
        <w:t xml:space="preserve"> δεν πρέπει ποτέ να πλένεται με νερό.</w:t>
      </w:r>
    </w:p>
    <w:p w14:paraId="75F49C88" w14:textId="77777777" w:rsidR="00B342AA" w:rsidRPr="002827B9" w:rsidRDefault="00B342AA" w:rsidP="009F145E">
      <w:pPr>
        <w:pStyle w:val="Text"/>
        <w:tabs>
          <w:tab w:val="left" w:pos="567"/>
        </w:tabs>
        <w:spacing w:before="0"/>
        <w:ind w:left="567" w:hanging="567"/>
        <w:jc w:val="left"/>
        <w:rPr>
          <w:sz w:val="22"/>
          <w:szCs w:val="22"/>
          <w:lang w:val="el-GR"/>
        </w:rPr>
      </w:pPr>
    </w:p>
    <w:p w14:paraId="44260C1C" w14:textId="77777777" w:rsidR="00482127" w:rsidRPr="002827B9" w:rsidRDefault="00482127" w:rsidP="009F145E">
      <w:pPr>
        <w:pStyle w:val="Text"/>
        <w:tabs>
          <w:tab w:val="left" w:pos="567"/>
        </w:tabs>
        <w:spacing w:before="0"/>
        <w:ind w:left="567" w:hanging="567"/>
        <w:jc w:val="left"/>
        <w:rPr>
          <w:sz w:val="22"/>
          <w:szCs w:val="22"/>
          <w:lang w:val="el-GR"/>
        </w:rPr>
      </w:pPr>
      <w:r w:rsidRPr="002827B9">
        <w:rPr>
          <w:sz w:val="22"/>
          <w:szCs w:val="22"/>
          <w:lang w:val="el-GR"/>
        </w:rPr>
        <w:t>Βλ. επίσης παράγραφο</w:t>
      </w:r>
      <w:r w:rsidR="002F1080">
        <w:rPr>
          <w:sz w:val="22"/>
          <w:szCs w:val="22"/>
          <w:lang w:val="en-US"/>
        </w:rPr>
        <w:t> </w:t>
      </w:r>
      <w:r w:rsidRPr="002827B9">
        <w:rPr>
          <w:sz w:val="22"/>
          <w:szCs w:val="22"/>
          <w:lang w:val="el-GR"/>
        </w:rPr>
        <w:t>4</w:t>
      </w:r>
      <w:r w:rsidR="000C4445" w:rsidRPr="002827B9">
        <w:rPr>
          <w:sz w:val="22"/>
          <w:szCs w:val="22"/>
          <w:lang w:val="el-GR"/>
        </w:rPr>
        <w:t>.</w:t>
      </w:r>
      <w:r w:rsidRPr="002827B9">
        <w:rPr>
          <w:sz w:val="22"/>
          <w:szCs w:val="22"/>
          <w:lang w:val="el-GR"/>
        </w:rPr>
        <w:t>2.</w:t>
      </w:r>
    </w:p>
    <w:p w14:paraId="02AB6E02" w14:textId="77777777" w:rsidR="00CA74E6" w:rsidRPr="002827B9" w:rsidRDefault="00CA74E6" w:rsidP="009F145E">
      <w:pPr>
        <w:spacing w:line="240" w:lineRule="auto"/>
        <w:rPr>
          <w:szCs w:val="22"/>
          <w:lang w:val="el-GR"/>
        </w:rPr>
      </w:pPr>
    </w:p>
    <w:p w14:paraId="05A8026B" w14:textId="77777777" w:rsidR="00482127" w:rsidRPr="002827B9" w:rsidRDefault="00482127" w:rsidP="009F145E">
      <w:pPr>
        <w:spacing w:line="240" w:lineRule="auto"/>
        <w:rPr>
          <w:noProof/>
          <w:szCs w:val="22"/>
          <w:lang w:val="el-GR"/>
        </w:rPr>
      </w:pPr>
      <w:r w:rsidRPr="002827B9">
        <w:rPr>
          <w:szCs w:val="22"/>
          <w:lang w:val="el-GR"/>
        </w:rPr>
        <w:t xml:space="preserve">Κάθε </w:t>
      </w:r>
      <w:r w:rsidR="00F3508F" w:rsidRPr="002827B9">
        <w:rPr>
          <w:szCs w:val="22"/>
          <w:lang w:val="el-GR"/>
        </w:rPr>
        <w:t xml:space="preserve">αχρησιμοποίητο φαρμακευτικό </w:t>
      </w:r>
      <w:r w:rsidRPr="002827B9">
        <w:rPr>
          <w:szCs w:val="22"/>
          <w:lang w:val="el-GR"/>
        </w:rPr>
        <w:t xml:space="preserve">προϊόν ή υπόλειμμα πρέπει να </w:t>
      </w:r>
      <w:r w:rsidR="00F3508F" w:rsidRPr="002827B9">
        <w:rPr>
          <w:szCs w:val="22"/>
          <w:lang w:val="el-GR"/>
        </w:rPr>
        <w:t xml:space="preserve">απορρίπτεται </w:t>
      </w:r>
      <w:r w:rsidRPr="002827B9">
        <w:rPr>
          <w:szCs w:val="22"/>
          <w:lang w:val="el-GR"/>
        </w:rPr>
        <w:t>σύμφωνα με τις κατά τόπους ισχύουσες σχετικές διατάξεις.</w:t>
      </w:r>
    </w:p>
    <w:p w14:paraId="1971857D" w14:textId="77777777" w:rsidR="00CA74E6" w:rsidRPr="002827B9" w:rsidRDefault="00CA74E6" w:rsidP="009F145E">
      <w:pPr>
        <w:spacing w:line="240" w:lineRule="auto"/>
        <w:rPr>
          <w:noProof/>
          <w:szCs w:val="22"/>
          <w:lang w:val="el-GR"/>
        </w:rPr>
      </w:pPr>
    </w:p>
    <w:p w14:paraId="331AC2E0" w14:textId="77777777" w:rsidR="00CA74E6" w:rsidRPr="002827B9" w:rsidRDefault="00CA74E6" w:rsidP="009F145E">
      <w:pPr>
        <w:spacing w:line="240" w:lineRule="auto"/>
        <w:rPr>
          <w:noProof/>
          <w:szCs w:val="22"/>
          <w:lang w:val="el-GR"/>
        </w:rPr>
      </w:pPr>
    </w:p>
    <w:p w14:paraId="24B2D7FE" w14:textId="77777777" w:rsidR="00482127" w:rsidRPr="002827B9" w:rsidRDefault="00482127" w:rsidP="009F145E">
      <w:pPr>
        <w:keepNext/>
        <w:tabs>
          <w:tab w:val="clear" w:pos="567"/>
        </w:tabs>
        <w:spacing w:line="240" w:lineRule="auto"/>
        <w:ind w:left="567" w:hanging="567"/>
        <w:rPr>
          <w:b/>
          <w:noProof/>
          <w:szCs w:val="22"/>
          <w:lang w:val="el-GR"/>
        </w:rPr>
      </w:pPr>
      <w:r w:rsidRPr="002827B9">
        <w:rPr>
          <w:b/>
          <w:noProof/>
          <w:szCs w:val="22"/>
          <w:lang w:val="el-GR"/>
        </w:rPr>
        <w:t>7.</w:t>
      </w:r>
      <w:r w:rsidRPr="002827B9">
        <w:rPr>
          <w:b/>
          <w:noProof/>
          <w:szCs w:val="22"/>
          <w:lang w:val="el-GR"/>
        </w:rPr>
        <w:tab/>
      </w:r>
      <w:r w:rsidRPr="002827B9">
        <w:rPr>
          <w:b/>
          <w:szCs w:val="22"/>
          <w:lang w:val="el-GR"/>
        </w:rPr>
        <w:t>ΚΑΤΟΧΟΣ ΤΗΣ ΑΔΕΙΑΣ ΚΥΚΛΟΦΟΡΙΑΣ</w:t>
      </w:r>
    </w:p>
    <w:p w14:paraId="7C14E77A" w14:textId="77777777" w:rsidR="00CA74E6" w:rsidRPr="002827B9" w:rsidRDefault="00CA74E6" w:rsidP="009F145E">
      <w:pPr>
        <w:keepNext/>
        <w:spacing w:line="240" w:lineRule="auto"/>
        <w:rPr>
          <w:noProof/>
          <w:szCs w:val="22"/>
          <w:lang w:val="el-GR"/>
        </w:rPr>
      </w:pPr>
    </w:p>
    <w:p w14:paraId="49011E5B" w14:textId="77777777" w:rsidR="00FC6B43" w:rsidRPr="00E24519" w:rsidRDefault="00FC6B43" w:rsidP="009F145E">
      <w:pPr>
        <w:keepNext/>
        <w:spacing w:line="240" w:lineRule="auto"/>
        <w:rPr>
          <w:color w:val="000000"/>
          <w:szCs w:val="22"/>
          <w:lang w:val="el-GR"/>
        </w:rPr>
      </w:pPr>
      <w:r w:rsidRPr="00FC6B43">
        <w:rPr>
          <w:color w:val="000000"/>
          <w:szCs w:val="22"/>
          <w:lang w:val="en-US"/>
        </w:rPr>
        <w:t>Viatris</w:t>
      </w:r>
      <w:r w:rsidRPr="00E24519">
        <w:rPr>
          <w:color w:val="000000"/>
          <w:szCs w:val="22"/>
          <w:lang w:val="el-GR"/>
        </w:rPr>
        <w:t xml:space="preserve"> </w:t>
      </w:r>
      <w:r w:rsidRPr="00FC6B43">
        <w:rPr>
          <w:color w:val="000000"/>
          <w:szCs w:val="22"/>
          <w:lang w:val="en-US"/>
        </w:rPr>
        <w:t>Healthcare</w:t>
      </w:r>
      <w:r w:rsidRPr="00E24519">
        <w:rPr>
          <w:color w:val="000000"/>
          <w:szCs w:val="22"/>
          <w:lang w:val="el-GR"/>
        </w:rPr>
        <w:t xml:space="preserve"> </w:t>
      </w:r>
      <w:r w:rsidRPr="00FC6B43">
        <w:rPr>
          <w:color w:val="000000"/>
          <w:szCs w:val="22"/>
          <w:lang w:val="en-US"/>
        </w:rPr>
        <w:t>Limited</w:t>
      </w:r>
    </w:p>
    <w:p w14:paraId="4AF66200" w14:textId="77777777" w:rsidR="00FC6B43" w:rsidRPr="001311DD" w:rsidRDefault="00FC6B43" w:rsidP="009F145E">
      <w:pPr>
        <w:keepNext/>
        <w:spacing w:line="240" w:lineRule="auto"/>
        <w:rPr>
          <w:color w:val="000000"/>
          <w:szCs w:val="22"/>
          <w:lang w:val="en-US"/>
        </w:rPr>
      </w:pPr>
      <w:r w:rsidRPr="00FC6B43">
        <w:rPr>
          <w:color w:val="000000"/>
          <w:szCs w:val="22"/>
          <w:lang w:val="en-US"/>
        </w:rPr>
        <w:t>Damastown</w:t>
      </w:r>
      <w:r w:rsidRPr="001311DD">
        <w:rPr>
          <w:color w:val="000000"/>
          <w:szCs w:val="22"/>
          <w:lang w:val="en-US"/>
        </w:rPr>
        <w:t xml:space="preserve"> </w:t>
      </w:r>
      <w:r w:rsidRPr="00FC6B43">
        <w:rPr>
          <w:color w:val="000000"/>
          <w:szCs w:val="22"/>
          <w:lang w:val="en-US"/>
        </w:rPr>
        <w:t>Industrial</w:t>
      </w:r>
      <w:r w:rsidRPr="001311DD">
        <w:rPr>
          <w:color w:val="000000"/>
          <w:szCs w:val="22"/>
          <w:lang w:val="en-US"/>
        </w:rPr>
        <w:t xml:space="preserve"> </w:t>
      </w:r>
      <w:r w:rsidRPr="00FC6B43">
        <w:rPr>
          <w:color w:val="000000"/>
          <w:szCs w:val="22"/>
          <w:lang w:val="en-US"/>
        </w:rPr>
        <w:t>Park</w:t>
      </w:r>
    </w:p>
    <w:p w14:paraId="691A64C7" w14:textId="77777777" w:rsidR="00FC6B43" w:rsidRPr="001311DD" w:rsidRDefault="00FC6B43" w:rsidP="009F145E">
      <w:pPr>
        <w:keepNext/>
        <w:spacing w:line="240" w:lineRule="auto"/>
        <w:rPr>
          <w:color w:val="000000"/>
          <w:szCs w:val="22"/>
          <w:lang w:val="en-US"/>
        </w:rPr>
      </w:pPr>
      <w:r w:rsidRPr="00FC6B43">
        <w:rPr>
          <w:color w:val="000000"/>
          <w:szCs w:val="22"/>
          <w:lang w:val="en-US"/>
        </w:rPr>
        <w:t>Mulhuddart</w:t>
      </w:r>
    </w:p>
    <w:p w14:paraId="34990AC6" w14:textId="77777777" w:rsidR="00FC6B43" w:rsidRPr="001311DD" w:rsidRDefault="00FC6B43" w:rsidP="009F145E">
      <w:pPr>
        <w:keepNext/>
        <w:spacing w:line="240" w:lineRule="auto"/>
        <w:rPr>
          <w:color w:val="000000"/>
          <w:szCs w:val="22"/>
          <w:lang w:val="en-US"/>
        </w:rPr>
      </w:pPr>
      <w:r w:rsidRPr="00FC6B43">
        <w:rPr>
          <w:color w:val="000000"/>
          <w:szCs w:val="22"/>
          <w:lang w:val="en-US"/>
        </w:rPr>
        <w:t>Dublin</w:t>
      </w:r>
      <w:r w:rsidRPr="001311DD">
        <w:rPr>
          <w:color w:val="000000"/>
          <w:szCs w:val="22"/>
          <w:lang w:val="en-US"/>
        </w:rPr>
        <w:t xml:space="preserve"> 15</w:t>
      </w:r>
    </w:p>
    <w:p w14:paraId="6E3F17A8" w14:textId="77777777" w:rsidR="00C531C9" w:rsidRPr="00E24519" w:rsidRDefault="00FC6B43" w:rsidP="009F145E">
      <w:pPr>
        <w:keepNext/>
        <w:spacing w:line="240" w:lineRule="auto"/>
        <w:rPr>
          <w:color w:val="000000"/>
          <w:szCs w:val="22"/>
          <w:lang w:val="el-GR"/>
        </w:rPr>
      </w:pPr>
      <w:r w:rsidRPr="00FC6B43">
        <w:rPr>
          <w:color w:val="000000"/>
          <w:szCs w:val="22"/>
          <w:lang w:val="en-US"/>
        </w:rPr>
        <w:t>DUBLIN</w:t>
      </w:r>
    </w:p>
    <w:p w14:paraId="057B7E0C" w14:textId="77777777" w:rsidR="00000788" w:rsidRPr="00E24519" w:rsidRDefault="00C531C9" w:rsidP="009F145E">
      <w:pPr>
        <w:spacing w:line="240" w:lineRule="auto"/>
        <w:rPr>
          <w:color w:val="000000"/>
          <w:lang w:val="el-GR"/>
        </w:rPr>
      </w:pPr>
      <w:r>
        <w:rPr>
          <w:color w:val="000000"/>
          <w:szCs w:val="22"/>
          <w:lang w:val="el-GR"/>
        </w:rPr>
        <w:t>Ιρλανδία</w:t>
      </w:r>
    </w:p>
    <w:p w14:paraId="6D9F4921" w14:textId="77777777" w:rsidR="00CA74E6" w:rsidRPr="00E24519" w:rsidRDefault="00CA74E6" w:rsidP="009F145E">
      <w:pPr>
        <w:spacing w:line="240" w:lineRule="auto"/>
        <w:rPr>
          <w:noProof/>
          <w:szCs w:val="22"/>
          <w:lang w:val="el-GR"/>
        </w:rPr>
      </w:pPr>
    </w:p>
    <w:p w14:paraId="12C56EBA" w14:textId="77777777" w:rsidR="00CA74E6" w:rsidRPr="00E24519" w:rsidRDefault="00CA74E6" w:rsidP="009F145E">
      <w:pPr>
        <w:spacing w:line="240" w:lineRule="auto"/>
        <w:rPr>
          <w:noProof/>
          <w:szCs w:val="22"/>
          <w:lang w:val="el-GR"/>
        </w:rPr>
      </w:pPr>
    </w:p>
    <w:p w14:paraId="3B35933D" w14:textId="77777777" w:rsidR="00482127" w:rsidRPr="002827B9" w:rsidRDefault="00482127" w:rsidP="009F145E">
      <w:pPr>
        <w:keepNext/>
        <w:tabs>
          <w:tab w:val="clear" w:pos="567"/>
        </w:tabs>
        <w:spacing w:line="240" w:lineRule="auto"/>
        <w:ind w:left="567" w:hanging="567"/>
        <w:rPr>
          <w:b/>
          <w:noProof/>
          <w:szCs w:val="22"/>
          <w:lang w:val="el-GR"/>
        </w:rPr>
      </w:pPr>
      <w:r w:rsidRPr="002827B9">
        <w:rPr>
          <w:b/>
          <w:noProof/>
          <w:szCs w:val="22"/>
          <w:lang w:val="el-GR"/>
        </w:rPr>
        <w:t>8.</w:t>
      </w:r>
      <w:r w:rsidRPr="002827B9">
        <w:rPr>
          <w:b/>
          <w:noProof/>
          <w:szCs w:val="22"/>
          <w:lang w:val="el-GR"/>
        </w:rPr>
        <w:tab/>
      </w:r>
      <w:r w:rsidRPr="002827B9">
        <w:rPr>
          <w:b/>
          <w:szCs w:val="22"/>
          <w:lang w:val="el-GR"/>
        </w:rPr>
        <w:t>ΑΡΙΘΜΟΣ(ΟΙ) ΑΔΕΙΑΣ ΚΥΚΛΟΦΟΡΙΑΣ</w:t>
      </w:r>
    </w:p>
    <w:p w14:paraId="115E5172" w14:textId="77777777" w:rsidR="00CA74E6" w:rsidRPr="002827B9" w:rsidRDefault="00CA74E6" w:rsidP="009F145E">
      <w:pPr>
        <w:keepNext/>
        <w:spacing w:line="240" w:lineRule="auto"/>
        <w:rPr>
          <w:noProof/>
          <w:szCs w:val="22"/>
          <w:lang w:val="el-GR"/>
        </w:rPr>
      </w:pPr>
    </w:p>
    <w:p w14:paraId="6A67446C" w14:textId="77777777" w:rsidR="00482127" w:rsidRPr="002827B9" w:rsidRDefault="0050586B" w:rsidP="009F145E">
      <w:pPr>
        <w:tabs>
          <w:tab w:val="clear" w:pos="567"/>
        </w:tabs>
        <w:spacing w:line="240" w:lineRule="auto"/>
        <w:rPr>
          <w:noProof/>
          <w:szCs w:val="22"/>
          <w:lang w:val="el-GR"/>
        </w:rPr>
      </w:pPr>
      <w:r w:rsidRPr="002827B9">
        <w:rPr>
          <w:noProof/>
          <w:szCs w:val="22"/>
          <w:lang w:val="en-US"/>
        </w:rPr>
        <w:t>EU</w:t>
      </w:r>
      <w:r w:rsidRPr="005F10D2">
        <w:rPr>
          <w:noProof/>
          <w:szCs w:val="22"/>
          <w:lang w:val="el-GR"/>
        </w:rPr>
        <w:t>/1/10/652/001</w:t>
      </w:r>
      <w:r w:rsidRPr="005F10D2">
        <w:rPr>
          <w:noProof/>
          <w:szCs w:val="22"/>
          <w:lang w:val="el-GR"/>
        </w:rPr>
        <w:noBreakHyphen/>
        <w:t>003</w:t>
      </w:r>
    </w:p>
    <w:p w14:paraId="16B8E46A" w14:textId="77777777" w:rsidR="00CA74E6" w:rsidRPr="002827B9" w:rsidRDefault="00CA74E6" w:rsidP="009F145E">
      <w:pPr>
        <w:spacing w:line="240" w:lineRule="auto"/>
        <w:rPr>
          <w:noProof/>
          <w:szCs w:val="22"/>
          <w:lang w:val="el-GR"/>
        </w:rPr>
      </w:pPr>
    </w:p>
    <w:p w14:paraId="4E1F6FAD" w14:textId="77777777" w:rsidR="00B342AA" w:rsidRPr="002827B9" w:rsidRDefault="00B342AA" w:rsidP="009F145E">
      <w:pPr>
        <w:spacing w:line="240" w:lineRule="auto"/>
        <w:rPr>
          <w:noProof/>
          <w:szCs w:val="22"/>
          <w:lang w:val="el-GR"/>
        </w:rPr>
      </w:pPr>
    </w:p>
    <w:p w14:paraId="270C3064" w14:textId="77777777" w:rsidR="00482127" w:rsidRPr="002827B9" w:rsidRDefault="00482127" w:rsidP="009F145E">
      <w:pPr>
        <w:keepNext/>
        <w:tabs>
          <w:tab w:val="clear" w:pos="567"/>
        </w:tabs>
        <w:spacing w:line="240" w:lineRule="auto"/>
        <w:ind w:left="567" w:hanging="567"/>
        <w:rPr>
          <w:b/>
          <w:noProof/>
          <w:szCs w:val="22"/>
          <w:lang w:val="el-GR"/>
        </w:rPr>
      </w:pPr>
      <w:r w:rsidRPr="002827B9">
        <w:rPr>
          <w:b/>
          <w:noProof/>
          <w:szCs w:val="22"/>
          <w:lang w:val="el-GR"/>
        </w:rPr>
        <w:t>9.</w:t>
      </w:r>
      <w:r w:rsidRPr="002827B9">
        <w:rPr>
          <w:b/>
          <w:noProof/>
          <w:szCs w:val="22"/>
          <w:lang w:val="el-GR"/>
        </w:rPr>
        <w:tab/>
      </w:r>
      <w:r w:rsidRPr="002827B9">
        <w:rPr>
          <w:b/>
          <w:szCs w:val="22"/>
          <w:lang w:val="el-GR"/>
        </w:rPr>
        <w:t>ΗΜΕΡΟΜΗΝΙΑ ΠΡΩΤΗΣ ΕΓΚΡΙΣΗΣ / ΑΝΑΝΕΩΣΗΣ ΤΗΣ ΑΔΕΙΑΣ</w:t>
      </w:r>
    </w:p>
    <w:p w14:paraId="19A93F6D" w14:textId="77777777" w:rsidR="00CA74E6" w:rsidRPr="002827B9" w:rsidRDefault="00CA74E6" w:rsidP="009F145E">
      <w:pPr>
        <w:keepNext/>
        <w:spacing w:line="240" w:lineRule="auto"/>
        <w:rPr>
          <w:noProof/>
          <w:szCs w:val="22"/>
          <w:lang w:val="el-GR"/>
        </w:rPr>
      </w:pPr>
    </w:p>
    <w:p w14:paraId="0CF2FCF0" w14:textId="186229EC" w:rsidR="00CA74E6" w:rsidRPr="002827B9" w:rsidRDefault="00B75E36" w:rsidP="009F145E">
      <w:pPr>
        <w:keepNext/>
        <w:spacing w:line="240" w:lineRule="auto"/>
        <w:rPr>
          <w:noProof/>
          <w:szCs w:val="22"/>
          <w:lang w:val="el-GR"/>
        </w:rPr>
      </w:pPr>
      <w:r w:rsidRPr="002827B9">
        <w:rPr>
          <w:noProof/>
          <w:szCs w:val="22"/>
          <w:lang w:val="el-GR"/>
        </w:rPr>
        <w:t xml:space="preserve">Ημερομηνία </w:t>
      </w:r>
      <w:r w:rsidR="006679E0" w:rsidRPr="002827B9">
        <w:rPr>
          <w:noProof/>
          <w:szCs w:val="22"/>
          <w:lang w:val="el-GR"/>
        </w:rPr>
        <w:t>πρώτης</w:t>
      </w:r>
      <w:r w:rsidR="007A49D8" w:rsidRPr="002827B9">
        <w:rPr>
          <w:noProof/>
          <w:szCs w:val="22"/>
          <w:lang w:val="el-GR"/>
        </w:rPr>
        <w:t xml:space="preserve"> </w:t>
      </w:r>
      <w:r w:rsidRPr="002827B9">
        <w:rPr>
          <w:noProof/>
          <w:szCs w:val="22"/>
          <w:lang w:val="el-GR"/>
        </w:rPr>
        <w:t xml:space="preserve">έγκρισης: </w:t>
      </w:r>
      <w:r w:rsidR="001369F1" w:rsidRPr="002827B9">
        <w:rPr>
          <w:noProof/>
          <w:szCs w:val="22"/>
          <w:lang w:val="el-GR"/>
        </w:rPr>
        <w:t>20</w:t>
      </w:r>
      <w:r w:rsidRPr="002827B9">
        <w:rPr>
          <w:noProof/>
          <w:szCs w:val="22"/>
          <w:lang w:val="el-GR"/>
        </w:rPr>
        <w:t xml:space="preserve"> Ιουλίου </w:t>
      </w:r>
      <w:r w:rsidR="001369F1" w:rsidRPr="002827B9">
        <w:rPr>
          <w:noProof/>
          <w:szCs w:val="22"/>
          <w:lang w:val="el-GR"/>
        </w:rPr>
        <w:t>2011</w:t>
      </w:r>
    </w:p>
    <w:p w14:paraId="60DE2979" w14:textId="77777777" w:rsidR="00B75E36" w:rsidRPr="00E24519" w:rsidRDefault="00B75E36" w:rsidP="009F145E">
      <w:pPr>
        <w:spacing w:line="240" w:lineRule="auto"/>
        <w:rPr>
          <w:noProof/>
          <w:szCs w:val="22"/>
          <w:lang w:val="el-GR"/>
        </w:rPr>
      </w:pPr>
      <w:r w:rsidRPr="002827B9">
        <w:rPr>
          <w:noProof/>
          <w:szCs w:val="22"/>
          <w:lang w:val="el-GR"/>
        </w:rPr>
        <w:t>Ημερομηνία τελευταίας ανανέωσης:</w:t>
      </w:r>
      <w:r w:rsidR="00C327B2" w:rsidRPr="00E24519">
        <w:rPr>
          <w:noProof/>
          <w:szCs w:val="22"/>
          <w:lang w:val="el-GR"/>
        </w:rPr>
        <w:t xml:space="preserve"> 18 </w:t>
      </w:r>
      <w:r w:rsidR="00C327B2">
        <w:rPr>
          <w:color w:val="222222"/>
          <w:lang w:val="el-GR"/>
        </w:rPr>
        <w:t>Φεβρουαρίου</w:t>
      </w:r>
      <w:r w:rsidR="00C327B2" w:rsidRPr="00E24519">
        <w:rPr>
          <w:color w:val="222222"/>
          <w:lang w:val="el-GR"/>
        </w:rPr>
        <w:t xml:space="preserve"> </w:t>
      </w:r>
      <w:r w:rsidR="00C327B2" w:rsidRPr="00E24519">
        <w:rPr>
          <w:noProof/>
          <w:szCs w:val="22"/>
          <w:lang w:val="el-GR"/>
        </w:rPr>
        <w:t>2016</w:t>
      </w:r>
    </w:p>
    <w:p w14:paraId="45EA0031" w14:textId="77777777" w:rsidR="00CA74E6" w:rsidRPr="002827B9" w:rsidRDefault="00CA74E6" w:rsidP="009F145E">
      <w:pPr>
        <w:spacing w:line="240" w:lineRule="auto"/>
        <w:rPr>
          <w:noProof/>
          <w:szCs w:val="22"/>
          <w:lang w:val="el-GR"/>
        </w:rPr>
      </w:pPr>
    </w:p>
    <w:p w14:paraId="3D162D98" w14:textId="77777777" w:rsidR="00CA74E6" w:rsidRPr="002827B9" w:rsidRDefault="00CA74E6" w:rsidP="009F145E">
      <w:pPr>
        <w:spacing w:line="240" w:lineRule="auto"/>
        <w:rPr>
          <w:noProof/>
          <w:szCs w:val="22"/>
          <w:lang w:val="el-GR"/>
        </w:rPr>
      </w:pPr>
    </w:p>
    <w:p w14:paraId="16DFF93D" w14:textId="77777777" w:rsidR="00482127" w:rsidRPr="002827B9" w:rsidRDefault="00482127" w:rsidP="009F145E">
      <w:pPr>
        <w:keepNext/>
        <w:tabs>
          <w:tab w:val="clear" w:pos="567"/>
        </w:tabs>
        <w:spacing w:line="240" w:lineRule="auto"/>
        <w:ind w:left="567" w:hanging="567"/>
        <w:rPr>
          <w:b/>
          <w:noProof/>
          <w:szCs w:val="22"/>
          <w:lang w:val="el-GR"/>
        </w:rPr>
      </w:pPr>
      <w:r w:rsidRPr="002827B9">
        <w:rPr>
          <w:b/>
          <w:noProof/>
          <w:szCs w:val="22"/>
          <w:lang w:val="el-GR"/>
        </w:rPr>
        <w:t>10.</w:t>
      </w:r>
      <w:r w:rsidRPr="002827B9">
        <w:rPr>
          <w:b/>
          <w:noProof/>
          <w:szCs w:val="22"/>
          <w:lang w:val="el-GR"/>
        </w:rPr>
        <w:tab/>
      </w:r>
      <w:r w:rsidRPr="002827B9">
        <w:rPr>
          <w:b/>
          <w:szCs w:val="22"/>
          <w:lang w:val="el-GR"/>
        </w:rPr>
        <w:t>ΗΜΕΡΟΜΗΝΙΑ ΑΝΑΘΕΩΡΗΣΗΣ ΤΟΥ ΚΕΙΜΕΝΟΥ</w:t>
      </w:r>
    </w:p>
    <w:p w14:paraId="467768DB" w14:textId="77777777" w:rsidR="00CA74E6" w:rsidRPr="002827B9" w:rsidRDefault="00CA74E6" w:rsidP="009F145E">
      <w:pPr>
        <w:keepNext/>
        <w:spacing w:line="240" w:lineRule="auto"/>
        <w:rPr>
          <w:noProof/>
          <w:szCs w:val="22"/>
          <w:lang w:val="el-GR"/>
        </w:rPr>
      </w:pPr>
    </w:p>
    <w:p w14:paraId="6DFE63A9" w14:textId="54663820" w:rsidR="00482127" w:rsidRDefault="00482127" w:rsidP="009F145E">
      <w:pPr>
        <w:spacing w:line="240" w:lineRule="auto"/>
        <w:rPr>
          <w:color w:val="000000"/>
          <w:szCs w:val="22"/>
          <w:lang w:val="el-GR"/>
        </w:rPr>
      </w:pPr>
      <w:r w:rsidRPr="002827B9">
        <w:rPr>
          <w:color w:val="000000"/>
          <w:szCs w:val="22"/>
          <w:lang w:val="el-GR"/>
        </w:rPr>
        <w:t>Λεπτομερ</w:t>
      </w:r>
      <w:r w:rsidR="00B75E36" w:rsidRPr="002827B9">
        <w:rPr>
          <w:color w:val="000000"/>
          <w:szCs w:val="22"/>
          <w:lang w:val="el-GR"/>
        </w:rPr>
        <w:t>είς</w:t>
      </w:r>
      <w:r w:rsidRPr="002827B9">
        <w:rPr>
          <w:color w:val="000000"/>
          <w:szCs w:val="22"/>
          <w:lang w:val="el-GR"/>
        </w:rPr>
        <w:t xml:space="preserve"> πληροφο</w:t>
      </w:r>
      <w:r w:rsidR="00B75E36" w:rsidRPr="002827B9">
        <w:rPr>
          <w:color w:val="000000"/>
          <w:szCs w:val="22"/>
          <w:lang w:val="el-GR"/>
        </w:rPr>
        <w:t>ρίες</w:t>
      </w:r>
      <w:r w:rsidRPr="002827B9">
        <w:rPr>
          <w:color w:val="000000"/>
          <w:szCs w:val="22"/>
          <w:lang w:val="el-GR"/>
        </w:rPr>
        <w:t xml:space="preserve"> για το </w:t>
      </w:r>
      <w:r w:rsidR="00F3508F" w:rsidRPr="002827B9">
        <w:rPr>
          <w:color w:val="000000"/>
          <w:szCs w:val="22"/>
          <w:lang w:val="el-GR"/>
        </w:rPr>
        <w:t xml:space="preserve">παρόν φαρμακευτικό </w:t>
      </w:r>
      <w:r w:rsidRPr="002827B9">
        <w:rPr>
          <w:color w:val="000000"/>
          <w:szCs w:val="22"/>
          <w:lang w:val="el-GR"/>
        </w:rPr>
        <w:t xml:space="preserve">προϊόν είναι </w:t>
      </w:r>
      <w:r w:rsidR="00B75E36" w:rsidRPr="002827B9">
        <w:rPr>
          <w:color w:val="000000"/>
          <w:szCs w:val="22"/>
          <w:lang w:val="el-GR"/>
        </w:rPr>
        <w:t xml:space="preserve">διαθέσιμες </w:t>
      </w:r>
      <w:r w:rsidR="00F3508F" w:rsidRPr="002827B9">
        <w:rPr>
          <w:color w:val="000000"/>
          <w:szCs w:val="22"/>
          <w:lang w:val="el-GR"/>
        </w:rPr>
        <w:t>στον δικτυακό τόπο</w:t>
      </w:r>
      <w:r w:rsidRPr="002827B9">
        <w:rPr>
          <w:color w:val="000000"/>
          <w:szCs w:val="22"/>
          <w:lang w:val="el-GR"/>
        </w:rPr>
        <w:t xml:space="preserve"> του</w:t>
      </w:r>
      <w:r w:rsidRPr="002827B9">
        <w:rPr>
          <w:b/>
          <w:color w:val="000000"/>
          <w:szCs w:val="22"/>
          <w:lang w:val="el-GR"/>
        </w:rPr>
        <w:t xml:space="preserve"> </w:t>
      </w:r>
      <w:r w:rsidRPr="002827B9">
        <w:rPr>
          <w:color w:val="000000"/>
          <w:szCs w:val="22"/>
          <w:lang w:val="el-GR"/>
        </w:rPr>
        <w:t>Ευρωπαϊκού Οργανισμού Φαρμάκων</w:t>
      </w:r>
      <w:r w:rsidR="00B75E36" w:rsidRPr="002827B9">
        <w:rPr>
          <w:color w:val="000000"/>
          <w:szCs w:val="22"/>
          <w:lang w:val="el-GR"/>
        </w:rPr>
        <w:t>:</w:t>
      </w:r>
      <w:r w:rsidRPr="002827B9">
        <w:rPr>
          <w:color w:val="000000"/>
          <w:szCs w:val="22"/>
          <w:lang w:val="el-GR"/>
        </w:rPr>
        <w:t xml:space="preserve"> </w:t>
      </w:r>
      <w:hyperlink r:id="rId10" w:history="1">
        <w:r w:rsidR="00C327B2" w:rsidRPr="00D63585">
          <w:rPr>
            <w:rStyle w:val="Hyperlink"/>
            <w:szCs w:val="22"/>
            <w:lang w:val="el-GR"/>
          </w:rPr>
          <w:t>http</w:t>
        </w:r>
        <w:r w:rsidR="00267E65">
          <w:rPr>
            <w:rStyle w:val="Hyperlink"/>
            <w:szCs w:val="22"/>
            <w:lang w:val="en-US"/>
          </w:rPr>
          <w:t>s</w:t>
        </w:r>
        <w:r w:rsidR="00C327B2" w:rsidRPr="00D63585">
          <w:rPr>
            <w:rStyle w:val="Hyperlink"/>
            <w:szCs w:val="22"/>
            <w:lang w:val="el-GR"/>
          </w:rPr>
          <w:t>://www.ema.europa.eu</w:t>
        </w:r>
      </w:hyperlink>
    </w:p>
    <w:p w14:paraId="53423CE2" w14:textId="77777777" w:rsidR="00C327B2" w:rsidRPr="002827B9" w:rsidRDefault="00C327B2" w:rsidP="009F145E">
      <w:pPr>
        <w:spacing w:line="240" w:lineRule="auto"/>
        <w:rPr>
          <w:noProof/>
          <w:color w:val="000000"/>
          <w:szCs w:val="22"/>
          <w:lang w:val="el-GR"/>
        </w:rPr>
      </w:pPr>
    </w:p>
    <w:p w14:paraId="2F2698EC" w14:textId="77777777" w:rsidR="008066F2" w:rsidRPr="002827B9" w:rsidRDefault="00CA74E6" w:rsidP="009F145E">
      <w:pPr>
        <w:pStyle w:val="NormalAgency"/>
        <w:rPr>
          <w:rFonts w:ascii="Times New Roman" w:hAnsi="Times New Roman" w:cs="Times New Roman"/>
          <w:sz w:val="22"/>
          <w:szCs w:val="22"/>
          <w:lang w:val="el-GR"/>
        </w:rPr>
      </w:pPr>
      <w:r w:rsidRPr="002827B9">
        <w:rPr>
          <w:noProof/>
          <w:szCs w:val="22"/>
          <w:lang w:val="el-GR"/>
        </w:rPr>
        <w:br w:type="page"/>
      </w:r>
    </w:p>
    <w:p w14:paraId="76C56202" w14:textId="77777777" w:rsidR="008066F2" w:rsidRPr="002827B9" w:rsidRDefault="008066F2" w:rsidP="00387240">
      <w:pPr>
        <w:pStyle w:val="NormalAgency"/>
        <w:rPr>
          <w:rFonts w:ascii="Times New Roman" w:hAnsi="Times New Roman" w:cs="Times New Roman"/>
          <w:sz w:val="22"/>
          <w:szCs w:val="22"/>
          <w:lang w:val="el-GR"/>
        </w:rPr>
      </w:pPr>
    </w:p>
    <w:p w14:paraId="0D4DE37C" w14:textId="77777777" w:rsidR="008066F2" w:rsidRPr="002827B9" w:rsidRDefault="008066F2" w:rsidP="00387240">
      <w:pPr>
        <w:pStyle w:val="NormalAgency"/>
        <w:rPr>
          <w:rFonts w:ascii="Times New Roman" w:hAnsi="Times New Roman" w:cs="Times New Roman"/>
          <w:sz w:val="22"/>
          <w:szCs w:val="22"/>
          <w:lang w:val="el-GR"/>
        </w:rPr>
      </w:pPr>
    </w:p>
    <w:p w14:paraId="001CD029" w14:textId="77777777" w:rsidR="008066F2" w:rsidRPr="002827B9" w:rsidRDefault="008066F2" w:rsidP="00387240">
      <w:pPr>
        <w:pStyle w:val="NormalAgency"/>
        <w:rPr>
          <w:rFonts w:ascii="Times New Roman" w:hAnsi="Times New Roman" w:cs="Times New Roman"/>
          <w:sz w:val="22"/>
          <w:szCs w:val="22"/>
          <w:lang w:val="el-GR"/>
        </w:rPr>
      </w:pPr>
    </w:p>
    <w:p w14:paraId="6C6A6CA4" w14:textId="77777777" w:rsidR="008066F2" w:rsidRPr="002827B9" w:rsidRDefault="008066F2" w:rsidP="00387240">
      <w:pPr>
        <w:pStyle w:val="NormalAgency"/>
        <w:rPr>
          <w:rFonts w:ascii="Times New Roman" w:hAnsi="Times New Roman" w:cs="Times New Roman"/>
          <w:sz w:val="22"/>
          <w:szCs w:val="22"/>
          <w:lang w:val="el-GR"/>
        </w:rPr>
      </w:pPr>
    </w:p>
    <w:p w14:paraId="49D6AED0" w14:textId="77777777" w:rsidR="008066F2" w:rsidRPr="002827B9" w:rsidRDefault="008066F2" w:rsidP="00387240">
      <w:pPr>
        <w:pStyle w:val="NormalAgency"/>
        <w:rPr>
          <w:rFonts w:ascii="Times New Roman" w:hAnsi="Times New Roman" w:cs="Times New Roman"/>
          <w:sz w:val="22"/>
          <w:szCs w:val="22"/>
          <w:lang w:val="el-GR"/>
        </w:rPr>
      </w:pPr>
    </w:p>
    <w:p w14:paraId="4BFD44B1" w14:textId="77777777" w:rsidR="008066F2" w:rsidRPr="002827B9" w:rsidRDefault="008066F2" w:rsidP="00387240">
      <w:pPr>
        <w:pStyle w:val="NormalAgency"/>
        <w:rPr>
          <w:rFonts w:ascii="Times New Roman" w:hAnsi="Times New Roman" w:cs="Times New Roman"/>
          <w:sz w:val="22"/>
          <w:szCs w:val="22"/>
          <w:lang w:val="el-GR"/>
        </w:rPr>
      </w:pPr>
    </w:p>
    <w:p w14:paraId="4E41200E" w14:textId="77777777" w:rsidR="008066F2" w:rsidRPr="002827B9" w:rsidRDefault="008066F2" w:rsidP="00387240">
      <w:pPr>
        <w:pStyle w:val="NormalAgency"/>
        <w:rPr>
          <w:rFonts w:ascii="Times New Roman" w:hAnsi="Times New Roman" w:cs="Times New Roman"/>
          <w:sz w:val="22"/>
          <w:szCs w:val="22"/>
          <w:lang w:val="el-GR"/>
        </w:rPr>
      </w:pPr>
    </w:p>
    <w:p w14:paraId="33778630" w14:textId="77777777" w:rsidR="008066F2" w:rsidRPr="002827B9" w:rsidRDefault="008066F2" w:rsidP="00387240">
      <w:pPr>
        <w:pStyle w:val="NormalAgency"/>
        <w:rPr>
          <w:rFonts w:ascii="Times New Roman" w:hAnsi="Times New Roman" w:cs="Times New Roman"/>
          <w:sz w:val="22"/>
          <w:szCs w:val="22"/>
          <w:lang w:val="el-GR"/>
        </w:rPr>
      </w:pPr>
    </w:p>
    <w:p w14:paraId="0B63B5C2" w14:textId="77777777" w:rsidR="008066F2" w:rsidRPr="002827B9" w:rsidRDefault="008066F2" w:rsidP="00387240">
      <w:pPr>
        <w:pStyle w:val="NormalAgency"/>
        <w:rPr>
          <w:rFonts w:ascii="Times New Roman" w:hAnsi="Times New Roman" w:cs="Times New Roman"/>
          <w:sz w:val="22"/>
          <w:szCs w:val="22"/>
          <w:lang w:val="el-GR"/>
        </w:rPr>
      </w:pPr>
    </w:p>
    <w:p w14:paraId="0B40908C" w14:textId="77777777" w:rsidR="008066F2" w:rsidRPr="002827B9" w:rsidRDefault="008066F2" w:rsidP="00387240">
      <w:pPr>
        <w:pStyle w:val="NormalAgency"/>
        <w:rPr>
          <w:rFonts w:ascii="Times New Roman" w:hAnsi="Times New Roman" w:cs="Times New Roman"/>
          <w:sz w:val="22"/>
          <w:szCs w:val="22"/>
          <w:lang w:val="el-GR"/>
        </w:rPr>
      </w:pPr>
    </w:p>
    <w:p w14:paraId="46F5FFC2" w14:textId="77777777" w:rsidR="008066F2" w:rsidRPr="002827B9" w:rsidRDefault="008066F2" w:rsidP="00387240">
      <w:pPr>
        <w:pStyle w:val="NormalAgency"/>
        <w:rPr>
          <w:rFonts w:ascii="Times New Roman" w:hAnsi="Times New Roman" w:cs="Times New Roman"/>
          <w:sz w:val="22"/>
          <w:szCs w:val="22"/>
          <w:lang w:val="el-GR"/>
        </w:rPr>
      </w:pPr>
    </w:p>
    <w:p w14:paraId="66619874" w14:textId="77777777" w:rsidR="008066F2" w:rsidRPr="002827B9" w:rsidRDefault="008066F2" w:rsidP="00387240">
      <w:pPr>
        <w:pStyle w:val="NormalAgency"/>
        <w:rPr>
          <w:rFonts w:ascii="Times New Roman" w:hAnsi="Times New Roman" w:cs="Times New Roman"/>
          <w:sz w:val="22"/>
          <w:szCs w:val="22"/>
          <w:lang w:val="el-GR"/>
        </w:rPr>
      </w:pPr>
    </w:p>
    <w:p w14:paraId="49229852" w14:textId="77777777" w:rsidR="008066F2" w:rsidRPr="002827B9" w:rsidRDefault="008066F2" w:rsidP="00387240">
      <w:pPr>
        <w:pStyle w:val="NormalAgency"/>
        <w:rPr>
          <w:rFonts w:ascii="Times New Roman" w:hAnsi="Times New Roman" w:cs="Times New Roman"/>
          <w:sz w:val="22"/>
          <w:szCs w:val="22"/>
          <w:lang w:val="el-GR"/>
        </w:rPr>
      </w:pPr>
    </w:p>
    <w:p w14:paraId="4F3A5722" w14:textId="77777777" w:rsidR="008066F2" w:rsidRPr="002827B9" w:rsidRDefault="008066F2" w:rsidP="00387240">
      <w:pPr>
        <w:pStyle w:val="NormalAgency"/>
        <w:rPr>
          <w:rFonts w:ascii="Times New Roman" w:hAnsi="Times New Roman" w:cs="Times New Roman"/>
          <w:sz w:val="22"/>
          <w:szCs w:val="22"/>
          <w:lang w:val="el-GR"/>
        </w:rPr>
      </w:pPr>
    </w:p>
    <w:p w14:paraId="0C2D88EC" w14:textId="77777777" w:rsidR="008066F2" w:rsidRPr="002827B9" w:rsidRDefault="008066F2" w:rsidP="00387240">
      <w:pPr>
        <w:pStyle w:val="NormalAgency"/>
        <w:rPr>
          <w:rFonts w:ascii="Times New Roman" w:hAnsi="Times New Roman" w:cs="Times New Roman"/>
          <w:sz w:val="22"/>
          <w:szCs w:val="22"/>
          <w:lang w:val="el-GR"/>
        </w:rPr>
      </w:pPr>
    </w:p>
    <w:p w14:paraId="49EA89D8" w14:textId="77777777" w:rsidR="008066F2" w:rsidRPr="002827B9" w:rsidRDefault="008066F2" w:rsidP="00387240">
      <w:pPr>
        <w:pStyle w:val="NormalAgency"/>
        <w:rPr>
          <w:rFonts w:ascii="Times New Roman" w:hAnsi="Times New Roman" w:cs="Times New Roman"/>
          <w:sz w:val="22"/>
          <w:szCs w:val="22"/>
          <w:lang w:val="el-GR"/>
        </w:rPr>
      </w:pPr>
    </w:p>
    <w:p w14:paraId="45B70194" w14:textId="77777777" w:rsidR="008066F2" w:rsidRPr="002827B9" w:rsidRDefault="008066F2" w:rsidP="00387240">
      <w:pPr>
        <w:pStyle w:val="NormalAgency"/>
        <w:rPr>
          <w:rFonts w:ascii="Times New Roman" w:hAnsi="Times New Roman" w:cs="Times New Roman"/>
          <w:sz w:val="22"/>
          <w:szCs w:val="22"/>
          <w:lang w:val="el-GR"/>
        </w:rPr>
      </w:pPr>
    </w:p>
    <w:p w14:paraId="18C46A01" w14:textId="77777777" w:rsidR="008066F2" w:rsidRPr="002827B9" w:rsidRDefault="008066F2" w:rsidP="00387240">
      <w:pPr>
        <w:pStyle w:val="NormalAgency"/>
        <w:rPr>
          <w:rFonts w:ascii="Times New Roman" w:hAnsi="Times New Roman" w:cs="Times New Roman"/>
          <w:sz w:val="22"/>
          <w:szCs w:val="22"/>
          <w:lang w:val="el-GR"/>
        </w:rPr>
      </w:pPr>
    </w:p>
    <w:p w14:paraId="422356AB" w14:textId="77777777" w:rsidR="008066F2" w:rsidRPr="002827B9" w:rsidRDefault="008066F2" w:rsidP="00387240">
      <w:pPr>
        <w:pStyle w:val="NormalAgency"/>
        <w:rPr>
          <w:rFonts w:ascii="Times New Roman" w:hAnsi="Times New Roman" w:cs="Times New Roman"/>
          <w:sz w:val="22"/>
          <w:szCs w:val="22"/>
          <w:lang w:val="el-GR"/>
        </w:rPr>
      </w:pPr>
    </w:p>
    <w:p w14:paraId="60C0C1B3" w14:textId="77777777" w:rsidR="008066F2" w:rsidRPr="002827B9" w:rsidRDefault="008066F2" w:rsidP="00387240">
      <w:pPr>
        <w:pStyle w:val="NormalAgency"/>
        <w:rPr>
          <w:rFonts w:ascii="Times New Roman" w:hAnsi="Times New Roman" w:cs="Times New Roman"/>
          <w:sz w:val="22"/>
          <w:szCs w:val="22"/>
          <w:lang w:val="el-GR"/>
        </w:rPr>
      </w:pPr>
    </w:p>
    <w:p w14:paraId="5DD3D93A" w14:textId="77777777" w:rsidR="008066F2" w:rsidRPr="002827B9" w:rsidRDefault="008066F2" w:rsidP="00387240">
      <w:pPr>
        <w:pStyle w:val="NormalAgency"/>
        <w:rPr>
          <w:rFonts w:ascii="Times New Roman" w:hAnsi="Times New Roman" w:cs="Times New Roman"/>
          <w:sz w:val="22"/>
          <w:szCs w:val="22"/>
          <w:lang w:val="el-GR"/>
        </w:rPr>
      </w:pPr>
    </w:p>
    <w:p w14:paraId="234160D0" w14:textId="77777777" w:rsidR="008066F2" w:rsidRDefault="008066F2" w:rsidP="00387240">
      <w:pPr>
        <w:pStyle w:val="NormalAgency"/>
        <w:rPr>
          <w:rFonts w:ascii="Times New Roman" w:hAnsi="Times New Roman" w:cs="Times New Roman"/>
          <w:sz w:val="22"/>
          <w:szCs w:val="22"/>
          <w:lang w:val="el-GR"/>
        </w:rPr>
      </w:pPr>
    </w:p>
    <w:p w14:paraId="1E2BBDC4" w14:textId="77777777" w:rsidR="00A641F8" w:rsidRPr="002827B9" w:rsidRDefault="00A641F8" w:rsidP="00387240">
      <w:pPr>
        <w:pStyle w:val="NormalAgency"/>
        <w:rPr>
          <w:rFonts w:ascii="Times New Roman" w:hAnsi="Times New Roman" w:cs="Times New Roman"/>
          <w:sz w:val="22"/>
          <w:szCs w:val="22"/>
          <w:lang w:val="el-GR"/>
        </w:rPr>
      </w:pPr>
    </w:p>
    <w:p w14:paraId="0F1BD682" w14:textId="77777777" w:rsidR="008066F2" w:rsidRPr="002827B9" w:rsidRDefault="008066F2" w:rsidP="00387240">
      <w:pPr>
        <w:tabs>
          <w:tab w:val="clear" w:pos="567"/>
        </w:tabs>
        <w:spacing w:line="240" w:lineRule="auto"/>
        <w:jc w:val="center"/>
        <w:rPr>
          <w:b/>
          <w:noProof/>
          <w:szCs w:val="22"/>
          <w:lang w:val="el-GR"/>
        </w:rPr>
      </w:pPr>
      <w:r w:rsidRPr="002827B9">
        <w:rPr>
          <w:b/>
          <w:noProof/>
          <w:lang w:val="el-GR"/>
        </w:rPr>
        <w:t>ΠΑΡΑΡΤΗΜΑ ΙΙ</w:t>
      </w:r>
    </w:p>
    <w:p w14:paraId="3A00E596" w14:textId="77777777" w:rsidR="008066F2" w:rsidRPr="002827B9" w:rsidRDefault="008066F2" w:rsidP="00387240">
      <w:pPr>
        <w:tabs>
          <w:tab w:val="clear" w:pos="567"/>
        </w:tabs>
        <w:spacing w:line="240" w:lineRule="auto"/>
        <w:jc w:val="center"/>
        <w:rPr>
          <w:noProof/>
          <w:szCs w:val="22"/>
          <w:lang w:val="el-GR"/>
        </w:rPr>
      </w:pPr>
    </w:p>
    <w:p w14:paraId="4F747359" w14:textId="74F94F66" w:rsidR="008066F2" w:rsidRPr="002827B9" w:rsidRDefault="008066F2" w:rsidP="00387240">
      <w:pPr>
        <w:spacing w:line="240" w:lineRule="auto"/>
        <w:ind w:left="1701" w:right="1405" w:hanging="567"/>
        <w:rPr>
          <w:b/>
          <w:noProof/>
          <w:lang w:val="el-GR"/>
        </w:rPr>
      </w:pPr>
      <w:r w:rsidRPr="002827B9">
        <w:rPr>
          <w:b/>
          <w:noProof/>
          <w:lang w:val="el-GR"/>
        </w:rPr>
        <w:t>Α.</w:t>
      </w:r>
      <w:r w:rsidRPr="002827B9">
        <w:rPr>
          <w:b/>
          <w:noProof/>
          <w:lang w:val="el-GR"/>
        </w:rPr>
        <w:tab/>
      </w:r>
      <w:r w:rsidR="000A5952">
        <w:rPr>
          <w:b/>
          <w:noProof/>
          <w:lang w:val="el-GR"/>
        </w:rPr>
        <w:t>ΠΑΡΑΣΚΕΥΑΣΤΗΣ</w:t>
      </w:r>
      <w:r w:rsidR="00267E65">
        <w:rPr>
          <w:b/>
          <w:noProof/>
          <w:lang w:val="el-GR"/>
        </w:rPr>
        <w:t>(ΕΣ)</w:t>
      </w:r>
      <w:r w:rsidR="000A5952" w:rsidRPr="002827B9">
        <w:rPr>
          <w:b/>
          <w:noProof/>
          <w:lang w:val="el-GR"/>
        </w:rPr>
        <w:t xml:space="preserve"> </w:t>
      </w:r>
      <w:r w:rsidRPr="002827B9">
        <w:rPr>
          <w:b/>
          <w:noProof/>
          <w:lang w:val="el-GR"/>
        </w:rPr>
        <w:t>ΥΠΕΥΘΥΝΟΣ</w:t>
      </w:r>
      <w:r w:rsidR="00267E65">
        <w:rPr>
          <w:b/>
          <w:noProof/>
          <w:lang w:val="el-GR"/>
        </w:rPr>
        <w:t>(ΟΙ)</w:t>
      </w:r>
      <w:r w:rsidRPr="002827B9">
        <w:rPr>
          <w:b/>
          <w:noProof/>
          <w:lang w:val="el-GR"/>
        </w:rPr>
        <w:t xml:space="preserve"> ΓΙΑ ΤΗΝ ΑΠΟΔΕΣΜΕΥΣΗ ΤΩΝ ΠΑΡΤΙΔΩΝ</w:t>
      </w:r>
    </w:p>
    <w:p w14:paraId="4179FE97" w14:textId="77777777" w:rsidR="008066F2" w:rsidRPr="002827B9" w:rsidRDefault="008066F2" w:rsidP="00387240">
      <w:pPr>
        <w:tabs>
          <w:tab w:val="clear" w:pos="567"/>
        </w:tabs>
        <w:spacing w:line="240" w:lineRule="auto"/>
        <w:ind w:right="1405"/>
        <w:rPr>
          <w:noProof/>
          <w:lang w:val="el-GR"/>
        </w:rPr>
      </w:pPr>
    </w:p>
    <w:p w14:paraId="0028B7DB" w14:textId="77777777" w:rsidR="008066F2" w:rsidRPr="002827B9" w:rsidRDefault="008066F2" w:rsidP="00387240">
      <w:pPr>
        <w:spacing w:line="240" w:lineRule="auto"/>
        <w:ind w:left="1701" w:right="1405" w:hanging="567"/>
        <w:rPr>
          <w:b/>
          <w:noProof/>
          <w:lang w:val="el-GR"/>
        </w:rPr>
      </w:pPr>
      <w:r w:rsidRPr="002827B9">
        <w:rPr>
          <w:b/>
          <w:noProof/>
          <w:lang w:val="el-GR"/>
        </w:rPr>
        <w:t>Β.</w:t>
      </w:r>
      <w:r w:rsidRPr="002827B9">
        <w:rPr>
          <w:b/>
          <w:noProof/>
          <w:lang w:val="el-GR"/>
        </w:rPr>
        <w:tab/>
        <w:t xml:space="preserve">ΟΡΟΙ </w:t>
      </w:r>
      <w:r w:rsidR="00007ABE" w:rsidRPr="002827B9">
        <w:rPr>
          <w:b/>
          <w:szCs w:val="22"/>
          <w:lang w:val="el-GR"/>
        </w:rPr>
        <w:t>Ή</w:t>
      </w:r>
      <w:r w:rsidR="00007ABE" w:rsidRPr="002827B9">
        <w:rPr>
          <w:b/>
          <w:noProof/>
          <w:szCs w:val="22"/>
          <w:lang w:val="el-GR"/>
        </w:rPr>
        <w:t xml:space="preserve"> ΠΕΡΙΟΡΙΣΜΟΙ ΣΧΕΤΙΚΑ ΜΕ ΤΗ ΔΙΑΘΕΣΗ ΚΑΙ ΤΗ ΧΡΗΣΗ</w:t>
      </w:r>
    </w:p>
    <w:p w14:paraId="35220D99" w14:textId="77777777" w:rsidR="00007ABE" w:rsidRPr="002827B9" w:rsidRDefault="00007ABE" w:rsidP="00387240">
      <w:pPr>
        <w:tabs>
          <w:tab w:val="clear" w:pos="567"/>
        </w:tabs>
        <w:spacing w:line="240" w:lineRule="auto"/>
        <w:ind w:right="1405"/>
        <w:rPr>
          <w:noProof/>
          <w:lang w:val="el-GR"/>
        </w:rPr>
      </w:pPr>
    </w:p>
    <w:p w14:paraId="76707388" w14:textId="77777777" w:rsidR="00007ABE" w:rsidRPr="002827B9" w:rsidRDefault="00007ABE" w:rsidP="00387240">
      <w:pPr>
        <w:spacing w:line="240" w:lineRule="auto"/>
        <w:ind w:left="1701" w:right="1559" w:hanging="567"/>
        <w:rPr>
          <w:b/>
          <w:noProof/>
          <w:snapToGrid w:val="0"/>
          <w:szCs w:val="22"/>
          <w:lang w:val="el-GR"/>
        </w:rPr>
      </w:pPr>
      <w:r w:rsidRPr="002827B9">
        <w:rPr>
          <w:b/>
          <w:noProof/>
          <w:snapToGrid w:val="0"/>
          <w:szCs w:val="22"/>
          <w:lang w:val="el-GR"/>
        </w:rPr>
        <w:t>Γ.</w:t>
      </w:r>
      <w:r w:rsidRPr="002827B9">
        <w:rPr>
          <w:b/>
          <w:noProof/>
          <w:snapToGrid w:val="0"/>
          <w:szCs w:val="22"/>
          <w:lang w:val="el-GR"/>
        </w:rPr>
        <w:tab/>
        <w:t>ΑΛΛΟΙ ΟΡΟΙ ΚΑΙ ΑΠΑΙΤΗΣΕΙΣ ΤΗΣ ΑΔΕΙΑΣ ΚΥΚΛΟΦΟΡΙΑΣ</w:t>
      </w:r>
    </w:p>
    <w:p w14:paraId="530D2589" w14:textId="77777777" w:rsidR="00007ABE" w:rsidRPr="002827B9" w:rsidRDefault="00007ABE" w:rsidP="00387240">
      <w:pPr>
        <w:spacing w:line="240" w:lineRule="auto"/>
        <w:ind w:right="1558"/>
        <w:rPr>
          <w:noProof/>
          <w:snapToGrid w:val="0"/>
          <w:szCs w:val="22"/>
          <w:lang w:val="el-GR"/>
        </w:rPr>
      </w:pPr>
    </w:p>
    <w:p w14:paraId="3A65DFCC" w14:textId="77777777" w:rsidR="00007ABE" w:rsidRPr="002827B9" w:rsidRDefault="00007ABE" w:rsidP="00387240">
      <w:pPr>
        <w:spacing w:line="240" w:lineRule="auto"/>
        <w:ind w:left="1701" w:right="1416" w:hanging="567"/>
        <w:rPr>
          <w:b/>
          <w:snapToGrid w:val="0"/>
          <w:szCs w:val="22"/>
          <w:lang w:val="el-GR"/>
        </w:rPr>
      </w:pPr>
      <w:r w:rsidRPr="002827B9">
        <w:rPr>
          <w:b/>
          <w:noProof/>
          <w:snapToGrid w:val="0"/>
          <w:szCs w:val="22"/>
          <w:lang w:val="el-GR"/>
        </w:rPr>
        <w:t>Δ.</w:t>
      </w:r>
      <w:r w:rsidRPr="002827B9">
        <w:rPr>
          <w:b/>
          <w:snapToGrid w:val="0"/>
          <w:szCs w:val="22"/>
          <w:lang w:val="el-GR"/>
        </w:rPr>
        <w:tab/>
      </w:r>
      <w:r w:rsidRPr="002827B9">
        <w:rPr>
          <w:b/>
          <w:noProof/>
          <w:snapToGrid w:val="0"/>
          <w:szCs w:val="22"/>
          <w:lang w:val="el-GR"/>
        </w:rPr>
        <w:t>ΟΡΟΙ Ή ΠΕΡΙΟΡΙΣΜΟΙ ΣΧΕΤΙΚΑ ΜΕ ΤΗΝ ΑΣΦΑΛΗ ΚΑΙ ΑΠΟΤΕΛΕΣΜΑΤΙΚΗ ΧΡΗΣΗ ΤΟΥ ΦΑΡΜΑΚΕΥΤΙΚΟΥ ΠΡΟΪΟΝΤΟΣ</w:t>
      </w:r>
    </w:p>
    <w:p w14:paraId="71476594" w14:textId="77777777" w:rsidR="00007ABE" w:rsidRPr="002827B9" w:rsidRDefault="00007ABE" w:rsidP="00387240">
      <w:pPr>
        <w:spacing w:line="240" w:lineRule="auto"/>
        <w:ind w:left="1701" w:right="1405" w:hanging="567"/>
        <w:rPr>
          <w:b/>
          <w:noProof/>
          <w:lang w:val="el-GR"/>
        </w:rPr>
      </w:pPr>
    </w:p>
    <w:p w14:paraId="5B10E21D" w14:textId="77777777" w:rsidR="00E20009" w:rsidRDefault="00E20009" w:rsidP="00387240">
      <w:pPr>
        <w:tabs>
          <w:tab w:val="clear" w:pos="567"/>
        </w:tabs>
        <w:spacing w:line="240" w:lineRule="auto"/>
        <w:rPr>
          <w:rFonts w:eastAsia="Verdana"/>
          <w:caps/>
          <w:noProof/>
          <w:szCs w:val="22"/>
          <w:lang w:val="el-GR" w:eastAsia="en-GB"/>
        </w:rPr>
      </w:pPr>
      <w:r>
        <w:rPr>
          <w:caps/>
          <w:noProof/>
          <w:szCs w:val="22"/>
          <w:lang w:val="el-GR"/>
        </w:rPr>
        <w:br w:type="page"/>
      </w:r>
    </w:p>
    <w:p w14:paraId="31BF5C69" w14:textId="036540C2" w:rsidR="008066F2" w:rsidRPr="002827B9" w:rsidRDefault="00272DC0" w:rsidP="00E20009">
      <w:pPr>
        <w:pStyle w:val="Heading1"/>
        <w:ind w:left="567" w:hanging="567"/>
        <w:jc w:val="left"/>
      </w:pPr>
      <w:r w:rsidRPr="002827B9">
        <w:lastRenderedPageBreak/>
        <w:t>Α</w:t>
      </w:r>
      <w:r w:rsidR="008066F2" w:rsidRPr="002827B9">
        <w:t>.</w:t>
      </w:r>
      <w:r w:rsidR="008066F2" w:rsidRPr="002827B9">
        <w:tab/>
      </w:r>
      <w:r w:rsidR="000A5952">
        <w:t>ΠΑΡΣΚΕΥΑΣΤΗΣ</w:t>
      </w:r>
      <w:r w:rsidR="00267E65">
        <w:t>(ΕΣ)</w:t>
      </w:r>
      <w:r w:rsidR="000A5952" w:rsidRPr="002827B9">
        <w:t xml:space="preserve"> </w:t>
      </w:r>
      <w:r w:rsidR="008066F2" w:rsidRPr="002827B9">
        <w:t>ΥΠΕΥΘΥΝΟΣ</w:t>
      </w:r>
      <w:r w:rsidR="00267E65">
        <w:t>(ΟΙ)</w:t>
      </w:r>
      <w:r w:rsidR="008066F2" w:rsidRPr="002827B9">
        <w:t xml:space="preserve"> ΓΙΑ ΤΗΝ ΑΠΟΔΕΣΜΕΥΣΗ ΤΩΝ ΠΑΡΤΙΔΩΝ</w:t>
      </w:r>
    </w:p>
    <w:p w14:paraId="1548F4E0" w14:textId="77777777" w:rsidR="008066F2" w:rsidRPr="002827B9" w:rsidRDefault="008066F2" w:rsidP="009F145E">
      <w:pPr>
        <w:pStyle w:val="NormalAgency"/>
        <w:rPr>
          <w:rFonts w:ascii="Times New Roman" w:hAnsi="Times New Roman" w:cs="Times New Roman"/>
          <w:noProof/>
          <w:sz w:val="22"/>
          <w:szCs w:val="22"/>
          <w:lang w:val="el-GR"/>
        </w:rPr>
      </w:pPr>
    </w:p>
    <w:p w14:paraId="2AE6E8DA" w14:textId="4AC66B98" w:rsidR="008066F2" w:rsidRPr="002827B9" w:rsidRDefault="008066F2" w:rsidP="009F145E">
      <w:pPr>
        <w:spacing w:line="240" w:lineRule="auto"/>
        <w:rPr>
          <w:noProof/>
          <w:u w:val="single"/>
          <w:lang w:val="el-GR"/>
        </w:rPr>
      </w:pPr>
      <w:r w:rsidRPr="002827B9">
        <w:rPr>
          <w:noProof/>
          <w:u w:val="single"/>
          <w:lang w:val="el-GR"/>
        </w:rPr>
        <w:t>Όνομα και διεύθυνση του</w:t>
      </w:r>
      <w:r w:rsidR="00267E65">
        <w:rPr>
          <w:noProof/>
          <w:u w:val="single"/>
          <w:lang w:val="el-GR"/>
        </w:rPr>
        <w:t>(των)</w:t>
      </w:r>
      <w:r w:rsidR="009120D9" w:rsidRPr="002827B9">
        <w:rPr>
          <w:noProof/>
          <w:u w:val="single"/>
          <w:lang w:val="el-GR"/>
        </w:rPr>
        <w:t xml:space="preserve"> </w:t>
      </w:r>
      <w:r w:rsidR="000A5952">
        <w:rPr>
          <w:noProof/>
          <w:u w:val="single"/>
          <w:lang w:val="el-GR"/>
        </w:rPr>
        <w:t>παρασκευαστή</w:t>
      </w:r>
      <w:r w:rsidR="00267E65">
        <w:rPr>
          <w:noProof/>
          <w:u w:val="single"/>
          <w:lang w:val="el-GR"/>
        </w:rPr>
        <w:t>(ών)</w:t>
      </w:r>
      <w:r w:rsidR="000A5952" w:rsidRPr="002827B9">
        <w:rPr>
          <w:noProof/>
          <w:u w:val="single"/>
          <w:lang w:val="el-GR"/>
        </w:rPr>
        <w:t xml:space="preserve"> </w:t>
      </w:r>
      <w:r w:rsidR="009120D9" w:rsidRPr="002827B9">
        <w:rPr>
          <w:noProof/>
          <w:u w:val="single"/>
          <w:lang w:val="el-GR"/>
        </w:rPr>
        <w:t>που είναι υπεύθυνος</w:t>
      </w:r>
      <w:r w:rsidR="00267E65">
        <w:rPr>
          <w:noProof/>
          <w:u w:val="single"/>
          <w:lang w:val="el-GR"/>
        </w:rPr>
        <w:t>(οι)</w:t>
      </w:r>
      <w:r w:rsidRPr="002827B9">
        <w:rPr>
          <w:noProof/>
          <w:u w:val="single"/>
          <w:lang w:val="el-GR"/>
        </w:rPr>
        <w:t xml:space="preserve"> για την αποδέσμευση των παρτίδων</w:t>
      </w:r>
    </w:p>
    <w:p w14:paraId="777FC4DD" w14:textId="77777777" w:rsidR="008066F2" w:rsidRPr="002827B9" w:rsidRDefault="008066F2" w:rsidP="009F145E">
      <w:pPr>
        <w:pStyle w:val="NormalAgency"/>
        <w:rPr>
          <w:rFonts w:ascii="Times New Roman" w:hAnsi="Times New Roman" w:cs="Times New Roman"/>
          <w:noProof/>
          <w:sz w:val="22"/>
          <w:szCs w:val="22"/>
          <w:lang w:val="el-GR"/>
        </w:rPr>
      </w:pPr>
    </w:p>
    <w:p w14:paraId="7BB05209" w14:textId="77777777" w:rsidR="00956D11" w:rsidRPr="001311DD" w:rsidRDefault="00956D11" w:rsidP="009F145E">
      <w:pPr>
        <w:pStyle w:val="NormalAgency"/>
        <w:rPr>
          <w:rFonts w:ascii="Times New Roman" w:hAnsi="Times New Roman" w:cs="Times New Roman"/>
          <w:iCs/>
          <w:noProof/>
          <w:sz w:val="22"/>
          <w:szCs w:val="22"/>
          <w:lang w:val="en-US"/>
        </w:rPr>
      </w:pPr>
      <w:r w:rsidRPr="00956D11">
        <w:rPr>
          <w:rFonts w:ascii="Times New Roman" w:hAnsi="Times New Roman" w:cs="Times New Roman"/>
          <w:iCs/>
          <w:noProof/>
          <w:sz w:val="22"/>
          <w:szCs w:val="22"/>
          <w:lang w:val="en-US"/>
        </w:rPr>
        <w:t>McDermott</w:t>
      </w:r>
      <w:r w:rsidRPr="001311DD">
        <w:rPr>
          <w:rFonts w:ascii="Times New Roman" w:hAnsi="Times New Roman" w:cs="Times New Roman"/>
          <w:iCs/>
          <w:noProof/>
          <w:sz w:val="22"/>
          <w:szCs w:val="22"/>
          <w:lang w:val="en-US"/>
        </w:rPr>
        <w:t xml:space="preserve"> </w:t>
      </w:r>
      <w:r w:rsidRPr="00956D11">
        <w:rPr>
          <w:rFonts w:ascii="Times New Roman" w:hAnsi="Times New Roman" w:cs="Times New Roman"/>
          <w:iCs/>
          <w:noProof/>
          <w:sz w:val="22"/>
          <w:szCs w:val="22"/>
          <w:lang w:val="en-US"/>
        </w:rPr>
        <w:t>Laboratories</w:t>
      </w:r>
      <w:r w:rsidRPr="001311DD">
        <w:rPr>
          <w:rFonts w:ascii="Times New Roman" w:hAnsi="Times New Roman" w:cs="Times New Roman"/>
          <w:iCs/>
          <w:noProof/>
          <w:sz w:val="22"/>
          <w:szCs w:val="22"/>
          <w:lang w:val="en-US"/>
        </w:rPr>
        <w:t xml:space="preserve"> </w:t>
      </w:r>
      <w:r w:rsidRPr="00956D11">
        <w:rPr>
          <w:rFonts w:ascii="Times New Roman" w:hAnsi="Times New Roman" w:cs="Times New Roman"/>
          <w:iCs/>
          <w:noProof/>
          <w:sz w:val="22"/>
          <w:szCs w:val="22"/>
          <w:lang w:val="en-US"/>
        </w:rPr>
        <w:t>Ltd</w:t>
      </w:r>
      <w:r w:rsidRPr="001311DD">
        <w:rPr>
          <w:rFonts w:ascii="Times New Roman" w:hAnsi="Times New Roman" w:cs="Times New Roman"/>
          <w:iCs/>
          <w:noProof/>
          <w:sz w:val="22"/>
          <w:szCs w:val="22"/>
          <w:lang w:val="en-US"/>
        </w:rPr>
        <w:t xml:space="preserve"> </w:t>
      </w:r>
      <w:r w:rsidRPr="00956D11">
        <w:rPr>
          <w:rFonts w:ascii="Times New Roman" w:hAnsi="Times New Roman" w:cs="Times New Roman"/>
          <w:iCs/>
          <w:noProof/>
          <w:sz w:val="22"/>
          <w:szCs w:val="22"/>
          <w:lang w:val="en-US"/>
        </w:rPr>
        <w:t>T</w:t>
      </w:r>
      <w:r w:rsidRPr="001311DD">
        <w:rPr>
          <w:rFonts w:ascii="Times New Roman" w:hAnsi="Times New Roman" w:cs="Times New Roman"/>
          <w:iCs/>
          <w:noProof/>
          <w:sz w:val="22"/>
          <w:szCs w:val="22"/>
          <w:lang w:val="en-US"/>
        </w:rPr>
        <w:t>/</w:t>
      </w:r>
      <w:r w:rsidRPr="00956D11">
        <w:rPr>
          <w:rFonts w:ascii="Times New Roman" w:hAnsi="Times New Roman" w:cs="Times New Roman"/>
          <w:iCs/>
          <w:noProof/>
          <w:sz w:val="22"/>
          <w:szCs w:val="22"/>
          <w:lang w:val="en-US"/>
        </w:rPr>
        <w:t>A</w:t>
      </w:r>
      <w:r w:rsidRPr="001311DD">
        <w:rPr>
          <w:rFonts w:ascii="Times New Roman" w:hAnsi="Times New Roman" w:cs="Times New Roman"/>
          <w:iCs/>
          <w:noProof/>
          <w:sz w:val="22"/>
          <w:szCs w:val="22"/>
          <w:lang w:val="en-US"/>
        </w:rPr>
        <w:t xml:space="preserve"> </w:t>
      </w:r>
      <w:r w:rsidRPr="00956D11">
        <w:rPr>
          <w:rFonts w:ascii="Times New Roman" w:hAnsi="Times New Roman" w:cs="Times New Roman"/>
          <w:iCs/>
          <w:noProof/>
          <w:sz w:val="22"/>
          <w:szCs w:val="22"/>
          <w:lang w:val="en-US"/>
        </w:rPr>
        <w:t>Mylan</w:t>
      </w:r>
      <w:r w:rsidRPr="001311DD">
        <w:rPr>
          <w:rFonts w:ascii="Times New Roman" w:hAnsi="Times New Roman" w:cs="Times New Roman"/>
          <w:iCs/>
          <w:noProof/>
          <w:sz w:val="22"/>
          <w:szCs w:val="22"/>
          <w:lang w:val="en-US"/>
        </w:rPr>
        <w:t xml:space="preserve"> </w:t>
      </w:r>
      <w:r w:rsidRPr="00956D11">
        <w:rPr>
          <w:rFonts w:ascii="Times New Roman" w:hAnsi="Times New Roman" w:cs="Times New Roman"/>
          <w:iCs/>
          <w:noProof/>
          <w:sz w:val="22"/>
          <w:szCs w:val="22"/>
          <w:lang w:val="en-US"/>
        </w:rPr>
        <w:t>Dublin</w:t>
      </w:r>
      <w:r w:rsidRPr="001311DD">
        <w:rPr>
          <w:rFonts w:ascii="Times New Roman" w:hAnsi="Times New Roman" w:cs="Times New Roman"/>
          <w:iCs/>
          <w:noProof/>
          <w:sz w:val="22"/>
          <w:szCs w:val="22"/>
          <w:lang w:val="en-US"/>
        </w:rPr>
        <w:t xml:space="preserve"> </w:t>
      </w:r>
      <w:r w:rsidRPr="00956D11">
        <w:rPr>
          <w:rFonts w:ascii="Times New Roman" w:hAnsi="Times New Roman" w:cs="Times New Roman"/>
          <w:iCs/>
          <w:noProof/>
          <w:sz w:val="22"/>
          <w:szCs w:val="22"/>
          <w:lang w:val="en-US"/>
        </w:rPr>
        <w:t>Respiratory</w:t>
      </w:r>
    </w:p>
    <w:p w14:paraId="364817EF" w14:textId="77777777" w:rsidR="00956D11" w:rsidRPr="001311DD" w:rsidRDefault="00956D11" w:rsidP="009F145E">
      <w:pPr>
        <w:pStyle w:val="NormalAgency"/>
        <w:rPr>
          <w:rFonts w:ascii="Times New Roman" w:hAnsi="Times New Roman" w:cs="Times New Roman"/>
          <w:iCs/>
          <w:noProof/>
          <w:sz w:val="22"/>
          <w:szCs w:val="22"/>
          <w:lang w:val="en-US"/>
        </w:rPr>
      </w:pPr>
      <w:r w:rsidRPr="00956D11">
        <w:rPr>
          <w:rFonts w:ascii="Times New Roman" w:hAnsi="Times New Roman" w:cs="Times New Roman"/>
          <w:iCs/>
          <w:noProof/>
          <w:sz w:val="22"/>
          <w:szCs w:val="22"/>
          <w:lang w:val="en-US"/>
        </w:rPr>
        <w:t>Unit</w:t>
      </w:r>
      <w:r w:rsidRPr="001311DD">
        <w:rPr>
          <w:rFonts w:ascii="Times New Roman" w:hAnsi="Times New Roman" w:cs="Times New Roman"/>
          <w:iCs/>
          <w:noProof/>
          <w:sz w:val="22"/>
          <w:szCs w:val="22"/>
          <w:lang w:val="en-US"/>
        </w:rPr>
        <w:t xml:space="preserve"> 25, </w:t>
      </w:r>
      <w:r w:rsidRPr="00956D11">
        <w:rPr>
          <w:rFonts w:ascii="Times New Roman" w:hAnsi="Times New Roman" w:cs="Times New Roman"/>
          <w:iCs/>
          <w:noProof/>
          <w:sz w:val="22"/>
          <w:szCs w:val="22"/>
          <w:lang w:val="en-US"/>
        </w:rPr>
        <w:t>Baldoyle</w:t>
      </w:r>
      <w:r w:rsidRPr="001311DD">
        <w:rPr>
          <w:rFonts w:ascii="Times New Roman" w:hAnsi="Times New Roman" w:cs="Times New Roman"/>
          <w:iCs/>
          <w:noProof/>
          <w:sz w:val="22"/>
          <w:szCs w:val="22"/>
          <w:lang w:val="en-US"/>
        </w:rPr>
        <w:t xml:space="preserve"> </w:t>
      </w:r>
      <w:r w:rsidRPr="00956D11">
        <w:rPr>
          <w:rFonts w:ascii="Times New Roman" w:hAnsi="Times New Roman" w:cs="Times New Roman"/>
          <w:iCs/>
          <w:noProof/>
          <w:sz w:val="22"/>
          <w:szCs w:val="22"/>
          <w:lang w:val="en-US"/>
        </w:rPr>
        <w:t>Industrial</w:t>
      </w:r>
      <w:r w:rsidRPr="001311DD">
        <w:rPr>
          <w:rFonts w:ascii="Times New Roman" w:hAnsi="Times New Roman" w:cs="Times New Roman"/>
          <w:iCs/>
          <w:noProof/>
          <w:sz w:val="22"/>
          <w:szCs w:val="22"/>
          <w:lang w:val="en-US"/>
        </w:rPr>
        <w:t xml:space="preserve"> </w:t>
      </w:r>
      <w:r w:rsidRPr="00956D11">
        <w:rPr>
          <w:rFonts w:ascii="Times New Roman" w:hAnsi="Times New Roman" w:cs="Times New Roman"/>
          <w:iCs/>
          <w:noProof/>
          <w:sz w:val="22"/>
          <w:szCs w:val="22"/>
          <w:lang w:val="en-US"/>
        </w:rPr>
        <w:t>Estate</w:t>
      </w:r>
    </w:p>
    <w:p w14:paraId="06CAFEA0" w14:textId="77777777" w:rsidR="00956D11" w:rsidRPr="001311DD" w:rsidRDefault="00956D11" w:rsidP="009F145E">
      <w:pPr>
        <w:pStyle w:val="NormalAgency"/>
        <w:rPr>
          <w:rFonts w:ascii="Times New Roman" w:hAnsi="Times New Roman" w:cs="Times New Roman"/>
          <w:iCs/>
          <w:noProof/>
          <w:sz w:val="22"/>
          <w:szCs w:val="22"/>
          <w:lang w:val="en-US"/>
        </w:rPr>
      </w:pPr>
      <w:r w:rsidRPr="00956D11">
        <w:rPr>
          <w:rFonts w:ascii="Times New Roman" w:hAnsi="Times New Roman" w:cs="Times New Roman"/>
          <w:iCs/>
          <w:noProof/>
          <w:sz w:val="22"/>
          <w:szCs w:val="22"/>
          <w:lang w:val="en-US"/>
        </w:rPr>
        <w:t>Grange</w:t>
      </w:r>
      <w:r w:rsidRPr="001311DD">
        <w:rPr>
          <w:rFonts w:ascii="Times New Roman" w:hAnsi="Times New Roman" w:cs="Times New Roman"/>
          <w:iCs/>
          <w:noProof/>
          <w:sz w:val="22"/>
          <w:szCs w:val="22"/>
          <w:lang w:val="en-US"/>
        </w:rPr>
        <w:t xml:space="preserve"> </w:t>
      </w:r>
      <w:r w:rsidRPr="00956D11">
        <w:rPr>
          <w:rFonts w:ascii="Times New Roman" w:hAnsi="Times New Roman" w:cs="Times New Roman"/>
          <w:iCs/>
          <w:noProof/>
          <w:sz w:val="22"/>
          <w:szCs w:val="22"/>
          <w:lang w:val="en-US"/>
        </w:rPr>
        <w:t>Road</w:t>
      </w:r>
      <w:r w:rsidRPr="001311DD">
        <w:rPr>
          <w:rFonts w:ascii="Times New Roman" w:hAnsi="Times New Roman" w:cs="Times New Roman"/>
          <w:iCs/>
          <w:noProof/>
          <w:sz w:val="22"/>
          <w:szCs w:val="22"/>
          <w:lang w:val="en-US"/>
        </w:rPr>
        <w:t xml:space="preserve">, </w:t>
      </w:r>
      <w:r w:rsidRPr="00956D11">
        <w:rPr>
          <w:rFonts w:ascii="Times New Roman" w:hAnsi="Times New Roman" w:cs="Times New Roman"/>
          <w:iCs/>
          <w:noProof/>
          <w:sz w:val="22"/>
          <w:szCs w:val="22"/>
          <w:lang w:val="en-US"/>
        </w:rPr>
        <w:t>Baldoyle</w:t>
      </w:r>
      <w:r w:rsidRPr="001311DD">
        <w:rPr>
          <w:rFonts w:ascii="Times New Roman" w:hAnsi="Times New Roman" w:cs="Times New Roman"/>
          <w:iCs/>
          <w:noProof/>
          <w:sz w:val="22"/>
          <w:szCs w:val="22"/>
          <w:lang w:val="en-US"/>
        </w:rPr>
        <w:t xml:space="preserve"> </w:t>
      </w:r>
    </w:p>
    <w:p w14:paraId="3496E896" w14:textId="77777777" w:rsidR="00956D11" w:rsidRPr="001311DD" w:rsidRDefault="00956D11" w:rsidP="009F145E">
      <w:pPr>
        <w:pStyle w:val="NormalAgency"/>
        <w:rPr>
          <w:rFonts w:ascii="Times New Roman" w:hAnsi="Times New Roman" w:cs="Times New Roman"/>
          <w:iCs/>
          <w:noProof/>
          <w:sz w:val="22"/>
          <w:szCs w:val="22"/>
          <w:lang w:val="en-US"/>
        </w:rPr>
      </w:pPr>
      <w:r w:rsidRPr="00E80425">
        <w:rPr>
          <w:rFonts w:ascii="Times New Roman" w:hAnsi="Times New Roman" w:cs="Times New Roman"/>
          <w:iCs/>
          <w:noProof/>
          <w:sz w:val="22"/>
          <w:szCs w:val="22"/>
          <w:lang w:val="en-US"/>
        </w:rPr>
        <w:t>Dublin</w:t>
      </w:r>
      <w:r w:rsidRPr="001311DD">
        <w:rPr>
          <w:rFonts w:ascii="Times New Roman" w:hAnsi="Times New Roman" w:cs="Times New Roman"/>
          <w:iCs/>
          <w:noProof/>
          <w:sz w:val="22"/>
          <w:szCs w:val="22"/>
          <w:lang w:val="en-US"/>
        </w:rPr>
        <w:t xml:space="preserve"> 13, </w:t>
      </w:r>
      <w:r w:rsidRPr="00E80425">
        <w:rPr>
          <w:rFonts w:ascii="Times New Roman" w:hAnsi="Times New Roman" w:cs="Times New Roman"/>
          <w:iCs/>
          <w:noProof/>
          <w:sz w:val="22"/>
          <w:szCs w:val="22"/>
          <w:lang w:val="en-US"/>
        </w:rPr>
        <w:t>D</w:t>
      </w:r>
      <w:r w:rsidRPr="001311DD">
        <w:rPr>
          <w:rFonts w:ascii="Times New Roman" w:hAnsi="Times New Roman" w:cs="Times New Roman"/>
          <w:iCs/>
          <w:noProof/>
          <w:sz w:val="22"/>
          <w:szCs w:val="22"/>
          <w:lang w:val="en-US"/>
        </w:rPr>
        <w:t xml:space="preserve">13 </w:t>
      </w:r>
      <w:r w:rsidRPr="00E80425">
        <w:rPr>
          <w:rFonts w:ascii="Times New Roman" w:hAnsi="Times New Roman" w:cs="Times New Roman"/>
          <w:iCs/>
          <w:noProof/>
          <w:sz w:val="22"/>
          <w:szCs w:val="22"/>
          <w:lang w:val="en-US"/>
        </w:rPr>
        <w:t>N</w:t>
      </w:r>
      <w:r w:rsidRPr="001311DD">
        <w:rPr>
          <w:rFonts w:ascii="Times New Roman" w:hAnsi="Times New Roman" w:cs="Times New Roman"/>
          <w:iCs/>
          <w:noProof/>
          <w:sz w:val="22"/>
          <w:szCs w:val="22"/>
          <w:lang w:val="en-US"/>
        </w:rPr>
        <w:t>5</w:t>
      </w:r>
      <w:r w:rsidRPr="00E80425">
        <w:rPr>
          <w:rFonts w:ascii="Times New Roman" w:hAnsi="Times New Roman" w:cs="Times New Roman"/>
          <w:iCs/>
          <w:noProof/>
          <w:sz w:val="22"/>
          <w:szCs w:val="22"/>
          <w:lang w:val="en-US"/>
        </w:rPr>
        <w:t>X</w:t>
      </w:r>
      <w:r w:rsidRPr="001311DD">
        <w:rPr>
          <w:rFonts w:ascii="Times New Roman" w:hAnsi="Times New Roman" w:cs="Times New Roman"/>
          <w:iCs/>
          <w:noProof/>
          <w:sz w:val="22"/>
          <w:szCs w:val="22"/>
          <w:lang w:val="en-US"/>
        </w:rPr>
        <w:t>2</w:t>
      </w:r>
    </w:p>
    <w:p w14:paraId="1C659FA1" w14:textId="77777777" w:rsidR="00956D11" w:rsidRPr="001311DD" w:rsidRDefault="00956D11" w:rsidP="009F145E">
      <w:pPr>
        <w:pStyle w:val="NormalAgency"/>
        <w:rPr>
          <w:rFonts w:ascii="Times New Roman" w:hAnsi="Times New Roman" w:cs="Times New Roman"/>
          <w:iCs/>
          <w:noProof/>
          <w:sz w:val="22"/>
          <w:szCs w:val="22"/>
          <w:lang w:val="en-US"/>
        </w:rPr>
      </w:pPr>
      <w:r>
        <w:rPr>
          <w:rFonts w:ascii="Times New Roman" w:hAnsi="Times New Roman" w:cs="Times New Roman"/>
          <w:iCs/>
          <w:noProof/>
          <w:sz w:val="22"/>
          <w:szCs w:val="22"/>
          <w:lang w:val="el-GR"/>
        </w:rPr>
        <w:t>Ιρλανδία</w:t>
      </w:r>
    </w:p>
    <w:p w14:paraId="01A9B4DD" w14:textId="77777777" w:rsidR="002A4832" w:rsidRPr="001311DD" w:rsidRDefault="002A4832" w:rsidP="009F145E">
      <w:pPr>
        <w:pStyle w:val="NormalAgency"/>
        <w:rPr>
          <w:rFonts w:ascii="Times New Roman" w:hAnsi="Times New Roman" w:cs="Times New Roman"/>
          <w:iCs/>
          <w:noProof/>
          <w:sz w:val="22"/>
          <w:szCs w:val="22"/>
          <w:lang w:val="en-US"/>
        </w:rPr>
      </w:pPr>
    </w:p>
    <w:p w14:paraId="668C3FCD" w14:textId="432BC806" w:rsidR="002A4832" w:rsidRPr="001311DD" w:rsidRDefault="002A4832" w:rsidP="009F145E">
      <w:pPr>
        <w:pStyle w:val="NormalAgency"/>
        <w:rPr>
          <w:rFonts w:ascii="Times New Roman" w:hAnsi="Times New Roman" w:cs="Times New Roman"/>
          <w:iCs/>
          <w:noProof/>
          <w:sz w:val="22"/>
          <w:szCs w:val="22"/>
          <w:lang w:val="en-US"/>
        </w:rPr>
      </w:pPr>
      <w:del w:id="3" w:author="Author">
        <w:r w:rsidRPr="00B3078E" w:rsidDel="00F56B61">
          <w:rPr>
            <w:rFonts w:ascii="Times New Roman" w:hAnsi="Times New Roman" w:cs="Times New Roman"/>
            <w:iCs/>
            <w:noProof/>
            <w:sz w:val="22"/>
            <w:szCs w:val="22"/>
            <w:lang w:val="en-US"/>
          </w:rPr>
          <w:delText>Mylan</w:delText>
        </w:r>
        <w:r w:rsidRPr="001311DD" w:rsidDel="00F56B61">
          <w:rPr>
            <w:rFonts w:ascii="Times New Roman" w:hAnsi="Times New Roman" w:cs="Times New Roman"/>
            <w:iCs/>
            <w:noProof/>
            <w:sz w:val="22"/>
            <w:szCs w:val="22"/>
            <w:lang w:val="en-US"/>
          </w:rPr>
          <w:delText xml:space="preserve"> </w:delText>
        </w:r>
      </w:del>
      <w:ins w:id="4" w:author="Author">
        <w:r w:rsidR="00F56B61">
          <w:rPr>
            <w:rFonts w:ascii="Times New Roman" w:hAnsi="Times New Roman" w:cs="Times New Roman"/>
            <w:iCs/>
            <w:noProof/>
            <w:sz w:val="22"/>
            <w:szCs w:val="22"/>
            <w:lang w:val="en-US"/>
          </w:rPr>
          <w:t>Viatris</w:t>
        </w:r>
        <w:r w:rsidR="00F56B61" w:rsidRPr="001311DD">
          <w:rPr>
            <w:rFonts w:ascii="Times New Roman" w:hAnsi="Times New Roman" w:cs="Times New Roman"/>
            <w:iCs/>
            <w:noProof/>
            <w:sz w:val="22"/>
            <w:szCs w:val="22"/>
            <w:lang w:val="en-US"/>
          </w:rPr>
          <w:t xml:space="preserve"> </w:t>
        </w:r>
      </w:ins>
      <w:r w:rsidRPr="00B3078E">
        <w:rPr>
          <w:rFonts w:ascii="Times New Roman" w:hAnsi="Times New Roman" w:cs="Times New Roman"/>
          <w:iCs/>
          <w:noProof/>
          <w:sz w:val="22"/>
          <w:szCs w:val="22"/>
          <w:lang w:val="en-US"/>
        </w:rPr>
        <w:t>Germany</w:t>
      </w:r>
      <w:r w:rsidRPr="001311DD">
        <w:rPr>
          <w:rFonts w:ascii="Times New Roman" w:hAnsi="Times New Roman" w:cs="Times New Roman"/>
          <w:iCs/>
          <w:noProof/>
          <w:sz w:val="22"/>
          <w:szCs w:val="22"/>
          <w:lang w:val="en-US"/>
        </w:rPr>
        <w:t xml:space="preserve"> </w:t>
      </w:r>
      <w:r w:rsidRPr="00B3078E">
        <w:rPr>
          <w:rFonts w:ascii="Times New Roman" w:hAnsi="Times New Roman" w:cs="Times New Roman"/>
          <w:iCs/>
          <w:noProof/>
          <w:sz w:val="22"/>
          <w:szCs w:val="22"/>
          <w:lang w:val="en-US"/>
        </w:rPr>
        <w:t>GmbH</w:t>
      </w:r>
    </w:p>
    <w:p w14:paraId="2D787A2F" w14:textId="77777777" w:rsidR="002A4832" w:rsidRPr="00733D7C" w:rsidRDefault="002A4832" w:rsidP="009F145E">
      <w:pPr>
        <w:pStyle w:val="NormalAgency"/>
        <w:rPr>
          <w:rFonts w:ascii="Times New Roman" w:hAnsi="Times New Roman" w:cs="Times New Roman"/>
          <w:iCs/>
          <w:noProof/>
          <w:sz w:val="22"/>
          <w:szCs w:val="22"/>
          <w:lang w:val="de-DE"/>
        </w:rPr>
      </w:pPr>
      <w:r w:rsidRPr="00733D7C">
        <w:rPr>
          <w:rFonts w:ascii="Times New Roman" w:hAnsi="Times New Roman" w:cs="Times New Roman"/>
          <w:iCs/>
          <w:noProof/>
          <w:sz w:val="22"/>
          <w:szCs w:val="22"/>
          <w:lang w:val="de-DE"/>
        </w:rPr>
        <w:t>Zweigniederlassung Bad Homburg v. d. Hoehe</w:t>
      </w:r>
    </w:p>
    <w:p w14:paraId="01F432CC" w14:textId="77777777" w:rsidR="002A4832" w:rsidRPr="00421846" w:rsidRDefault="002A4832" w:rsidP="009F145E">
      <w:pPr>
        <w:pStyle w:val="NormalAgency"/>
        <w:rPr>
          <w:rFonts w:ascii="Times New Roman" w:hAnsi="Times New Roman" w:cs="Times New Roman"/>
          <w:iCs/>
          <w:noProof/>
          <w:sz w:val="22"/>
          <w:szCs w:val="22"/>
          <w:lang w:val="de-DE"/>
        </w:rPr>
      </w:pPr>
      <w:r w:rsidRPr="00421846">
        <w:rPr>
          <w:rFonts w:ascii="Times New Roman" w:hAnsi="Times New Roman" w:cs="Times New Roman"/>
          <w:iCs/>
          <w:noProof/>
          <w:sz w:val="22"/>
          <w:szCs w:val="22"/>
          <w:lang w:val="de-DE"/>
        </w:rPr>
        <w:t>Benzstrasse 1</w:t>
      </w:r>
    </w:p>
    <w:p w14:paraId="104D67CC" w14:textId="77777777" w:rsidR="002A4832" w:rsidRPr="00421846" w:rsidRDefault="002A4832" w:rsidP="009F145E">
      <w:pPr>
        <w:pStyle w:val="NormalAgency"/>
        <w:rPr>
          <w:rFonts w:ascii="Times New Roman" w:hAnsi="Times New Roman" w:cs="Times New Roman"/>
          <w:iCs/>
          <w:noProof/>
          <w:sz w:val="22"/>
          <w:szCs w:val="22"/>
          <w:lang w:val="de-DE"/>
        </w:rPr>
      </w:pPr>
      <w:r w:rsidRPr="00421846">
        <w:rPr>
          <w:rFonts w:ascii="Times New Roman" w:hAnsi="Times New Roman" w:cs="Times New Roman"/>
          <w:iCs/>
          <w:noProof/>
          <w:sz w:val="22"/>
          <w:szCs w:val="22"/>
          <w:lang w:val="de-DE"/>
        </w:rPr>
        <w:t>61352 Bad Homburg v. d. Hoehe</w:t>
      </w:r>
    </w:p>
    <w:p w14:paraId="0493AC9F" w14:textId="77777777" w:rsidR="002A4832" w:rsidRPr="00733D7C" w:rsidRDefault="002A4832" w:rsidP="009F145E">
      <w:pPr>
        <w:pStyle w:val="NormalAgency"/>
        <w:rPr>
          <w:rFonts w:ascii="Times New Roman" w:hAnsi="Times New Roman" w:cs="Times New Roman"/>
          <w:iCs/>
          <w:noProof/>
          <w:sz w:val="22"/>
          <w:szCs w:val="22"/>
          <w:lang w:val="el-GR"/>
        </w:rPr>
      </w:pPr>
      <w:r>
        <w:rPr>
          <w:rFonts w:ascii="Times New Roman" w:hAnsi="Times New Roman" w:cs="Times New Roman"/>
          <w:iCs/>
          <w:noProof/>
          <w:sz w:val="22"/>
          <w:szCs w:val="22"/>
          <w:lang w:val="el-GR"/>
        </w:rPr>
        <w:t>Γερμανία</w:t>
      </w:r>
    </w:p>
    <w:p w14:paraId="3051FA06" w14:textId="77777777" w:rsidR="002A4832" w:rsidRPr="00733D7C" w:rsidRDefault="002A4832" w:rsidP="009F145E">
      <w:pPr>
        <w:pStyle w:val="NormalAgency"/>
        <w:rPr>
          <w:rFonts w:ascii="Times New Roman" w:hAnsi="Times New Roman" w:cs="Times New Roman"/>
          <w:iCs/>
          <w:noProof/>
          <w:sz w:val="22"/>
          <w:szCs w:val="22"/>
          <w:lang w:val="el-GR"/>
        </w:rPr>
      </w:pPr>
    </w:p>
    <w:p w14:paraId="53F17CBD" w14:textId="77777777" w:rsidR="002A4832" w:rsidRPr="00B3078E" w:rsidRDefault="002A4832" w:rsidP="009F145E">
      <w:pPr>
        <w:pStyle w:val="NormalAgency"/>
        <w:rPr>
          <w:rFonts w:ascii="Times New Roman" w:hAnsi="Times New Roman" w:cs="Times New Roman"/>
          <w:iCs/>
          <w:noProof/>
          <w:sz w:val="22"/>
          <w:szCs w:val="22"/>
          <w:lang w:val="el-GR"/>
        </w:rPr>
      </w:pPr>
      <w:r w:rsidRPr="00B3078E">
        <w:rPr>
          <w:rFonts w:ascii="Times New Roman" w:hAnsi="Times New Roman" w:cs="Times New Roman"/>
          <w:iCs/>
          <w:noProof/>
          <w:sz w:val="22"/>
          <w:szCs w:val="22"/>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724B4037" w14:textId="77777777" w:rsidR="008066F2" w:rsidRPr="00B3078E" w:rsidRDefault="008066F2" w:rsidP="009F145E">
      <w:pPr>
        <w:pStyle w:val="NormalAgency"/>
        <w:rPr>
          <w:rFonts w:ascii="Times New Roman" w:hAnsi="Times New Roman" w:cs="Times New Roman"/>
          <w:noProof/>
          <w:sz w:val="22"/>
          <w:szCs w:val="22"/>
          <w:lang w:val="el-GR"/>
        </w:rPr>
      </w:pPr>
    </w:p>
    <w:p w14:paraId="4BEB6ADA" w14:textId="77777777" w:rsidR="008066F2" w:rsidRPr="00B3078E" w:rsidRDefault="008066F2" w:rsidP="009F145E">
      <w:pPr>
        <w:pStyle w:val="NormalAgency"/>
        <w:rPr>
          <w:rFonts w:ascii="Times New Roman" w:hAnsi="Times New Roman" w:cs="Times New Roman"/>
          <w:noProof/>
          <w:sz w:val="22"/>
          <w:szCs w:val="22"/>
          <w:lang w:val="el-GR"/>
        </w:rPr>
      </w:pPr>
    </w:p>
    <w:p w14:paraId="216F0430" w14:textId="77777777" w:rsidR="008066F2" w:rsidRPr="002827B9" w:rsidRDefault="00272DC0" w:rsidP="00E20009">
      <w:pPr>
        <w:pStyle w:val="Heading1"/>
        <w:ind w:left="567" w:hanging="567"/>
        <w:jc w:val="left"/>
      </w:pPr>
      <w:r w:rsidRPr="002827B9">
        <w:t>Β</w:t>
      </w:r>
      <w:r w:rsidR="008066F2" w:rsidRPr="002827B9">
        <w:t>.</w:t>
      </w:r>
      <w:r w:rsidR="008066F2" w:rsidRPr="002827B9">
        <w:tab/>
      </w:r>
      <w:r w:rsidR="00E91DE8" w:rsidRPr="002827B9">
        <w:t>ΟΡΟΙ Ή ΠΕΡΙΟΡΙΣΜΟΙ ΣΧΕΤΙΚΑ ΜΕ ΤΗ ΔΙΑΘΕΣΗ ΚΑΙ ΤΗ ΧΡΗΣΗ</w:t>
      </w:r>
    </w:p>
    <w:p w14:paraId="3B007ADB" w14:textId="77777777" w:rsidR="008066F2" w:rsidRPr="002827B9" w:rsidRDefault="008066F2" w:rsidP="009F145E">
      <w:pPr>
        <w:pStyle w:val="NormalAgency"/>
        <w:rPr>
          <w:rFonts w:ascii="Times New Roman" w:hAnsi="Times New Roman" w:cs="Times New Roman"/>
          <w:noProof/>
          <w:sz w:val="22"/>
          <w:szCs w:val="22"/>
          <w:lang w:val="el-GR"/>
        </w:rPr>
      </w:pPr>
    </w:p>
    <w:p w14:paraId="1C760019" w14:textId="77777777" w:rsidR="00272DC0" w:rsidRPr="002827B9" w:rsidRDefault="00272DC0" w:rsidP="009F145E">
      <w:pPr>
        <w:pStyle w:val="NormalAgency"/>
        <w:rPr>
          <w:rFonts w:ascii="Times New Roman" w:hAnsi="Times New Roman" w:cs="Times New Roman"/>
          <w:noProof/>
          <w:sz w:val="22"/>
          <w:szCs w:val="22"/>
          <w:lang w:val="el-GR"/>
        </w:rPr>
      </w:pPr>
      <w:r w:rsidRPr="002827B9">
        <w:rPr>
          <w:rFonts w:ascii="Times New Roman" w:hAnsi="Times New Roman" w:cs="Times New Roman"/>
          <w:noProof/>
          <w:sz w:val="22"/>
          <w:szCs w:val="22"/>
          <w:lang w:val="el-GR"/>
        </w:rPr>
        <w:t>Φαρμακευτικό προϊόν για το οποίο απαιτείται ιατρική συνταγή.</w:t>
      </w:r>
    </w:p>
    <w:p w14:paraId="75EE7F11" w14:textId="77777777" w:rsidR="008066F2" w:rsidRPr="002827B9" w:rsidRDefault="008066F2" w:rsidP="009F145E">
      <w:pPr>
        <w:pStyle w:val="NormalAgency"/>
        <w:rPr>
          <w:rFonts w:ascii="Times New Roman" w:hAnsi="Times New Roman" w:cs="Times New Roman"/>
          <w:noProof/>
          <w:sz w:val="22"/>
          <w:szCs w:val="22"/>
          <w:lang w:val="el-GR"/>
        </w:rPr>
      </w:pPr>
    </w:p>
    <w:p w14:paraId="598DB406" w14:textId="77777777" w:rsidR="008066F2" w:rsidRPr="002827B9" w:rsidRDefault="008066F2" w:rsidP="009F145E">
      <w:pPr>
        <w:spacing w:line="240" w:lineRule="auto"/>
        <w:ind w:right="567"/>
        <w:rPr>
          <w:noProof/>
          <w:szCs w:val="22"/>
          <w:lang w:val="el-GR"/>
        </w:rPr>
      </w:pPr>
    </w:p>
    <w:p w14:paraId="2C4025F8" w14:textId="77777777" w:rsidR="00E91DE8" w:rsidRPr="002827B9" w:rsidRDefault="00E91DE8" w:rsidP="00E20009">
      <w:pPr>
        <w:pStyle w:val="Heading1"/>
        <w:ind w:left="567" w:hanging="567"/>
        <w:jc w:val="left"/>
      </w:pPr>
      <w:r w:rsidRPr="002827B9">
        <w:t>Γ.</w:t>
      </w:r>
      <w:r w:rsidRPr="002827B9">
        <w:tab/>
        <w:t>ΑΛΛΟΙ ΟΡΟΙ ΚΑΙ ΑΠΑΙΤΗΣΕΙΣ ΤΗΣ ΑΔΕΙΑΣ ΚΥΚΛΟΦΟΡΙΑΣ</w:t>
      </w:r>
    </w:p>
    <w:p w14:paraId="33FD6220" w14:textId="77777777" w:rsidR="00E91DE8" w:rsidRPr="002827B9" w:rsidRDefault="00E91DE8" w:rsidP="009F145E">
      <w:pPr>
        <w:keepNext/>
        <w:spacing w:line="240" w:lineRule="auto"/>
        <w:ind w:right="567"/>
        <w:rPr>
          <w:noProof/>
          <w:szCs w:val="22"/>
          <w:lang w:val="el-GR"/>
        </w:rPr>
      </w:pPr>
    </w:p>
    <w:p w14:paraId="1AAA46F6" w14:textId="09438C8B" w:rsidR="00D25D7B" w:rsidRPr="002827B9" w:rsidRDefault="00834182" w:rsidP="009F145E">
      <w:pPr>
        <w:keepNext/>
        <w:numPr>
          <w:ilvl w:val="0"/>
          <w:numId w:val="39"/>
        </w:numPr>
        <w:tabs>
          <w:tab w:val="clear" w:pos="567"/>
          <w:tab w:val="clear" w:pos="720"/>
        </w:tabs>
        <w:spacing w:line="240" w:lineRule="auto"/>
        <w:ind w:left="567" w:right="-1" w:hanging="567"/>
        <w:rPr>
          <w:b/>
          <w:snapToGrid w:val="0"/>
          <w:szCs w:val="22"/>
          <w:lang w:val="el-GR"/>
        </w:rPr>
      </w:pPr>
      <w:r w:rsidRPr="002D2334">
        <w:rPr>
          <w:b/>
          <w:lang w:val="el-GR"/>
        </w:rPr>
        <w:t xml:space="preserve">Εκθέσεις </w:t>
      </w:r>
      <w:r>
        <w:rPr>
          <w:b/>
          <w:lang w:val="el-GR"/>
        </w:rPr>
        <w:t>π</w:t>
      </w:r>
      <w:r w:rsidRPr="002D2334">
        <w:rPr>
          <w:b/>
          <w:lang w:val="el-GR"/>
        </w:rPr>
        <w:t xml:space="preserve">εριοδικής </w:t>
      </w:r>
      <w:r>
        <w:rPr>
          <w:b/>
          <w:lang w:val="el-GR"/>
        </w:rPr>
        <w:t>π</w:t>
      </w:r>
      <w:r w:rsidRPr="002D2334">
        <w:rPr>
          <w:b/>
          <w:lang w:val="el-GR"/>
        </w:rPr>
        <w:t xml:space="preserve">αρακολούθησης της </w:t>
      </w:r>
      <w:r>
        <w:rPr>
          <w:b/>
          <w:lang w:val="el-GR"/>
        </w:rPr>
        <w:t>α</w:t>
      </w:r>
      <w:r w:rsidRPr="002D2334">
        <w:rPr>
          <w:b/>
          <w:lang w:val="el-GR"/>
        </w:rPr>
        <w:t>σφάλειας</w:t>
      </w:r>
      <w:r>
        <w:rPr>
          <w:b/>
          <w:lang w:val="el-GR"/>
        </w:rPr>
        <w:t xml:space="preserve"> (</w:t>
      </w:r>
      <w:r>
        <w:rPr>
          <w:b/>
          <w:lang w:val="en-US"/>
        </w:rPr>
        <w:t>PSURs</w:t>
      </w:r>
      <w:r w:rsidRPr="000F5B66">
        <w:rPr>
          <w:b/>
          <w:lang w:val="el-GR"/>
        </w:rPr>
        <w:t>)</w:t>
      </w:r>
    </w:p>
    <w:p w14:paraId="1170FCF9" w14:textId="77777777" w:rsidR="00B75E36" w:rsidRPr="002827B9" w:rsidRDefault="00B75E36" w:rsidP="009F145E">
      <w:pPr>
        <w:pStyle w:val="NormalAgency"/>
        <w:keepNext/>
        <w:rPr>
          <w:rFonts w:ascii="Times New Roman" w:hAnsi="Times New Roman" w:cs="Times New Roman"/>
          <w:sz w:val="22"/>
          <w:szCs w:val="22"/>
          <w:lang w:val="el-GR"/>
        </w:rPr>
      </w:pPr>
    </w:p>
    <w:p w14:paraId="36A59960" w14:textId="08679DCA" w:rsidR="008066F2" w:rsidRPr="002827B9" w:rsidRDefault="00B75E36" w:rsidP="009F145E">
      <w:pPr>
        <w:pStyle w:val="NormalAgency"/>
        <w:rPr>
          <w:rFonts w:ascii="Times New Roman" w:hAnsi="Times New Roman" w:cs="Times New Roman"/>
          <w:sz w:val="22"/>
          <w:szCs w:val="22"/>
          <w:lang w:val="el-GR"/>
        </w:rPr>
      </w:pPr>
      <w:r w:rsidRPr="002827B9">
        <w:rPr>
          <w:rFonts w:ascii="Times New Roman" w:hAnsi="Times New Roman" w:cs="Times New Roman"/>
          <w:sz w:val="22"/>
          <w:szCs w:val="22"/>
          <w:lang w:val="el-GR"/>
        </w:rPr>
        <w:t xml:space="preserve">Οι απαιτήσεις για την υποβολή </w:t>
      </w:r>
      <w:r w:rsidR="00834182" w:rsidRPr="00834182">
        <w:rPr>
          <w:rFonts w:ascii="Times New Roman" w:hAnsi="Times New Roman" w:cs="Times New Roman"/>
          <w:sz w:val="22"/>
          <w:szCs w:val="22"/>
          <w:lang w:val="el-GR"/>
        </w:rPr>
        <w:t>των PSURs</w:t>
      </w:r>
      <w:r w:rsidR="00D25D7B" w:rsidRPr="002827B9">
        <w:rPr>
          <w:rFonts w:ascii="Times New Roman" w:hAnsi="Times New Roman" w:cs="Times New Roman"/>
          <w:sz w:val="22"/>
          <w:szCs w:val="22"/>
          <w:lang w:val="el-GR"/>
        </w:rPr>
        <w:t xml:space="preserve"> για το εν λόγω </w:t>
      </w:r>
      <w:r w:rsidRPr="002827B9">
        <w:rPr>
          <w:rFonts w:ascii="Times New Roman" w:hAnsi="Times New Roman" w:cs="Times New Roman"/>
          <w:sz w:val="22"/>
          <w:szCs w:val="22"/>
          <w:lang w:val="el-GR"/>
        </w:rPr>
        <w:t xml:space="preserve">φαρμακευτικό </w:t>
      </w:r>
      <w:r w:rsidR="00D25D7B" w:rsidRPr="002827B9">
        <w:rPr>
          <w:rFonts w:ascii="Times New Roman" w:hAnsi="Times New Roman" w:cs="Times New Roman"/>
          <w:sz w:val="22"/>
          <w:szCs w:val="22"/>
          <w:lang w:val="el-GR"/>
        </w:rPr>
        <w:t xml:space="preserve">προϊόν ορίζονται στον κατάλογο με τις ημερομηνίες αναφοράς της Ένωσης (κατάλογος EURD) που παρατίθεται </w:t>
      </w:r>
      <w:r w:rsidRPr="002827B9">
        <w:rPr>
          <w:rFonts w:ascii="Times New Roman" w:hAnsi="Times New Roman" w:cs="Times New Roman"/>
          <w:sz w:val="22"/>
          <w:szCs w:val="22"/>
          <w:lang w:val="el-GR"/>
        </w:rPr>
        <w:t>στην παράγραφο 7, του</w:t>
      </w:r>
      <w:r w:rsidR="00D25D7B" w:rsidRPr="002827B9">
        <w:rPr>
          <w:rFonts w:ascii="Times New Roman" w:hAnsi="Times New Roman" w:cs="Times New Roman"/>
          <w:sz w:val="22"/>
          <w:szCs w:val="22"/>
          <w:lang w:val="el-GR"/>
        </w:rPr>
        <w:t xml:space="preserve"> άρθρο</w:t>
      </w:r>
      <w:r w:rsidRPr="002827B9">
        <w:rPr>
          <w:rFonts w:ascii="Times New Roman" w:hAnsi="Times New Roman" w:cs="Times New Roman"/>
          <w:sz w:val="22"/>
          <w:szCs w:val="22"/>
          <w:lang w:val="el-GR"/>
        </w:rPr>
        <w:t>υ</w:t>
      </w:r>
      <w:r w:rsidR="00D25D7B" w:rsidRPr="002827B9">
        <w:rPr>
          <w:rFonts w:ascii="Times New Roman" w:hAnsi="Times New Roman" w:cs="Times New Roman"/>
          <w:sz w:val="22"/>
          <w:szCs w:val="22"/>
          <w:lang w:val="el-GR"/>
        </w:rPr>
        <w:t xml:space="preserve"> 107γ</w:t>
      </w:r>
      <w:r w:rsidRPr="002827B9">
        <w:rPr>
          <w:rFonts w:ascii="Times New Roman" w:hAnsi="Times New Roman" w:cs="Times New Roman"/>
          <w:sz w:val="22"/>
          <w:szCs w:val="22"/>
          <w:lang w:val="el-GR"/>
        </w:rPr>
        <w:t>,</w:t>
      </w:r>
      <w:r w:rsidR="00D25D7B" w:rsidRPr="002827B9">
        <w:rPr>
          <w:rFonts w:ascii="Times New Roman" w:hAnsi="Times New Roman" w:cs="Times New Roman"/>
          <w:sz w:val="22"/>
          <w:szCs w:val="22"/>
          <w:lang w:val="el-GR"/>
        </w:rPr>
        <w:t xml:space="preserve"> της οδηγίας 2001/83/ΕΚ</w:t>
      </w:r>
      <w:r w:rsidR="00940CF9" w:rsidRPr="002827B9">
        <w:rPr>
          <w:rFonts w:ascii="Times New Roman" w:hAnsi="Times New Roman" w:cs="Times New Roman"/>
          <w:sz w:val="22"/>
          <w:szCs w:val="22"/>
          <w:lang w:val="el-GR"/>
        </w:rPr>
        <w:t xml:space="preserve"> και κάθε επακόλουθης επικαιροποίησης</w:t>
      </w:r>
      <w:r w:rsidR="00D25D7B" w:rsidRPr="002827B9">
        <w:rPr>
          <w:rFonts w:ascii="Times New Roman" w:hAnsi="Times New Roman" w:cs="Times New Roman"/>
          <w:sz w:val="22"/>
          <w:szCs w:val="22"/>
          <w:lang w:val="el-GR"/>
        </w:rPr>
        <w:t xml:space="preserve"> </w:t>
      </w:r>
      <w:r w:rsidR="00940CF9" w:rsidRPr="002827B9">
        <w:rPr>
          <w:rFonts w:ascii="Times New Roman" w:hAnsi="Times New Roman" w:cs="Times New Roman"/>
          <w:sz w:val="22"/>
          <w:szCs w:val="22"/>
          <w:lang w:val="el-GR"/>
        </w:rPr>
        <w:t xml:space="preserve">όπως δημοσιεύεται </w:t>
      </w:r>
      <w:r w:rsidR="00D25D7B" w:rsidRPr="002827B9">
        <w:rPr>
          <w:rFonts w:ascii="Times New Roman" w:hAnsi="Times New Roman" w:cs="Times New Roman"/>
          <w:sz w:val="22"/>
          <w:szCs w:val="22"/>
          <w:lang w:val="el-GR"/>
        </w:rPr>
        <w:t>στην ευρωπαϊκή δικτυακή πύλη για τα φάρμακα.</w:t>
      </w:r>
    </w:p>
    <w:p w14:paraId="09F9C534" w14:textId="77777777" w:rsidR="00E436E2" w:rsidRPr="00C327B2" w:rsidRDefault="00E436E2" w:rsidP="009F145E">
      <w:pPr>
        <w:spacing w:line="240" w:lineRule="auto"/>
        <w:rPr>
          <w:noProof/>
          <w:szCs w:val="22"/>
          <w:lang w:val="el-GR"/>
        </w:rPr>
      </w:pPr>
    </w:p>
    <w:p w14:paraId="4E0F20C0" w14:textId="77777777" w:rsidR="00D25D7B" w:rsidRPr="002827B9" w:rsidRDefault="00D25D7B" w:rsidP="009F145E">
      <w:pPr>
        <w:spacing w:line="240" w:lineRule="auto"/>
        <w:rPr>
          <w:noProof/>
          <w:lang w:val="el-GR"/>
        </w:rPr>
      </w:pPr>
    </w:p>
    <w:p w14:paraId="35683CD1" w14:textId="77777777" w:rsidR="00D25D7B" w:rsidRPr="002827B9" w:rsidRDefault="00D25D7B" w:rsidP="00E20009">
      <w:pPr>
        <w:pStyle w:val="Heading1"/>
        <w:ind w:left="567" w:hanging="567"/>
        <w:jc w:val="left"/>
      </w:pPr>
      <w:r w:rsidRPr="002827B9">
        <w:t>Δ.</w:t>
      </w:r>
      <w:r w:rsidRPr="002827B9">
        <w:tab/>
        <w:t>ΟΡΟΙ Ή ΠΕΡΙΟΡΙΣΜΟΙ ΣΧΕΤΙΚΑ ΜΕ ΤΗΝ ΑΣΦΑΛΗ ΚΑΙ ΑΠΟΤΕΛΕΣΜΑΤΙΚΗ ΧΡΗΣΗ ΤΟΥ ΦΑΡΜΑΚΕΥΤΙΚΟΥ ΠΡΟΪΟΝΤΟΣ</w:t>
      </w:r>
    </w:p>
    <w:p w14:paraId="7AF1FA4F" w14:textId="77777777" w:rsidR="008066F2" w:rsidRPr="002827B9" w:rsidRDefault="008066F2" w:rsidP="009F145E">
      <w:pPr>
        <w:pStyle w:val="BodytextAgency"/>
        <w:keepNext/>
        <w:spacing w:after="0" w:line="240" w:lineRule="auto"/>
        <w:rPr>
          <w:rFonts w:ascii="Times New Roman" w:hAnsi="Times New Roman"/>
          <w:sz w:val="22"/>
          <w:szCs w:val="22"/>
          <w:lang w:val="el-GR"/>
        </w:rPr>
      </w:pPr>
    </w:p>
    <w:p w14:paraId="301CA77B" w14:textId="77777777" w:rsidR="00272DC0" w:rsidRPr="002827B9" w:rsidRDefault="009D142C" w:rsidP="009F145E">
      <w:pPr>
        <w:keepNext/>
        <w:numPr>
          <w:ilvl w:val="0"/>
          <w:numId w:val="39"/>
        </w:numPr>
        <w:tabs>
          <w:tab w:val="clear" w:pos="567"/>
          <w:tab w:val="clear" w:pos="720"/>
        </w:tabs>
        <w:spacing w:line="240" w:lineRule="auto"/>
        <w:ind w:left="567" w:hanging="567"/>
        <w:rPr>
          <w:noProof/>
          <w:u w:val="single"/>
          <w:lang w:val="el-GR"/>
        </w:rPr>
      </w:pPr>
      <w:r w:rsidRPr="002827B9">
        <w:rPr>
          <w:b/>
          <w:noProof/>
          <w:lang w:val="el-GR"/>
        </w:rPr>
        <w:t>Σχέδιο Διαχείρισης Κινδύνου</w:t>
      </w:r>
      <w:r w:rsidR="00D25D7B" w:rsidRPr="002827B9">
        <w:rPr>
          <w:b/>
          <w:noProof/>
          <w:lang w:val="el-GR"/>
        </w:rPr>
        <w:t xml:space="preserve"> (ΣΔΚ</w:t>
      </w:r>
      <w:r w:rsidR="00D25D7B" w:rsidRPr="005F10D2">
        <w:rPr>
          <w:noProof/>
          <w:lang w:val="el-GR"/>
        </w:rPr>
        <w:t>)</w:t>
      </w:r>
    </w:p>
    <w:p w14:paraId="5651DA0C" w14:textId="77777777" w:rsidR="00940CF9" w:rsidRPr="002827B9" w:rsidRDefault="00940CF9" w:rsidP="009F145E">
      <w:pPr>
        <w:pStyle w:val="NormalAgency"/>
        <w:keepNext/>
        <w:rPr>
          <w:rFonts w:ascii="Times New Roman" w:hAnsi="Times New Roman" w:cs="Times New Roman"/>
          <w:noProof/>
          <w:sz w:val="22"/>
          <w:szCs w:val="22"/>
          <w:lang w:val="el-GR"/>
        </w:rPr>
      </w:pPr>
    </w:p>
    <w:p w14:paraId="1D26D953" w14:textId="01F05F00" w:rsidR="008066F2" w:rsidRPr="002827B9" w:rsidRDefault="00272DC0" w:rsidP="009F145E">
      <w:pPr>
        <w:pStyle w:val="NormalAgency"/>
        <w:rPr>
          <w:rFonts w:ascii="Times New Roman" w:hAnsi="Times New Roman" w:cs="Times New Roman"/>
          <w:noProof/>
          <w:sz w:val="22"/>
          <w:szCs w:val="22"/>
          <w:lang w:val="el-GR"/>
        </w:rPr>
      </w:pPr>
      <w:r w:rsidRPr="002827B9">
        <w:rPr>
          <w:rFonts w:ascii="Times New Roman" w:hAnsi="Times New Roman" w:cs="Times New Roman"/>
          <w:noProof/>
          <w:sz w:val="22"/>
          <w:szCs w:val="22"/>
          <w:lang w:val="el-GR"/>
        </w:rPr>
        <w:t xml:space="preserve">Ο Κάτοχος </w:t>
      </w:r>
      <w:r w:rsidR="00D25D7B" w:rsidRPr="002827B9">
        <w:rPr>
          <w:rFonts w:ascii="Times New Roman" w:hAnsi="Times New Roman" w:cs="Times New Roman"/>
          <w:color w:val="000000"/>
          <w:sz w:val="22"/>
          <w:szCs w:val="22"/>
          <w:lang w:val="el-GR"/>
        </w:rPr>
        <w:t>Άδειας</w:t>
      </w:r>
      <w:r w:rsidR="00D25D7B" w:rsidRPr="002827B9">
        <w:rPr>
          <w:rFonts w:ascii="Times New Roman" w:hAnsi="Times New Roman" w:cs="Times New Roman"/>
          <w:noProof/>
          <w:sz w:val="22"/>
          <w:szCs w:val="22"/>
          <w:lang w:val="el-GR"/>
        </w:rPr>
        <w:t xml:space="preserve"> </w:t>
      </w:r>
      <w:r w:rsidRPr="002827B9">
        <w:rPr>
          <w:rFonts w:ascii="Times New Roman" w:hAnsi="Times New Roman" w:cs="Times New Roman"/>
          <w:noProof/>
          <w:sz w:val="22"/>
          <w:szCs w:val="22"/>
          <w:lang w:val="el-GR"/>
        </w:rPr>
        <w:t xml:space="preserve">Κυκλοφορίας </w:t>
      </w:r>
      <w:r w:rsidR="000172A8">
        <w:rPr>
          <w:rFonts w:ascii="Times New Roman" w:hAnsi="Times New Roman" w:cs="Times New Roman"/>
          <w:noProof/>
          <w:sz w:val="22"/>
          <w:szCs w:val="22"/>
          <w:lang w:val="el-GR"/>
        </w:rPr>
        <w:t xml:space="preserve">(ΚΑΚ) </w:t>
      </w:r>
      <w:r w:rsidR="00D25D7B" w:rsidRPr="002827B9">
        <w:rPr>
          <w:rFonts w:ascii="Times New Roman" w:hAnsi="Times New Roman" w:cs="Times New Roman"/>
          <w:noProof/>
          <w:sz w:val="22"/>
          <w:szCs w:val="22"/>
          <w:lang w:val="el-GR"/>
        </w:rPr>
        <w:t xml:space="preserve">θα </w:t>
      </w:r>
      <w:r w:rsidRPr="002827B9">
        <w:rPr>
          <w:rFonts w:ascii="Times New Roman" w:hAnsi="Times New Roman" w:cs="Times New Roman"/>
          <w:noProof/>
          <w:sz w:val="22"/>
          <w:szCs w:val="22"/>
          <w:lang w:val="el-GR"/>
        </w:rPr>
        <w:t>διεξ</w:t>
      </w:r>
      <w:r w:rsidR="00D25D7B" w:rsidRPr="002827B9">
        <w:rPr>
          <w:rFonts w:ascii="Times New Roman" w:hAnsi="Times New Roman" w:cs="Times New Roman"/>
          <w:noProof/>
          <w:sz w:val="22"/>
          <w:szCs w:val="22"/>
          <w:lang w:val="el-GR"/>
        </w:rPr>
        <w:t>αγ</w:t>
      </w:r>
      <w:r w:rsidRPr="002827B9">
        <w:rPr>
          <w:rFonts w:ascii="Times New Roman" w:hAnsi="Times New Roman" w:cs="Times New Roman"/>
          <w:noProof/>
          <w:sz w:val="22"/>
          <w:szCs w:val="22"/>
          <w:lang w:val="el-GR"/>
        </w:rPr>
        <w:t xml:space="preserve">άγει τις </w:t>
      </w:r>
      <w:r w:rsidR="00D25D7B" w:rsidRPr="002827B9">
        <w:rPr>
          <w:rFonts w:ascii="Times New Roman" w:hAnsi="Times New Roman" w:cs="Times New Roman"/>
          <w:noProof/>
          <w:sz w:val="22"/>
          <w:szCs w:val="22"/>
          <w:lang w:val="el-GR"/>
        </w:rPr>
        <w:t xml:space="preserve">απαιτούμενες </w:t>
      </w:r>
      <w:r w:rsidRPr="002827B9">
        <w:rPr>
          <w:rFonts w:ascii="Times New Roman" w:hAnsi="Times New Roman" w:cs="Times New Roman"/>
          <w:noProof/>
          <w:sz w:val="22"/>
          <w:szCs w:val="22"/>
          <w:lang w:val="el-GR"/>
        </w:rPr>
        <w:t xml:space="preserve">δραστηριότητες </w:t>
      </w:r>
      <w:r w:rsidR="00D25D7B" w:rsidRPr="002827B9">
        <w:rPr>
          <w:rFonts w:ascii="Times New Roman" w:hAnsi="Times New Roman" w:cs="Times New Roman"/>
          <w:noProof/>
          <w:sz w:val="22"/>
          <w:szCs w:val="22"/>
          <w:lang w:val="el-GR"/>
        </w:rPr>
        <w:t xml:space="preserve">και παρεμβάσεις </w:t>
      </w:r>
      <w:r w:rsidRPr="002827B9">
        <w:rPr>
          <w:rFonts w:ascii="Times New Roman" w:hAnsi="Times New Roman" w:cs="Times New Roman"/>
          <w:noProof/>
          <w:sz w:val="22"/>
          <w:szCs w:val="22"/>
          <w:lang w:val="el-GR"/>
        </w:rPr>
        <w:t xml:space="preserve">φαρμακοεπαγρύπνησης όπως παρουσιάζονται στο </w:t>
      </w:r>
      <w:r w:rsidR="00D25D7B" w:rsidRPr="002827B9">
        <w:rPr>
          <w:rFonts w:ascii="Times New Roman" w:hAnsi="Times New Roman" w:cs="Times New Roman"/>
          <w:noProof/>
          <w:sz w:val="22"/>
          <w:szCs w:val="22"/>
          <w:lang w:val="el-GR"/>
        </w:rPr>
        <w:t>συμφωνηθέν ΣΔΚ</w:t>
      </w:r>
      <w:r w:rsidRPr="002827B9">
        <w:rPr>
          <w:rFonts w:ascii="Times New Roman" w:hAnsi="Times New Roman" w:cs="Times New Roman"/>
          <w:noProof/>
          <w:sz w:val="22"/>
          <w:szCs w:val="22"/>
          <w:lang w:val="el-GR"/>
        </w:rPr>
        <w:t xml:space="preserve"> που παρουσ</w:t>
      </w:r>
      <w:r w:rsidR="00125697" w:rsidRPr="002827B9">
        <w:rPr>
          <w:rFonts w:ascii="Times New Roman" w:hAnsi="Times New Roman" w:cs="Times New Roman"/>
          <w:noProof/>
          <w:sz w:val="22"/>
          <w:szCs w:val="22"/>
          <w:lang w:val="el-GR"/>
        </w:rPr>
        <w:t>ιά</w:t>
      </w:r>
      <w:r w:rsidRPr="002827B9">
        <w:rPr>
          <w:rFonts w:ascii="Times New Roman" w:hAnsi="Times New Roman" w:cs="Times New Roman"/>
          <w:noProof/>
          <w:sz w:val="22"/>
          <w:szCs w:val="22"/>
          <w:lang w:val="el-GR"/>
        </w:rPr>
        <w:t xml:space="preserve">ζεται στην </w:t>
      </w:r>
      <w:r w:rsidR="000A2247">
        <w:rPr>
          <w:rFonts w:ascii="Times New Roman" w:hAnsi="Times New Roman" w:cs="Times New Roman"/>
          <w:noProof/>
          <w:sz w:val="22"/>
          <w:szCs w:val="22"/>
          <w:lang w:val="el-GR"/>
        </w:rPr>
        <w:t>ε</w:t>
      </w:r>
      <w:r w:rsidR="000A2247" w:rsidRPr="002827B9">
        <w:rPr>
          <w:rFonts w:ascii="Times New Roman" w:hAnsi="Times New Roman" w:cs="Times New Roman"/>
          <w:noProof/>
          <w:sz w:val="22"/>
          <w:szCs w:val="22"/>
          <w:lang w:val="el-GR"/>
        </w:rPr>
        <w:t xml:space="preserve">νότητα </w:t>
      </w:r>
      <w:r w:rsidRPr="002827B9">
        <w:rPr>
          <w:rFonts w:ascii="Times New Roman" w:hAnsi="Times New Roman" w:cs="Times New Roman"/>
          <w:noProof/>
          <w:sz w:val="22"/>
          <w:szCs w:val="22"/>
          <w:lang w:val="el-GR"/>
        </w:rPr>
        <w:t>1.8.2</w:t>
      </w:r>
      <w:r w:rsidR="009D142C" w:rsidRPr="002827B9">
        <w:rPr>
          <w:rFonts w:ascii="Times New Roman" w:hAnsi="Times New Roman" w:cs="Times New Roman"/>
          <w:noProof/>
          <w:sz w:val="22"/>
          <w:szCs w:val="22"/>
          <w:lang w:val="el-GR"/>
        </w:rPr>
        <w:t xml:space="preserve"> της </w:t>
      </w:r>
      <w:r w:rsidR="00D25D7B" w:rsidRPr="002827B9">
        <w:rPr>
          <w:rFonts w:ascii="Times New Roman" w:hAnsi="Times New Roman" w:cs="Times New Roman"/>
          <w:noProof/>
          <w:sz w:val="22"/>
          <w:szCs w:val="22"/>
          <w:lang w:val="el-GR"/>
        </w:rPr>
        <w:t>άδειας κ</w:t>
      </w:r>
      <w:r w:rsidR="009120D9" w:rsidRPr="002827B9">
        <w:rPr>
          <w:rFonts w:ascii="Times New Roman" w:hAnsi="Times New Roman" w:cs="Times New Roman"/>
          <w:noProof/>
          <w:sz w:val="22"/>
          <w:szCs w:val="22"/>
          <w:lang w:val="el-GR"/>
        </w:rPr>
        <w:t xml:space="preserve">υκλοφορίας </w:t>
      </w:r>
      <w:r w:rsidRPr="002827B9">
        <w:rPr>
          <w:rFonts w:ascii="Times New Roman" w:hAnsi="Times New Roman" w:cs="Times New Roman"/>
          <w:noProof/>
          <w:sz w:val="22"/>
          <w:szCs w:val="22"/>
          <w:lang w:val="el-GR"/>
        </w:rPr>
        <w:t xml:space="preserve">και οποιεσδήποτε επακόλουθες </w:t>
      </w:r>
      <w:r w:rsidR="00D25D7B" w:rsidRPr="002827B9">
        <w:rPr>
          <w:rFonts w:ascii="Times New Roman" w:hAnsi="Times New Roman" w:cs="Times New Roman"/>
          <w:noProof/>
          <w:sz w:val="22"/>
          <w:szCs w:val="22"/>
          <w:lang w:val="el-GR"/>
        </w:rPr>
        <w:t xml:space="preserve">εγκεκριμένες </w:t>
      </w:r>
      <w:r w:rsidRPr="002827B9">
        <w:rPr>
          <w:rFonts w:ascii="Times New Roman" w:hAnsi="Times New Roman" w:cs="Times New Roman"/>
          <w:noProof/>
          <w:sz w:val="22"/>
          <w:szCs w:val="22"/>
          <w:lang w:val="el-GR"/>
        </w:rPr>
        <w:t>αναθεωρήσεις του ΣΔΚ.</w:t>
      </w:r>
    </w:p>
    <w:p w14:paraId="766C0C42" w14:textId="77777777" w:rsidR="008066F2" w:rsidRPr="002827B9" w:rsidRDefault="008066F2" w:rsidP="009F145E">
      <w:pPr>
        <w:spacing w:line="240" w:lineRule="auto"/>
        <w:rPr>
          <w:noProof/>
          <w:szCs w:val="22"/>
          <w:lang w:val="el-GR"/>
        </w:rPr>
      </w:pPr>
    </w:p>
    <w:p w14:paraId="2A1F2847" w14:textId="77777777" w:rsidR="009D142C" w:rsidRPr="002827B9" w:rsidRDefault="00AB618D" w:rsidP="009F145E">
      <w:pPr>
        <w:keepNext/>
        <w:spacing w:line="240" w:lineRule="auto"/>
        <w:rPr>
          <w:noProof/>
          <w:lang w:val="el-GR"/>
        </w:rPr>
      </w:pPr>
      <w:r w:rsidRPr="002827B9">
        <w:rPr>
          <w:noProof/>
          <w:lang w:val="el-GR"/>
        </w:rPr>
        <w:t>Ένα</w:t>
      </w:r>
      <w:r w:rsidR="009D142C" w:rsidRPr="002827B9">
        <w:rPr>
          <w:noProof/>
          <w:lang w:val="el-GR"/>
        </w:rPr>
        <w:t xml:space="preserve"> </w:t>
      </w:r>
      <w:r w:rsidR="009D142C" w:rsidRPr="002827B9">
        <w:rPr>
          <w:color w:val="000000"/>
          <w:lang w:val="el-GR" w:eastAsia="en-GB"/>
        </w:rPr>
        <w:t>επικαιροποιημένο</w:t>
      </w:r>
      <w:r w:rsidR="009D142C" w:rsidRPr="002827B9">
        <w:rPr>
          <w:noProof/>
          <w:lang w:val="el-GR"/>
        </w:rPr>
        <w:t xml:space="preserve"> ΣΔΚ θα πρέπει να κατατεθεί</w:t>
      </w:r>
      <w:r w:rsidR="00144272">
        <w:rPr>
          <w:noProof/>
          <w:lang w:val="el-GR"/>
        </w:rPr>
        <w:t>:</w:t>
      </w:r>
    </w:p>
    <w:p w14:paraId="0858FFA4" w14:textId="7D792696" w:rsidR="00AB618D" w:rsidRPr="002827B9" w:rsidRDefault="000A2247" w:rsidP="009F145E">
      <w:pPr>
        <w:numPr>
          <w:ilvl w:val="0"/>
          <w:numId w:val="37"/>
        </w:numPr>
        <w:tabs>
          <w:tab w:val="clear" w:pos="567"/>
        </w:tabs>
        <w:spacing w:line="240" w:lineRule="auto"/>
        <w:ind w:left="567" w:right="-1" w:hanging="567"/>
        <w:rPr>
          <w:lang w:val="el-GR"/>
        </w:rPr>
      </w:pPr>
      <w:r>
        <w:rPr>
          <w:lang w:val="el-GR"/>
        </w:rPr>
        <w:t>Μ</w:t>
      </w:r>
      <w:r w:rsidRPr="002827B9">
        <w:rPr>
          <w:lang w:val="el-GR"/>
        </w:rPr>
        <w:t xml:space="preserve">ετά </w:t>
      </w:r>
      <w:r w:rsidR="00AB618D" w:rsidRPr="002827B9">
        <w:rPr>
          <w:lang w:val="el-GR"/>
        </w:rPr>
        <w:t xml:space="preserve">από αίτημα του Ευρωπαϊκού </w:t>
      </w:r>
      <w:r w:rsidR="00940CF9" w:rsidRPr="002827B9">
        <w:rPr>
          <w:lang w:val="el-GR"/>
        </w:rPr>
        <w:t xml:space="preserve">Οργανισμού </w:t>
      </w:r>
      <w:r w:rsidR="00AB618D" w:rsidRPr="002827B9">
        <w:rPr>
          <w:lang w:val="el-GR"/>
        </w:rPr>
        <w:t>Φαρμάκων,</w:t>
      </w:r>
    </w:p>
    <w:p w14:paraId="5953F3DE" w14:textId="2BCA536A" w:rsidR="00AB618D" w:rsidRPr="002827B9" w:rsidRDefault="000A2247" w:rsidP="009F145E">
      <w:pPr>
        <w:numPr>
          <w:ilvl w:val="0"/>
          <w:numId w:val="37"/>
        </w:numPr>
        <w:tabs>
          <w:tab w:val="clear" w:pos="567"/>
        </w:tabs>
        <w:spacing w:line="240" w:lineRule="auto"/>
        <w:ind w:left="567" w:right="-1" w:hanging="567"/>
        <w:rPr>
          <w:lang w:val="el-GR"/>
        </w:rPr>
      </w:pPr>
      <w:r>
        <w:rPr>
          <w:lang w:val="el-GR"/>
        </w:rPr>
        <w:t>Ο</w:t>
      </w:r>
      <w:r w:rsidRPr="002827B9">
        <w:rPr>
          <w:lang w:val="el-GR"/>
        </w:rPr>
        <w:t xml:space="preserve">ποτεδήποτε </w:t>
      </w:r>
      <w:r w:rsidR="00AB618D" w:rsidRPr="002827B9">
        <w:rPr>
          <w:lang w:val="el-GR"/>
        </w:rPr>
        <w:t>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04BF7BD2" w14:textId="77777777" w:rsidR="00AB618D" w:rsidRPr="002827B9" w:rsidRDefault="00AB618D" w:rsidP="009F145E">
      <w:pPr>
        <w:tabs>
          <w:tab w:val="clear" w:pos="567"/>
        </w:tabs>
        <w:spacing w:line="240" w:lineRule="auto"/>
        <w:ind w:right="566"/>
        <w:rPr>
          <w:noProof/>
          <w:szCs w:val="22"/>
          <w:lang w:val="el-GR"/>
        </w:rPr>
      </w:pPr>
    </w:p>
    <w:p w14:paraId="40FDD78B" w14:textId="77777777" w:rsidR="00CA74E6" w:rsidRPr="002827B9" w:rsidRDefault="00776F09" w:rsidP="009F145E">
      <w:pPr>
        <w:tabs>
          <w:tab w:val="clear" w:pos="567"/>
        </w:tabs>
        <w:spacing w:line="240" w:lineRule="auto"/>
        <w:ind w:right="566"/>
        <w:rPr>
          <w:noProof/>
          <w:szCs w:val="22"/>
          <w:lang w:val="el-GR"/>
        </w:rPr>
      </w:pPr>
      <w:r w:rsidRPr="002827B9">
        <w:rPr>
          <w:noProof/>
          <w:szCs w:val="22"/>
          <w:lang w:val="el-GR"/>
        </w:rPr>
        <w:br w:type="page"/>
      </w:r>
    </w:p>
    <w:p w14:paraId="6542C86F" w14:textId="77777777" w:rsidR="00CA74E6" w:rsidRPr="002827B9" w:rsidRDefault="00CA74E6" w:rsidP="009F145E">
      <w:pPr>
        <w:tabs>
          <w:tab w:val="clear" w:pos="567"/>
        </w:tabs>
        <w:spacing w:line="240" w:lineRule="auto"/>
        <w:rPr>
          <w:noProof/>
          <w:szCs w:val="22"/>
          <w:lang w:val="el-GR"/>
        </w:rPr>
      </w:pPr>
    </w:p>
    <w:p w14:paraId="4E103B77" w14:textId="77777777" w:rsidR="00CA74E6" w:rsidRPr="002827B9" w:rsidRDefault="00CA74E6" w:rsidP="009F145E">
      <w:pPr>
        <w:tabs>
          <w:tab w:val="clear" w:pos="567"/>
        </w:tabs>
        <w:spacing w:line="240" w:lineRule="auto"/>
        <w:rPr>
          <w:noProof/>
          <w:szCs w:val="22"/>
          <w:lang w:val="el-GR"/>
        </w:rPr>
      </w:pPr>
    </w:p>
    <w:p w14:paraId="5FC628B5" w14:textId="77777777" w:rsidR="00CA74E6" w:rsidRPr="002827B9" w:rsidRDefault="00CA74E6" w:rsidP="009F145E">
      <w:pPr>
        <w:tabs>
          <w:tab w:val="clear" w:pos="567"/>
        </w:tabs>
        <w:spacing w:line="240" w:lineRule="auto"/>
        <w:rPr>
          <w:noProof/>
          <w:szCs w:val="22"/>
          <w:lang w:val="el-GR"/>
        </w:rPr>
      </w:pPr>
    </w:p>
    <w:p w14:paraId="501497D9" w14:textId="77777777" w:rsidR="00CA74E6" w:rsidRPr="002827B9" w:rsidRDefault="00CA74E6" w:rsidP="009F145E">
      <w:pPr>
        <w:tabs>
          <w:tab w:val="clear" w:pos="567"/>
        </w:tabs>
        <w:spacing w:line="240" w:lineRule="auto"/>
        <w:rPr>
          <w:noProof/>
          <w:szCs w:val="22"/>
          <w:lang w:val="el-GR"/>
        </w:rPr>
      </w:pPr>
    </w:p>
    <w:p w14:paraId="41122F7B" w14:textId="77777777" w:rsidR="00CA74E6" w:rsidRPr="002827B9" w:rsidRDefault="00CA74E6" w:rsidP="009F145E">
      <w:pPr>
        <w:tabs>
          <w:tab w:val="clear" w:pos="567"/>
        </w:tabs>
        <w:spacing w:line="240" w:lineRule="auto"/>
        <w:rPr>
          <w:noProof/>
          <w:szCs w:val="22"/>
          <w:lang w:val="el-GR"/>
        </w:rPr>
      </w:pPr>
    </w:p>
    <w:p w14:paraId="71B45EBE" w14:textId="77777777" w:rsidR="00CA74E6" w:rsidRPr="002827B9" w:rsidRDefault="00CA74E6" w:rsidP="009F145E">
      <w:pPr>
        <w:tabs>
          <w:tab w:val="clear" w:pos="567"/>
        </w:tabs>
        <w:spacing w:line="240" w:lineRule="auto"/>
        <w:rPr>
          <w:noProof/>
          <w:szCs w:val="22"/>
          <w:lang w:val="el-GR"/>
        </w:rPr>
      </w:pPr>
    </w:p>
    <w:p w14:paraId="2FA38FCB" w14:textId="77777777" w:rsidR="00CA74E6" w:rsidRPr="002827B9" w:rsidRDefault="00CA74E6" w:rsidP="009F145E">
      <w:pPr>
        <w:tabs>
          <w:tab w:val="clear" w:pos="567"/>
        </w:tabs>
        <w:spacing w:line="240" w:lineRule="auto"/>
        <w:rPr>
          <w:noProof/>
          <w:szCs w:val="22"/>
          <w:lang w:val="el-GR"/>
        </w:rPr>
      </w:pPr>
    </w:p>
    <w:p w14:paraId="30D02076" w14:textId="77777777" w:rsidR="00CA74E6" w:rsidRPr="002827B9" w:rsidRDefault="00CA74E6" w:rsidP="009F145E">
      <w:pPr>
        <w:tabs>
          <w:tab w:val="clear" w:pos="567"/>
        </w:tabs>
        <w:spacing w:line="240" w:lineRule="auto"/>
        <w:rPr>
          <w:noProof/>
          <w:szCs w:val="22"/>
          <w:lang w:val="el-GR"/>
        </w:rPr>
      </w:pPr>
    </w:p>
    <w:p w14:paraId="3B7A0DCF" w14:textId="77777777" w:rsidR="00CA74E6" w:rsidRPr="002827B9" w:rsidRDefault="00CA74E6" w:rsidP="009F145E">
      <w:pPr>
        <w:tabs>
          <w:tab w:val="clear" w:pos="567"/>
        </w:tabs>
        <w:spacing w:line="240" w:lineRule="auto"/>
        <w:rPr>
          <w:noProof/>
          <w:szCs w:val="22"/>
          <w:lang w:val="el-GR"/>
        </w:rPr>
      </w:pPr>
    </w:p>
    <w:p w14:paraId="547087DA" w14:textId="77777777" w:rsidR="00CA74E6" w:rsidRPr="002827B9" w:rsidRDefault="00CA74E6" w:rsidP="009F145E">
      <w:pPr>
        <w:tabs>
          <w:tab w:val="clear" w:pos="567"/>
        </w:tabs>
        <w:spacing w:line="240" w:lineRule="auto"/>
        <w:rPr>
          <w:noProof/>
          <w:szCs w:val="22"/>
          <w:lang w:val="el-GR"/>
        </w:rPr>
      </w:pPr>
    </w:p>
    <w:p w14:paraId="7C18A53C" w14:textId="77777777" w:rsidR="00CA74E6" w:rsidRPr="002827B9" w:rsidRDefault="00CA74E6" w:rsidP="009F145E">
      <w:pPr>
        <w:tabs>
          <w:tab w:val="clear" w:pos="567"/>
        </w:tabs>
        <w:spacing w:line="240" w:lineRule="auto"/>
        <w:rPr>
          <w:noProof/>
          <w:szCs w:val="22"/>
          <w:lang w:val="el-GR"/>
        </w:rPr>
      </w:pPr>
    </w:p>
    <w:p w14:paraId="5887F657" w14:textId="77777777" w:rsidR="00CA74E6" w:rsidRPr="002827B9" w:rsidRDefault="00CA74E6" w:rsidP="009F145E">
      <w:pPr>
        <w:tabs>
          <w:tab w:val="clear" w:pos="567"/>
        </w:tabs>
        <w:spacing w:line="240" w:lineRule="auto"/>
        <w:rPr>
          <w:noProof/>
          <w:szCs w:val="22"/>
          <w:lang w:val="el-GR"/>
        </w:rPr>
      </w:pPr>
    </w:p>
    <w:p w14:paraId="73025812" w14:textId="77777777" w:rsidR="00CA74E6" w:rsidRPr="002827B9" w:rsidRDefault="00CA74E6" w:rsidP="009F145E">
      <w:pPr>
        <w:tabs>
          <w:tab w:val="clear" w:pos="567"/>
        </w:tabs>
        <w:spacing w:line="240" w:lineRule="auto"/>
        <w:rPr>
          <w:noProof/>
          <w:szCs w:val="22"/>
          <w:lang w:val="el-GR"/>
        </w:rPr>
      </w:pPr>
    </w:p>
    <w:p w14:paraId="3BF99D08" w14:textId="77777777" w:rsidR="00CA74E6" w:rsidRPr="002827B9" w:rsidRDefault="00CA74E6" w:rsidP="009F145E">
      <w:pPr>
        <w:tabs>
          <w:tab w:val="clear" w:pos="567"/>
        </w:tabs>
        <w:spacing w:line="240" w:lineRule="auto"/>
        <w:rPr>
          <w:noProof/>
          <w:szCs w:val="22"/>
          <w:lang w:val="el-GR"/>
        </w:rPr>
      </w:pPr>
    </w:p>
    <w:p w14:paraId="720A045C" w14:textId="77777777" w:rsidR="00CA74E6" w:rsidRPr="002827B9" w:rsidRDefault="00CA74E6" w:rsidP="009F145E">
      <w:pPr>
        <w:tabs>
          <w:tab w:val="clear" w:pos="567"/>
        </w:tabs>
        <w:spacing w:line="240" w:lineRule="auto"/>
        <w:rPr>
          <w:noProof/>
          <w:szCs w:val="22"/>
          <w:lang w:val="el-GR"/>
        </w:rPr>
      </w:pPr>
    </w:p>
    <w:p w14:paraId="05563011" w14:textId="77777777" w:rsidR="00CA74E6" w:rsidRPr="002827B9" w:rsidRDefault="00CA74E6" w:rsidP="009F145E">
      <w:pPr>
        <w:tabs>
          <w:tab w:val="clear" w:pos="567"/>
        </w:tabs>
        <w:spacing w:line="240" w:lineRule="auto"/>
        <w:rPr>
          <w:noProof/>
          <w:szCs w:val="22"/>
          <w:lang w:val="el-GR"/>
        </w:rPr>
      </w:pPr>
    </w:p>
    <w:p w14:paraId="567EAC5B" w14:textId="77777777" w:rsidR="00CA74E6" w:rsidRPr="002827B9" w:rsidRDefault="00CA74E6" w:rsidP="009F145E">
      <w:pPr>
        <w:tabs>
          <w:tab w:val="clear" w:pos="567"/>
        </w:tabs>
        <w:spacing w:line="240" w:lineRule="auto"/>
        <w:rPr>
          <w:noProof/>
          <w:szCs w:val="22"/>
          <w:lang w:val="el-GR"/>
        </w:rPr>
      </w:pPr>
    </w:p>
    <w:p w14:paraId="54A6F107" w14:textId="77777777" w:rsidR="00CA74E6" w:rsidRPr="002827B9" w:rsidRDefault="00CA74E6" w:rsidP="009F145E">
      <w:pPr>
        <w:tabs>
          <w:tab w:val="clear" w:pos="567"/>
        </w:tabs>
        <w:spacing w:line="240" w:lineRule="auto"/>
        <w:rPr>
          <w:noProof/>
          <w:szCs w:val="22"/>
          <w:lang w:val="el-GR"/>
        </w:rPr>
      </w:pPr>
    </w:p>
    <w:p w14:paraId="23798ECF" w14:textId="77777777" w:rsidR="00CA74E6" w:rsidRPr="002827B9" w:rsidRDefault="00CA74E6" w:rsidP="009F145E">
      <w:pPr>
        <w:tabs>
          <w:tab w:val="clear" w:pos="567"/>
        </w:tabs>
        <w:spacing w:line="240" w:lineRule="auto"/>
        <w:rPr>
          <w:noProof/>
          <w:szCs w:val="22"/>
          <w:lang w:val="el-GR"/>
        </w:rPr>
      </w:pPr>
    </w:p>
    <w:p w14:paraId="096858F2" w14:textId="77777777" w:rsidR="00CA74E6" w:rsidRPr="002827B9" w:rsidRDefault="00CA74E6" w:rsidP="009F145E">
      <w:pPr>
        <w:tabs>
          <w:tab w:val="clear" w:pos="567"/>
        </w:tabs>
        <w:spacing w:line="240" w:lineRule="auto"/>
        <w:rPr>
          <w:noProof/>
          <w:szCs w:val="22"/>
          <w:lang w:val="el-GR"/>
        </w:rPr>
      </w:pPr>
    </w:p>
    <w:p w14:paraId="0328E2CE" w14:textId="77777777" w:rsidR="00CA74E6" w:rsidRPr="002827B9" w:rsidRDefault="00CA74E6" w:rsidP="009F145E">
      <w:pPr>
        <w:tabs>
          <w:tab w:val="clear" w:pos="567"/>
        </w:tabs>
        <w:spacing w:line="240" w:lineRule="auto"/>
        <w:rPr>
          <w:noProof/>
          <w:szCs w:val="22"/>
          <w:lang w:val="el-GR"/>
        </w:rPr>
      </w:pPr>
    </w:p>
    <w:p w14:paraId="5291B6BA" w14:textId="77777777" w:rsidR="00CA74E6" w:rsidRDefault="00CA74E6" w:rsidP="009F145E">
      <w:pPr>
        <w:tabs>
          <w:tab w:val="clear" w:pos="567"/>
        </w:tabs>
        <w:spacing w:line="240" w:lineRule="auto"/>
        <w:rPr>
          <w:noProof/>
          <w:szCs w:val="22"/>
          <w:lang w:val="el-GR"/>
        </w:rPr>
      </w:pPr>
    </w:p>
    <w:p w14:paraId="3B1BD8C3" w14:textId="77777777" w:rsidR="00A641F8" w:rsidRPr="002827B9" w:rsidRDefault="00A641F8" w:rsidP="009F145E">
      <w:pPr>
        <w:tabs>
          <w:tab w:val="clear" w:pos="567"/>
        </w:tabs>
        <w:spacing w:line="240" w:lineRule="auto"/>
        <w:rPr>
          <w:noProof/>
          <w:szCs w:val="22"/>
          <w:lang w:val="el-GR"/>
        </w:rPr>
      </w:pPr>
    </w:p>
    <w:p w14:paraId="36577D7E" w14:textId="77777777" w:rsidR="00482127" w:rsidRPr="002827B9" w:rsidRDefault="00482127" w:rsidP="009F145E">
      <w:pPr>
        <w:tabs>
          <w:tab w:val="clear" w:pos="567"/>
        </w:tabs>
        <w:spacing w:line="240" w:lineRule="auto"/>
        <w:jc w:val="center"/>
        <w:rPr>
          <w:b/>
          <w:noProof/>
          <w:szCs w:val="22"/>
          <w:lang w:val="el-GR"/>
        </w:rPr>
      </w:pPr>
      <w:r w:rsidRPr="002827B9">
        <w:rPr>
          <w:b/>
          <w:szCs w:val="22"/>
          <w:lang w:val="el-GR"/>
        </w:rPr>
        <w:t>ΠΑΡΑΡΤΗΜΑ ΙΙΙ</w:t>
      </w:r>
    </w:p>
    <w:p w14:paraId="55761DA5" w14:textId="77777777" w:rsidR="00CA74E6" w:rsidRPr="002827B9" w:rsidRDefault="00CA74E6" w:rsidP="009F145E">
      <w:pPr>
        <w:tabs>
          <w:tab w:val="clear" w:pos="567"/>
        </w:tabs>
        <w:spacing w:line="240" w:lineRule="auto"/>
        <w:jc w:val="center"/>
        <w:rPr>
          <w:noProof/>
          <w:szCs w:val="22"/>
          <w:lang w:val="el-GR"/>
        </w:rPr>
      </w:pPr>
    </w:p>
    <w:p w14:paraId="2F5C18BC" w14:textId="77777777" w:rsidR="00482127" w:rsidRPr="002827B9" w:rsidRDefault="00482127" w:rsidP="009F145E">
      <w:pPr>
        <w:tabs>
          <w:tab w:val="clear" w:pos="567"/>
        </w:tabs>
        <w:spacing w:line="240" w:lineRule="auto"/>
        <w:jc w:val="center"/>
        <w:rPr>
          <w:b/>
          <w:noProof/>
          <w:szCs w:val="22"/>
          <w:lang w:val="el-GR"/>
        </w:rPr>
      </w:pPr>
      <w:r w:rsidRPr="002827B9">
        <w:rPr>
          <w:b/>
          <w:szCs w:val="22"/>
          <w:lang w:val="el-GR"/>
        </w:rPr>
        <w:t>ΕΠΙΣΗΜΑΝΣΗ ΚΑΙ ΦΥΛΛΟ ΟΔΗΓΙΩΝ ΧΡΗΣΗΣ</w:t>
      </w:r>
    </w:p>
    <w:p w14:paraId="7B2DBD4F" w14:textId="77777777" w:rsidR="00CA74E6" w:rsidRPr="002827B9" w:rsidRDefault="00CA74E6" w:rsidP="009F145E">
      <w:pPr>
        <w:tabs>
          <w:tab w:val="clear" w:pos="567"/>
        </w:tabs>
        <w:spacing w:line="240" w:lineRule="auto"/>
        <w:rPr>
          <w:noProof/>
          <w:szCs w:val="22"/>
          <w:lang w:val="el-GR"/>
        </w:rPr>
      </w:pPr>
      <w:r w:rsidRPr="002827B9">
        <w:rPr>
          <w:noProof/>
          <w:szCs w:val="22"/>
          <w:lang w:val="el-GR"/>
        </w:rPr>
        <w:br w:type="page"/>
      </w:r>
    </w:p>
    <w:p w14:paraId="24C477D0" w14:textId="77777777" w:rsidR="00CA74E6" w:rsidRPr="002827B9" w:rsidRDefault="00CA74E6" w:rsidP="009F145E">
      <w:pPr>
        <w:tabs>
          <w:tab w:val="clear" w:pos="567"/>
        </w:tabs>
        <w:spacing w:line="240" w:lineRule="auto"/>
        <w:rPr>
          <w:noProof/>
          <w:szCs w:val="22"/>
          <w:lang w:val="el-GR"/>
        </w:rPr>
      </w:pPr>
    </w:p>
    <w:p w14:paraId="203520A2" w14:textId="77777777" w:rsidR="00CA74E6" w:rsidRPr="002827B9" w:rsidRDefault="00CA74E6" w:rsidP="009F145E">
      <w:pPr>
        <w:tabs>
          <w:tab w:val="clear" w:pos="567"/>
        </w:tabs>
        <w:spacing w:line="240" w:lineRule="auto"/>
        <w:rPr>
          <w:noProof/>
          <w:szCs w:val="22"/>
          <w:lang w:val="el-GR"/>
        </w:rPr>
      </w:pPr>
    </w:p>
    <w:p w14:paraId="3131B7ED" w14:textId="77777777" w:rsidR="00CA74E6" w:rsidRPr="002827B9" w:rsidRDefault="00CA74E6" w:rsidP="009F145E">
      <w:pPr>
        <w:tabs>
          <w:tab w:val="clear" w:pos="567"/>
        </w:tabs>
        <w:spacing w:line="240" w:lineRule="auto"/>
        <w:rPr>
          <w:noProof/>
          <w:szCs w:val="22"/>
          <w:lang w:val="el-GR"/>
        </w:rPr>
      </w:pPr>
    </w:p>
    <w:p w14:paraId="5B69C71A" w14:textId="77777777" w:rsidR="00CA74E6" w:rsidRPr="002827B9" w:rsidRDefault="00CA74E6" w:rsidP="009F145E">
      <w:pPr>
        <w:tabs>
          <w:tab w:val="clear" w:pos="567"/>
        </w:tabs>
        <w:spacing w:line="240" w:lineRule="auto"/>
        <w:rPr>
          <w:noProof/>
          <w:szCs w:val="22"/>
          <w:lang w:val="el-GR"/>
        </w:rPr>
      </w:pPr>
    </w:p>
    <w:p w14:paraId="04081FA5" w14:textId="77777777" w:rsidR="00CA74E6" w:rsidRPr="002827B9" w:rsidRDefault="00CA74E6" w:rsidP="009F145E">
      <w:pPr>
        <w:tabs>
          <w:tab w:val="clear" w:pos="567"/>
        </w:tabs>
        <w:spacing w:line="240" w:lineRule="auto"/>
        <w:rPr>
          <w:noProof/>
          <w:szCs w:val="22"/>
          <w:lang w:val="el-GR"/>
        </w:rPr>
      </w:pPr>
    </w:p>
    <w:p w14:paraId="46B29F55" w14:textId="77777777" w:rsidR="00CA74E6" w:rsidRPr="002827B9" w:rsidRDefault="00CA74E6" w:rsidP="009F145E">
      <w:pPr>
        <w:tabs>
          <w:tab w:val="clear" w:pos="567"/>
        </w:tabs>
        <w:spacing w:line="240" w:lineRule="auto"/>
        <w:rPr>
          <w:noProof/>
          <w:szCs w:val="22"/>
          <w:lang w:val="el-GR"/>
        </w:rPr>
      </w:pPr>
    </w:p>
    <w:p w14:paraId="4D976807" w14:textId="77777777" w:rsidR="00CA74E6" w:rsidRPr="002827B9" w:rsidRDefault="00CA74E6" w:rsidP="009F145E">
      <w:pPr>
        <w:tabs>
          <w:tab w:val="clear" w:pos="567"/>
        </w:tabs>
        <w:spacing w:line="240" w:lineRule="auto"/>
        <w:rPr>
          <w:noProof/>
          <w:szCs w:val="22"/>
          <w:lang w:val="el-GR"/>
        </w:rPr>
      </w:pPr>
    </w:p>
    <w:p w14:paraId="447EC0D0" w14:textId="77777777" w:rsidR="00CA74E6" w:rsidRPr="002827B9" w:rsidRDefault="00CA74E6" w:rsidP="009F145E">
      <w:pPr>
        <w:tabs>
          <w:tab w:val="clear" w:pos="567"/>
        </w:tabs>
        <w:spacing w:line="240" w:lineRule="auto"/>
        <w:rPr>
          <w:noProof/>
          <w:szCs w:val="22"/>
          <w:lang w:val="el-GR"/>
        </w:rPr>
      </w:pPr>
    </w:p>
    <w:p w14:paraId="4DB7D775" w14:textId="77777777" w:rsidR="00CA74E6" w:rsidRPr="002827B9" w:rsidRDefault="00CA74E6" w:rsidP="009F145E">
      <w:pPr>
        <w:tabs>
          <w:tab w:val="clear" w:pos="567"/>
        </w:tabs>
        <w:spacing w:line="240" w:lineRule="auto"/>
        <w:rPr>
          <w:noProof/>
          <w:szCs w:val="22"/>
          <w:lang w:val="el-GR"/>
        </w:rPr>
      </w:pPr>
    </w:p>
    <w:p w14:paraId="20D192ED" w14:textId="77777777" w:rsidR="00CA74E6" w:rsidRPr="002827B9" w:rsidRDefault="00CA74E6" w:rsidP="009F145E">
      <w:pPr>
        <w:tabs>
          <w:tab w:val="clear" w:pos="567"/>
        </w:tabs>
        <w:spacing w:line="240" w:lineRule="auto"/>
        <w:rPr>
          <w:noProof/>
          <w:szCs w:val="22"/>
          <w:lang w:val="el-GR"/>
        </w:rPr>
      </w:pPr>
    </w:p>
    <w:p w14:paraId="22FE4566" w14:textId="77777777" w:rsidR="00CA74E6" w:rsidRPr="002827B9" w:rsidRDefault="00CA74E6" w:rsidP="009F145E">
      <w:pPr>
        <w:tabs>
          <w:tab w:val="clear" w:pos="567"/>
        </w:tabs>
        <w:spacing w:line="240" w:lineRule="auto"/>
        <w:rPr>
          <w:noProof/>
          <w:szCs w:val="22"/>
          <w:lang w:val="el-GR"/>
        </w:rPr>
      </w:pPr>
    </w:p>
    <w:p w14:paraId="0FB90F7B" w14:textId="77777777" w:rsidR="00CA74E6" w:rsidRPr="002827B9" w:rsidRDefault="00CA74E6" w:rsidP="009F145E">
      <w:pPr>
        <w:tabs>
          <w:tab w:val="clear" w:pos="567"/>
        </w:tabs>
        <w:spacing w:line="240" w:lineRule="auto"/>
        <w:rPr>
          <w:noProof/>
          <w:szCs w:val="22"/>
          <w:lang w:val="el-GR"/>
        </w:rPr>
      </w:pPr>
    </w:p>
    <w:p w14:paraId="4993A8B7" w14:textId="77777777" w:rsidR="00CA74E6" w:rsidRPr="002827B9" w:rsidRDefault="00CA74E6" w:rsidP="009F145E">
      <w:pPr>
        <w:tabs>
          <w:tab w:val="clear" w:pos="567"/>
        </w:tabs>
        <w:spacing w:line="240" w:lineRule="auto"/>
        <w:rPr>
          <w:noProof/>
          <w:szCs w:val="22"/>
          <w:lang w:val="el-GR"/>
        </w:rPr>
      </w:pPr>
    </w:p>
    <w:p w14:paraId="40BC55D0" w14:textId="77777777" w:rsidR="00CA74E6" w:rsidRPr="002827B9" w:rsidRDefault="00CA74E6" w:rsidP="009F145E">
      <w:pPr>
        <w:tabs>
          <w:tab w:val="clear" w:pos="567"/>
        </w:tabs>
        <w:spacing w:line="240" w:lineRule="auto"/>
        <w:rPr>
          <w:noProof/>
          <w:szCs w:val="22"/>
          <w:lang w:val="el-GR"/>
        </w:rPr>
      </w:pPr>
    </w:p>
    <w:p w14:paraId="1434E488" w14:textId="77777777" w:rsidR="00CA74E6" w:rsidRPr="002827B9" w:rsidRDefault="00CA74E6" w:rsidP="009F145E">
      <w:pPr>
        <w:tabs>
          <w:tab w:val="clear" w:pos="567"/>
        </w:tabs>
        <w:spacing w:line="240" w:lineRule="auto"/>
        <w:rPr>
          <w:noProof/>
          <w:szCs w:val="22"/>
          <w:lang w:val="el-GR"/>
        </w:rPr>
      </w:pPr>
    </w:p>
    <w:p w14:paraId="4C2FF253" w14:textId="77777777" w:rsidR="00CA74E6" w:rsidRPr="002827B9" w:rsidRDefault="00CA74E6" w:rsidP="009F145E">
      <w:pPr>
        <w:tabs>
          <w:tab w:val="clear" w:pos="567"/>
        </w:tabs>
        <w:spacing w:line="240" w:lineRule="auto"/>
        <w:rPr>
          <w:noProof/>
          <w:szCs w:val="22"/>
          <w:lang w:val="el-GR"/>
        </w:rPr>
      </w:pPr>
    </w:p>
    <w:p w14:paraId="6670277A" w14:textId="77777777" w:rsidR="00CA74E6" w:rsidRPr="002827B9" w:rsidRDefault="00CA74E6" w:rsidP="009F145E">
      <w:pPr>
        <w:tabs>
          <w:tab w:val="clear" w:pos="567"/>
        </w:tabs>
        <w:spacing w:line="240" w:lineRule="auto"/>
        <w:rPr>
          <w:noProof/>
          <w:szCs w:val="22"/>
          <w:lang w:val="el-GR"/>
        </w:rPr>
      </w:pPr>
    </w:p>
    <w:p w14:paraId="77A75E8A" w14:textId="77777777" w:rsidR="00CA74E6" w:rsidRPr="002827B9" w:rsidRDefault="00CA74E6" w:rsidP="009F145E">
      <w:pPr>
        <w:tabs>
          <w:tab w:val="clear" w:pos="567"/>
        </w:tabs>
        <w:spacing w:line="240" w:lineRule="auto"/>
        <w:rPr>
          <w:noProof/>
          <w:szCs w:val="22"/>
          <w:lang w:val="el-GR"/>
        </w:rPr>
      </w:pPr>
    </w:p>
    <w:p w14:paraId="6AE2D18F" w14:textId="77777777" w:rsidR="00CA74E6" w:rsidRPr="002827B9" w:rsidRDefault="00CA74E6" w:rsidP="009F145E">
      <w:pPr>
        <w:tabs>
          <w:tab w:val="clear" w:pos="567"/>
        </w:tabs>
        <w:spacing w:line="240" w:lineRule="auto"/>
        <w:rPr>
          <w:noProof/>
          <w:szCs w:val="22"/>
          <w:lang w:val="el-GR"/>
        </w:rPr>
      </w:pPr>
    </w:p>
    <w:p w14:paraId="1A8E5DDA" w14:textId="77777777" w:rsidR="00CA74E6" w:rsidRPr="002827B9" w:rsidRDefault="00CA74E6" w:rsidP="009F145E">
      <w:pPr>
        <w:tabs>
          <w:tab w:val="clear" w:pos="567"/>
        </w:tabs>
        <w:spacing w:line="240" w:lineRule="auto"/>
        <w:rPr>
          <w:noProof/>
          <w:szCs w:val="22"/>
          <w:lang w:val="el-GR"/>
        </w:rPr>
      </w:pPr>
    </w:p>
    <w:p w14:paraId="62B33442" w14:textId="77777777" w:rsidR="00CA74E6" w:rsidRDefault="00CA74E6" w:rsidP="009F145E">
      <w:pPr>
        <w:tabs>
          <w:tab w:val="clear" w:pos="567"/>
        </w:tabs>
        <w:spacing w:line="240" w:lineRule="auto"/>
        <w:rPr>
          <w:noProof/>
          <w:szCs w:val="22"/>
          <w:lang w:val="el-GR"/>
        </w:rPr>
      </w:pPr>
    </w:p>
    <w:p w14:paraId="0FE8AD6F" w14:textId="77777777" w:rsidR="00A641F8" w:rsidRPr="002827B9" w:rsidRDefault="00A641F8" w:rsidP="009F145E">
      <w:pPr>
        <w:tabs>
          <w:tab w:val="clear" w:pos="567"/>
        </w:tabs>
        <w:spacing w:line="240" w:lineRule="auto"/>
        <w:rPr>
          <w:noProof/>
          <w:szCs w:val="22"/>
          <w:lang w:val="el-GR"/>
        </w:rPr>
      </w:pPr>
    </w:p>
    <w:p w14:paraId="6C522C8D" w14:textId="77777777" w:rsidR="00CA74E6" w:rsidRPr="002827B9" w:rsidRDefault="00CA74E6" w:rsidP="009F145E">
      <w:pPr>
        <w:tabs>
          <w:tab w:val="clear" w:pos="567"/>
        </w:tabs>
        <w:spacing w:line="240" w:lineRule="auto"/>
        <w:rPr>
          <w:noProof/>
          <w:szCs w:val="22"/>
          <w:lang w:val="el-GR"/>
        </w:rPr>
      </w:pPr>
    </w:p>
    <w:p w14:paraId="27840407" w14:textId="77777777" w:rsidR="00482127" w:rsidRPr="002827B9" w:rsidRDefault="00482127" w:rsidP="00E20009">
      <w:pPr>
        <w:pStyle w:val="Heading1"/>
        <w:rPr>
          <w:noProof/>
        </w:rPr>
      </w:pPr>
      <w:r w:rsidRPr="002827B9">
        <w:t>A. ΕΠΙΣΗΜΑΝΣΗ</w:t>
      </w:r>
    </w:p>
    <w:p w14:paraId="0E9B3C1D" w14:textId="77777777" w:rsidR="00482127" w:rsidRPr="00C5647C" w:rsidRDefault="00CA74E6" w:rsidP="009F145E">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2827B9">
        <w:rPr>
          <w:noProof/>
          <w:szCs w:val="22"/>
          <w:lang w:val="el-GR"/>
        </w:rPr>
        <w:br w:type="page"/>
      </w:r>
      <w:r w:rsidR="00482127" w:rsidRPr="00C5647C">
        <w:rPr>
          <w:b/>
          <w:bCs/>
          <w:noProof/>
          <w:szCs w:val="22"/>
          <w:lang w:val="el-GR"/>
        </w:rPr>
        <w:lastRenderedPageBreak/>
        <w:t>ΕΝΔΕΙΞΕΙΣ ΠΟΥ ΠΡΕΠΕΙ ΝΑ ΑΝΑΓΡΑΦΟΝΤΑΙ ΣΤΗΝ ΕΞΩΤΕΡΙΚΗ ΣΥΣΚΕΥΑΣΙΑ</w:t>
      </w:r>
    </w:p>
    <w:p w14:paraId="745DE785" w14:textId="77777777" w:rsidR="00CA74E6" w:rsidRPr="002827B9" w:rsidRDefault="00CA74E6" w:rsidP="009F145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p>
    <w:p w14:paraId="5187C1FE" w14:textId="77777777" w:rsidR="00482127" w:rsidRPr="002827B9" w:rsidRDefault="00482127" w:rsidP="009F145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2827B9">
        <w:rPr>
          <w:b/>
          <w:color w:val="000000"/>
          <w:szCs w:val="22"/>
          <w:lang w:val="el-GR"/>
        </w:rPr>
        <w:t xml:space="preserve">ΕΞΩΤΕΡΙΚΟΣ ΧΑΡΤΙΝΟΣ ΠΕΡΙΕΚΤΗΣ ΓΙΑ </w:t>
      </w:r>
      <w:r w:rsidRPr="002827B9">
        <w:rPr>
          <w:b/>
          <w:szCs w:val="22"/>
          <w:lang w:val="el-GR"/>
        </w:rPr>
        <w:t>ΣΥΣΚΕΥΑΣΙΑ ΜΟΝΑΔΩΝ</w:t>
      </w:r>
      <w:r w:rsidR="00D16249" w:rsidRPr="002827B9">
        <w:rPr>
          <w:b/>
          <w:szCs w:val="22"/>
          <w:lang w:val="el-GR"/>
        </w:rPr>
        <w:t xml:space="preserve"> (ΜΕ BLUE BOX)</w:t>
      </w:r>
    </w:p>
    <w:p w14:paraId="6029FDAB" w14:textId="77777777" w:rsidR="00CA74E6" w:rsidRPr="002827B9" w:rsidRDefault="00CA74E6" w:rsidP="009F145E">
      <w:pPr>
        <w:tabs>
          <w:tab w:val="clear" w:pos="567"/>
        </w:tabs>
        <w:spacing w:line="240" w:lineRule="auto"/>
        <w:rPr>
          <w:noProof/>
          <w:szCs w:val="22"/>
          <w:lang w:val="el-GR"/>
        </w:rPr>
      </w:pPr>
    </w:p>
    <w:p w14:paraId="45F58581" w14:textId="77777777" w:rsidR="00CA74E6" w:rsidRPr="002827B9" w:rsidRDefault="00CA74E6" w:rsidP="009F145E">
      <w:pPr>
        <w:tabs>
          <w:tab w:val="clear" w:pos="567"/>
        </w:tabs>
        <w:spacing w:line="240" w:lineRule="auto"/>
        <w:rPr>
          <w:noProof/>
          <w:szCs w:val="22"/>
          <w:lang w:val="el-GR"/>
        </w:rPr>
      </w:pPr>
    </w:p>
    <w:p w14:paraId="770F6D6B" w14:textId="77777777" w:rsidR="00482127" w:rsidRPr="002827B9" w:rsidRDefault="00482127"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1.</w:t>
      </w:r>
      <w:r w:rsidRPr="002827B9">
        <w:rPr>
          <w:b/>
          <w:noProof/>
          <w:szCs w:val="22"/>
          <w:lang w:val="el-GR"/>
        </w:rPr>
        <w:tab/>
      </w:r>
      <w:r w:rsidRPr="002827B9">
        <w:rPr>
          <w:b/>
          <w:szCs w:val="22"/>
          <w:lang w:val="el-GR"/>
        </w:rPr>
        <w:t>ΟΝΟΜΑΣΙΑ ΤΟΥ ΦΑΡΜΑΚΕΥΤΙΚΟΥ ΠΡΟΪΟΝΤΟΣ</w:t>
      </w:r>
    </w:p>
    <w:p w14:paraId="25E58D9F" w14:textId="77777777" w:rsidR="00CA74E6" w:rsidRPr="002827B9" w:rsidRDefault="00CA74E6" w:rsidP="009F145E">
      <w:pPr>
        <w:keepNext/>
        <w:tabs>
          <w:tab w:val="clear" w:pos="567"/>
        </w:tabs>
        <w:spacing w:line="240" w:lineRule="auto"/>
        <w:rPr>
          <w:noProof/>
          <w:szCs w:val="22"/>
          <w:lang w:val="el-GR"/>
        </w:rPr>
      </w:pPr>
    </w:p>
    <w:p w14:paraId="7276C807" w14:textId="77777777" w:rsidR="00482127" w:rsidRPr="002827B9" w:rsidRDefault="00482127" w:rsidP="009F145E">
      <w:pPr>
        <w:keepNext/>
        <w:tabs>
          <w:tab w:val="clear" w:pos="567"/>
        </w:tabs>
        <w:spacing w:line="240" w:lineRule="auto"/>
        <w:rPr>
          <w:szCs w:val="22"/>
          <w:lang w:val="el-GR"/>
        </w:rPr>
      </w:pPr>
      <w:r w:rsidRPr="002827B9">
        <w:rPr>
          <w:szCs w:val="22"/>
          <w:lang w:val="el-GR"/>
        </w:rPr>
        <w:t>TOBI Podhaler 28</w:t>
      </w:r>
      <w:r w:rsidR="00340A60" w:rsidRPr="002827B9">
        <w:rPr>
          <w:szCs w:val="22"/>
          <w:lang w:val="el-GR"/>
        </w:rPr>
        <w:t> mg</w:t>
      </w:r>
      <w:r w:rsidRPr="002827B9">
        <w:rPr>
          <w:szCs w:val="22"/>
          <w:lang w:val="el-GR"/>
        </w:rPr>
        <w:t xml:space="preserve"> κόνις για εισπνοή, σκληρά καψάκια</w:t>
      </w:r>
    </w:p>
    <w:p w14:paraId="51E4A862" w14:textId="77777777" w:rsidR="00482127" w:rsidRPr="002827B9" w:rsidRDefault="00144272" w:rsidP="009F145E">
      <w:pPr>
        <w:tabs>
          <w:tab w:val="clear" w:pos="567"/>
        </w:tabs>
        <w:spacing w:line="240" w:lineRule="auto"/>
        <w:rPr>
          <w:szCs w:val="22"/>
          <w:lang w:val="el-GR"/>
        </w:rPr>
      </w:pPr>
      <w:r>
        <w:rPr>
          <w:szCs w:val="22"/>
          <w:lang w:val="el-GR"/>
        </w:rPr>
        <w:t>τ</w:t>
      </w:r>
      <w:r w:rsidR="00482127" w:rsidRPr="002827B9">
        <w:rPr>
          <w:szCs w:val="22"/>
          <w:lang w:val="el-GR"/>
        </w:rPr>
        <w:t>ομπραμυκίνη</w:t>
      </w:r>
    </w:p>
    <w:p w14:paraId="4C1C8A8C" w14:textId="77777777" w:rsidR="00CA74E6" w:rsidRPr="002827B9" w:rsidRDefault="00CA74E6" w:rsidP="009F145E">
      <w:pPr>
        <w:tabs>
          <w:tab w:val="clear" w:pos="567"/>
        </w:tabs>
        <w:spacing w:line="240" w:lineRule="auto"/>
        <w:rPr>
          <w:noProof/>
          <w:szCs w:val="22"/>
          <w:lang w:val="el-GR"/>
        </w:rPr>
      </w:pPr>
    </w:p>
    <w:p w14:paraId="7DFBF99E" w14:textId="77777777" w:rsidR="00CA74E6" w:rsidRPr="002827B9" w:rsidRDefault="00CA74E6" w:rsidP="009F145E">
      <w:pPr>
        <w:tabs>
          <w:tab w:val="clear" w:pos="567"/>
        </w:tabs>
        <w:spacing w:line="240" w:lineRule="auto"/>
        <w:rPr>
          <w:noProof/>
          <w:szCs w:val="22"/>
          <w:lang w:val="el-GR"/>
        </w:rPr>
      </w:pPr>
    </w:p>
    <w:p w14:paraId="46A41DA8" w14:textId="77777777" w:rsidR="00482127" w:rsidRPr="002827B9" w:rsidRDefault="00482127"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2.</w:t>
      </w:r>
      <w:r w:rsidRPr="002827B9">
        <w:rPr>
          <w:b/>
          <w:noProof/>
          <w:szCs w:val="22"/>
          <w:lang w:val="el-GR"/>
        </w:rPr>
        <w:tab/>
      </w:r>
      <w:r w:rsidRPr="002827B9">
        <w:rPr>
          <w:b/>
          <w:szCs w:val="22"/>
          <w:lang w:val="el-GR"/>
        </w:rPr>
        <w:t>ΣΥΝΘΕΣΗ ΣΕ ΔΡΑΣΤΙΚΗ(ΕΣ) ΟΥΣΙΑ(ΕΣ)</w:t>
      </w:r>
    </w:p>
    <w:p w14:paraId="2112883B" w14:textId="77777777" w:rsidR="00CA74E6" w:rsidRPr="002827B9" w:rsidRDefault="00CA74E6" w:rsidP="009F145E">
      <w:pPr>
        <w:keepNext/>
        <w:tabs>
          <w:tab w:val="clear" w:pos="567"/>
        </w:tabs>
        <w:spacing w:line="240" w:lineRule="auto"/>
        <w:rPr>
          <w:noProof/>
          <w:szCs w:val="22"/>
          <w:lang w:val="el-GR"/>
        </w:rPr>
      </w:pPr>
    </w:p>
    <w:p w14:paraId="5F00FCE0" w14:textId="77777777" w:rsidR="00482127" w:rsidRPr="002827B9" w:rsidRDefault="00482127" w:rsidP="009F145E">
      <w:pPr>
        <w:tabs>
          <w:tab w:val="clear" w:pos="567"/>
        </w:tabs>
        <w:spacing w:line="240" w:lineRule="auto"/>
        <w:rPr>
          <w:noProof/>
          <w:szCs w:val="22"/>
          <w:lang w:val="el-GR"/>
        </w:rPr>
      </w:pPr>
      <w:r w:rsidRPr="002827B9">
        <w:rPr>
          <w:szCs w:val="22"/>
          <w:lang w:val="el-GR"/>
        </w:rPr>
        <w:t>Κάθε σκληρό καψάκι</w:t>
      </w:r>
      <w:r w:rsidR="002D3B82" w:rsidRPr="002827B9">
        <w:rPr>
          <w:szCs w:val="22"/>
          <w:lang w:val="el-GR"/>
        </w:rPr>
        <w:t>ο</w:t>
      </w:r>
      <w:r w:rsidRPr="002827B9">
        <w:rPr>
          <w:szCs w:val="22"/>
          <w:lang w:val="el-GR"/>
        </w:rPr>
        <w:t xml:space="preserve"> περιέχει 28</w:t>
      </w:r>
      <w:r w:rsidR="00340A60" w:rsidRPr="002827B9">
        <w:rPr>
          <w:szCs w:val="22"/>
          <w:lang w:val="el-GR"/>
        </w:rPr>
        <w:t> mg</w:t>
      </w:r>
      <w:r w:rsidRPr="002827B9">
        <w:rPr>
          <w:szCs w:val="22"/>
          <w:lang w:val="el-GR"/>
        </w:rPr>
        <w:t xml:space="preserve"> τομπραμυκίνης.</w:t>
      </w:r>
    </w:p>
    <w:p w14:paraId="43F1F51E" w14:textId="77777777" w:rsidR="00CA74E6" w:rsidRPr="002827B9" w:rsidRDefault="00CA74E6" w:rsidP="009F145E">
      <w:pPr>
        <w:tabs>
          <w:tab w:val="clear" w:pos="567"/>
        </w:tabs>
        <w:spacing w:line="240" w:lineRule="auto"/>
        <w:rPr>
          <w:noProof/>
          <w:szCs w:val="22"/>
          <w:lang w:val="el-GR"/>
        </w:rPr>
      </w:pPr>
    </w:p>
    <w:p w14:paraId="34554E46" w14:textId="77777777" w:rsidR="00CA74E6" w:rsidRPr="002827B9" w:rsidRDefault="00CA74E6" w:rsidP="009F145E">
      <w:pPr>
        <w:tabs>
          <w:tab w:val="clear" w:pos="567"/>
        </w:tabs>
        <w:spacing w:line="240" w:lineRule="auto"/>
        <w:rPr>
          <w:noProof/>
          <w:szCs w:val="22"/>
          <w:lang w:val="el-GR"/>
        </w:rPr>
      </w:pPr>
    </w:p>
    <w:p w14:paraId="47A8AD1E" w14:textId="77777777" w:rsidR="00482127" w:rsidRPr="002827B9" w:rsidRDefault="00482127"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3.</w:t>
      </w:r>
      <w:r w:rsidRPr="002827B9">
        <w:rPr>
          <w:b/>
          <w:noProof/>
          <w:szCs w:val="22"/>
          <w:lang w:val="el-GR"/>
        </w:rPr>
        <w:tab/>
      </w:r>
      <w:r w:rsidRPr="002827B9">
        <w:rPr>
          <w:b/>
          <w:szCs w:val="22"/>
          <w:lang w:val="el-GR"/>
        </w:rPr>
        <w:t>ΚΑΤΑΛΟΓΟΣ ΕΚΔΟΧΩΝ</w:t>
      </w:r>
    </w:p>
    <w:p w14:paraId="2D064200" w14:textId="77777777" w:rsidR="00CA74E6" w:rsidRPr="002827B9" w:rsidRDefault="00CA74E6" w:rsidP="009F145E">
      <w:pPr>
        <w:keepNext/>
        <w:tabs>
          <w:tab w:val="clear" w:pos="567"/>
        </w:tabs>
        <w:spacing w:line="240" w:lineRule="auto"/>
        <w:rPr>
          <w:noProof/>
          <w:szCs w:val="22"/>
          <w:lang w:val="el-GR"/>
        </w:rPr>
      </w:pPr>
    </w:p>
    <w:p w14:paraId="641EB544" w14:textId="77777777" w:rsidR="007B50F8" w:rsidRPr="002827B9" w:rsidRDefault="007B50F8" w:rsidP="009F145E">
      <w:pPr>
        <w:tabs>
          <w:tab w:val="clear" w:pos="567"/>
        </w:tabs>
        <w:spacing w:line="240" w:lineRule="auto"/>
        <w:rPr>
          <w:noProof/>
          <w:szCs w:val="22"/>
          <w:lang w:val="el-GR"/>
        </w:rPr>
      </w:pPr>
      <w:r w:rsidRPr="002827B9">
        <w:rPr>
          <w:szCs w:val="22"/>
          <w:lang w:val="el-GR"/>
        </w:rPr>
        <w:t xml:space="preserve">Περιέχει </w:t>
      </w:r>
      <w:r w:rsidRPr="002827B9">
        <w:rPr>
          <w:spacing w:val="-1"/>
          <w:szCs w:val="22"/>
          <w:lang w:val="el-GR"/>
        </w:rPr>
        <w:t>1,2-διελαϋλο-</w:t>
      </w:r>
      <w:r w:rsidRPr="002827B9">
        <w:rPr>
          <w:spacing w:val="13"/>
          <w:szCs w:val="22"/>
          <w:lang w:val="el-GR"/>
        </w:rPr>
        <w:t>s</w:t>
      </w:r>
      <w:r w:rsidRPr="002827B9">
        <w:rPr>
          <w:spacing w:val="-17"/>
          <w:szCs w:val="22"/>
          <w:lang w:val="el-GR"/>
        </w:rPr>
        <w:t>n</w:t>
      </w:r>
      <w:r w:rsidRPr="002827B9">
        <w:rPr>
          <w:spacing w:val="-1"/>
          <w:szCs w:val="22"/>
          <w:lang w:val="el-GR"/>
        </w:rPr>
        <w:t xml:space="preserve">-γλυκερο-3-φωσφοχολίνη, χλωριούχο ασβέστιο και θειικό οξύ (για </w:t>
      </w:r>
      <w:r w:rsidR="003424E8" w:rsidRPr="002827B9">
        <w:rPr>
          <w:spacing w:val="-1"/>
          <w:szCs w:val="22"/>
          <w:lang w:val="el-GR"/>
        </w:rPr>
        <w:t xml:space="preserve">ρύθμιση </w:t>
      </w:r>
      <w:r w:rsidRPr="002827B9">
        <w:rPr>
          <w:spacing w:val="-1"/>
          <w:szCs w:val="22"/>
          <w:lang w:val="el-GR"/>
        </w:rPr>
        <w:t>του pH).</w:t>
      </w:r>
    </w:p>
    <w:p w14:paraId="091CE58C" w14:textId="77777777" w:rsidR="00CA74E6" w:rsidRPr="002827B9" w:rsidRDefault="00CA74E6" w:rsidP="009F145E">
      <w:pPr>
        <w:tabs>
          <w:tab w:val="clear" w:pos="567"/>
        </w:tabs>
        <w:spacing w:line="240" w:lineRule="auto"/>
        <w:rPr>
          <w:szCs w:val="22"/>
          <w:lang w:val="el-GR"/>
        </w:rPr>
      </w:pPr>
    </w:p>
    <w:p w14:paraId="349ED84B" w14:textId="77777777" w:rsidR="00CA74E6" w:rsidRPr="002827B9" w:rsidRDefault="00CA74E6" w:rsidP="009F145E">
      <w:pPr>
        <w:tabs>
          <w:tab w:val="clear" w:pos="567"/>
        </w:tabs>
        <w:spacing w:line="240" w:lineRule="auto"/>
        <w:rPr>
          <w:noProof/>
          <w:szCs w:val="22"/>
          <w:lang w:val="el-GR"/>
        </w:rPr>
      </w:pPr>
    </w:p>
    <w:p w14:paraId="4CDC8412" w14:textId="77777777" w:rsidR="007B50F8" w:rsidRPr="002827B9" w:rsidRDefault="007B50F8"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4.</w:t>
      </w:r>
      <w:r w:rsidRPr="002827B9">
        <w:rPr>
          <w:b/>
          <w:noProof/>
          <w:szCs w:val="22"/>
          <w:lang w:val="el-GR"/>
        </w:rPr>
        <w:tab/>
      </w:r>
      <w:r w:rsidRPr="002827B9">
        <w:rPr>
          <w:b/>
          <w:szCs w:val="22"/>
          <w:lang w:val="el-GR"/>
        </w:rPr>
        <w:t>ΦΑΡΜΑΚΟΤΕΧΝΙΚΗ ΜΟΡΦΗ ΚΑΙ ΠΕΡΙΕΧΟΜΕΝΟ</w:t>
      </w:r>
    </w:p>
    <w:p w14:paraId="42C383AD" w14:textId="77777777" w:rsidR="00CA74E6" w:rsidRPr="002827B9" w:rsidRDefault="00CA74E6" w:rsidP="009F145E">
      <w:pPr>
        <w:keepNext/>
        <w:tabs>
          <w:tab w:val="clear" w:pos="567"/>
        </w:tabs>
        <w:spacing w:line="240" w:lineRule="auto"/>
        <w:rPr>
          <w:noProof/>
          <w:szCs w:val="22"/>
          <w:lang w:val="el-GR"/>
        </w:rPr>
      </w:pPr>
    </w:p>
    <w:p w14:paraId="619F5538" w14:textId="77777777" w:rsidR="00940CF9" w:rsidRPr="002827B9" w:rsidRDefault="00940CF9" w:rsidP="009F145E">
      <w:pPr>
        <w:tabs>
          <w:tab w:val="clear" w:pos="567"/>
        </w:tabs>
        <w:spacing w:line="240" w:lineRule="auto"/>
        <w:rPr>
          <w:szCs w:val="22"/>
          <w:shd w:val="clear" w:color="auto" w:fill="D9D9D9"/>
          <w:lang w:val="el-GR"/>
        </w:rPr>
      </w:pPr>
      <w:r w:rsidRPr="002827B9">
        <w:rPr>
          <w:szCs w:val="22"/>
          <w:shd w:val="clear" w:color="auto" w:fill="D9D9D9"/>
          <w:lang w:val="el-GR"/>
        </w:rPr>
        <w:t>Κόνις για εισπνοή, σκληρά καψάκια</w:t>
      </w:r>
    </w:p>
    <w:p w14:paraId="38952939" w14:textId="77777777" w:rsidR="00940CF9" w:rsidRPr="002827B9" w:rsidRDefault="00940CF9" w:rsidP="009F145E">
      <w:pPr>
        <w:tabs>
          <w:tab w:val="clear" w:pos="567"/>
        </w:tabs>
        <w:spacing w:line="240" w:lineRule="auto"/>
        <w:rPr>
          <w:szCs w:val="22"/>
          <w:lang w:val="el-GR"/>
        </w:rPr>
      </w:pPr>
    </w:p>
    <w:p w14:paraId="4D5B4E6A" w14:textId="0A1CFC78" w:rsidR="007B50F8" w:rsidRPr="002827B9" w:rsidRDefault="007B50F8" w:rsidP="009F145E">
      <w:pPr>
        <w:tabs>
          <w:tab w:val="clear" w:pos="567"/>
        </w:tabs>
        <w:spacing w:line="240" w:lineRule="auto"/>
        <w:rPr>
          <w:szCs w:val="22"/>
          <w:lang w:val="el-GR"/>
        </w:rPr>
      </w:pPr>
      <w:r w:rsidRPr="002827B9">
        <w:rPr>
          <w:szCs w:val="22"/>
          <w:lang w:val="el-GR"/>
        </w:rPr>
        <w:t>56 καψάκια + 1 σ</w:t>
      </w:r>
      <w:r w:rsidR="00877AB4" w:rsidRPr="002827B9">
        <w:rPr>
          <w:szCs w:val="22"/>
          <w:lang w:val="el-GR"/>
        </w:rPr>
        <w:t>υσκευή εισπνοών</w:t>
      </w:r>
    </w:p>
    <w:p w14:paraId="42DC2920" w14:textId="77777777" w:rsidR="00CA74E6" w:rsidRPr="002827B9" w:rsidRDefault="00CA74E6" w:rsidP="009F145E">
      <w:pPr>
        <w:tabs>
          <w:tab w:val="clear" w:pos="567"/>
        </w:tabs>
        <w:spacing w:line="240" w:lineRule="auto"/>
        <w:rPr>
          <w:noProof/>
          <w:szCs w:val="22"/>
          <w:lang w:val="el-GR"/>
        </w:rPr>
      </w:pPr>
    </w:p>
    <w:p w14:paraId="13228AB1" w14:textId="77777777" w:rsidR="00CA74E6" w:rsidRPr="002827B9" w:rsidRDefault="00CA74E6" w:rsidP="009F145E">
      <w:pPr>
        <w:tabs>
          <w:tab w:val="clear" w:pos="567"/>
        </w:tabs>
        <w:spacing w:line="240" w:lineRule="auto"/>
        <w:rPr>
          <w:noProof/>
          <w:szCs w:val="22"/>
          <w:lang w:val="el-GR"/>
        </w:rPr>
      </w:pPr>
    </w:p>
    <w:p w14:paraId="2F2F6884" w14:textId="77777777" w:rsidR="007B50F8" w:rsidRPr="002827B9" w:rsidRDefault="007B50F8"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5.</w:t>
      </w:r>
      <w:r w:rsidRPr="002827B9">
        <w:rPr>
          <w:b/>
          <w:noProof/>
          <w:szCs w:val="22"/>
          <w:lang w:val="el-GR"/>
        </w:rPr>
        <w:tab/>
      </w:r>
      <w:r w:rsidRPr="002827B9">
        <w:rPr>
          <w:b/>
          <w:szCs w:val="22"/>
          <w:lang w:val="el-GR"/>
        </w:rPr>
        <w:t>ΤΡΟΠΟΣ ΚΑΙ ΟΔΟΣ(ΟΙ) ΧΟΡΗΓΗΣΗΣ</w:t>
      </w:r>
    </w:p>
    <w:p w14:paraId="48C95CFB" w14:textId="77777777" w:rsidR="00CA74E6" w:rsidRPr="002827B9" w:rsidRDefault="00CA74E6" w:rsidP="009F145E">
      <w:pPr>
        <w:keepNext/>
        <w:tabs>
          <w:tab w:val="clear" w:pos="567"/>
        </w:tabs>
        <w:spacing w:line="240" w:lineRule="auto"/>
        <w:rPr>
          <w:i/>
          <w:noProof/>
          <w:szCs w:val="22"/>
          <w:lang w:val="el-GR"/>
        </w:rPr>
      </w:pPr>
    </w:p>
    <w:p w14:paraId="7000D888" w14:textId="77777777" w:rsidR="007B50F8" w:rsidRPr="002827B9" w:rsidRDefault="007B50F8" w:rsidP="009F145E">
      <w:pPr>
        <w:spacing w:line="240" w:lineRule="auto"/>
        <w:rPr>
          <w:szCs w:val="22"/>
          <w:lang w:val="el-GR"/>
        </w:rPr>
      </w:pPr>
      <w:r w:rsidRPr="002827B9">
        <w:rPr>
          <w:szCs w:val="22"/>
          <w:lang w:val="el-GR"/>
        </w:rPr>
        <w:t xml:space="preserve">Χρήση </w:t>
      </w:r>
      <w:r w:rsidR="00A57DC7" w:rsidRPr="002827B9">
        <w:rPr>
          <w:szCs w:val="22"/>
          <w:lang w:val="el-GR"/>
        </w:rPr>
        <w:t>δια</w:t>
      </w:r>
      <w:r w:rsidRPr="002827B9">
        <w:rPr>
          <w:szCs w:val="22"/>
          <w:lang w:val="el-GR"/>
        </w:rPr>
        <w:t xml:space="preserve"> εισπνοή</w:t>
      </w:r>
      <w:r w:rsidR="00A57DC7" w:rsidRPr="002827B9">
        <w:rPr>
          <w:szCs w:val="22"/>
          <w:lang w:val="el-GR"/>
        </w:rPr>
        <w:t>ς</w:t>
      </w:r>
    </w:p>
    <w:p w14:paraId="6B7FC0F4" w14:textId="77777777" w:rsidR="007B50F8" w:rsidRPr="002827B9" w:rsidRDefault="007B50F8" w:rsidP="009F145E">
      <w:pPr>
        <w:tabs>
          <w:tab w:val="clear" w:pos="567"/>
        </w:tabs>
        <w:spacing w:line="240" w:lineRule="auto"/>
        <w:rPr>
          <w:noProof/>
          <w:szCs w:val="22"/>
          <w:lang w:val="el-GR"/>
        </w:rPr>
      </w:pPr>
      <w:r w:rsidRPr="002827B9">
        <w:rPr>
          <w:szCs w:val="22"/>
          <w:lang w:val="el-GR"/>
        </w:rPr>
        <w:t xml:space="preserve">Διαβάστε το φύλλο οδηγιών </w:t>
      </w:r>
      <w:r w:rsidR="00AB618D" w:rsidRPr="002827B9">
        <w:rPr>
          <w:szCs w:val="22"/>
          <w:lang w:val="el-GR"/>
        </w:rPr>
        <w:t xml:space="preserve">χρήσης </w:t>
      </w:r>
      <w:r w:rsidRPr="002827B9">
        <w:rPr>
          <w:szCs w:val="22"/>
          <w:lang w:val="el-GR"/>
        </w:rPr>
        <w:t xml:space="preserve">πριν από τη </w:t>
      </w:r>
      <w:r w:rsidR="00940CF9" w:rsidRPr="002827B9">
        <w:rPr>
          <w:szCs w:val="22"/>
          <w:lang w:val="el-GR"/>
        </w:rPr>
        <w:t>χρήση</w:t>
      </w:r>
      <w:r w:rsidRPr="002827B9">
        <w:rPr>
          <w:szCs w:val="22"/>
          <w:lang w:val="el-GR"/>
        </w:rPr>
        <w:t>.</w:t>
      </w:r>
    </w:p>
    <w:p w14:paraId="1F1A520B" w14:textId="77777777" w:rsidR="007B50F8" w:rsidRPr="002827B9" w:rsidRDefault="007B50F8" w:rsidP="009F145E">
      <w:pPr>
        <w:spacing w:line="240" w:lineRule="auto"/>
        <w:rPr>
          <w:szCs w:val="22"/>
          <w:lang w:val="el-GR"/>
        </w:rPr>
      </w:pPr>
      <w:r w:rsidRPr="002827B9">
        <w:rPr>
          <w:szCs w:val="22"/>
          <w:lang w:val="el-GR"/>
        </w:rPr>
        <w:t>Προς χρήση μόνο με τη σ</w:t>
      </w:r>
      <w:r w:rsidR="00877AB4" w:rsidRPr="002827B9">
        <w:rPr>
          <w:szCs w:val="22"/>
          <w:lang w:val="el-GR"/>
        </w:rPr>
        <w:t>υσκευή εισπνοών</w:t>
      </w:r>
      <w:r w:rsidRPr="002827B9">
        <w:rPr>
          <w:szCs w:val="22"/>
          <w:lang w:val="el-GR"/>
        </w:rPr>
        <w:t xml:space="preserve"> που παρέχεται στη συσκευασία.</w:t>
      </w:r>
    </w:p>
    <w:p w14:paraId="4FCA3E25" w14:textId="77777777" w:rsidR="007B50F8" w:rsidRPr="002827B9" w:rsidRDefault="007B50F8" w:rsidP="009F145E">
      <w:pPr>
        <w:spacing w:line="240" w:lineRule="auto"/>
        <w:rPr>
          <w:szCs w:val="22"/>
          <w:lang w:val="el-GR"/>
        </w:rPr>
      </w:pPr>
      <w:r w:rsidRPr="002827B9">
        <w:rPr>
          <w:szCs w:val="22"/>
          <w:lang w:val="el-GR"/>
        </w:rPr>
        <w:t>Να αποθηκεύετε πάντοτε τη σ</w:t>
      </w:r>
      <w:r w:rsidR="00877AB4" w:rsidRPr="002827B9">
        <w:rPr>
          <w:szCs w:val="22"/>
          <w:lang w:val="el-GR"/>
        </w:rPr>
        <w:t>υσκευή εισπνοών</w:t>
      </w:r>
      <w:r w:rsidRPr="002827B9">
        <w:rPr>
          <w:szCs w:val="22"/>
          <w:lang w:val="el-GR"/>
        </w:rPr>
        <w:t xml:space="preserve"> στη θήκη της.</w:t>
      </w:r>
    </w:p>
    <w:p w14:paraId="1CBEFC97" w14:textId="77777777" w:rsidR="00BF4FF6" w:rsidRPr="002827B9" w:rsidRDefault="00BF4FF6" w:rsidP="009F145E">
      <w:pPr>
        <w:spacing w:line="240" w:lineRule="auto"/>
        <w:rPr>
          <w:szCs w:val="22"/>
          <w:lang w:val="el-GR"/>
        </w:rPr>
      </w:pPr>
      <w:r w:rsidRPr="002827B9">
        <w:rPr>
          <w:szCs w:val="22"/>
          <w:lang w:val="el-GR"/>
        </w:rPr>
        <w:t>Μην καταπίνετε τα καψάκια.</w:t>
      </w:r>
    </w:p>
    <w:p w14:paraId="65ECFCF4" w14:textId="77777777" w:rsidR="00E67061" w:rsidRPr="002827B9" w:rsidRDefault="00E67061" w:rsidP="009F145E">
      <w:pPr>
        <w:spacing w:line="240" w:lineRule="auto"/>
        <w:rPr>
          <w:szCs w:val="22"/>
          <w:lang w:val="el-GR"/>
        </w:rPr>
      </w:pPr>
      <w:r w:rsidRPr="002827B9">
        <w:rPr>
          <w:szCs w:val="22"/>
          <w:lang w:val="el-GR"/>
        </w:rPr>
        <w:t>4 καψάκια</w:t>
      </w:r>
      <w:r w:rsidR="00A66376" w:rsidRPr="002827B9">
        <w:rPr>
          <w:szCs w:val="22"/>
          <w:lang w:val="el-GR"/>
        </w:rPr>
        <w:t xml:space="preserve"> </w:t>
      </w:r>
      <w:r w:rsidRPr="002827B9">
        <w:rPr>
          <w:szCs w:val="22"/>
          <w:lang w:val="el-GR"/>
        </w:rPr>
        <w:t>=</w:t>
      </w:r>
      <w:r w:rsidR="00A66376" w:rsidRPr="002827B9">
        <w:rPr>
          <w:szCs w:val="22"/>
          <w:lang w:val="el-GR"/>
        </w:rPr>
        <w:t xml:space="preserve"> </w:t>
      </w:r>
      <w:r w:rsidRPr="002827B9">
        <w:rPr>
          <w:szCs w:val="22"/>
          <w:lang w:val="el-GR"/>
        </w:rPr>
        <w:t>1 δόση</w:t>
      </w:r>
    </w:p>
    <w:p w14:paraId="4FB0FD26" w14:textId="77777777" w:rsidR="007B50F8" w:rsidRPr="002827B9" w:rsidRDefault="007B50F8" w:rsidP="009F145E">
      <w:pPr>
        <w:spacing w:line="240" w:lineRule="auto"/>
        <w:rPr>
          <w:szCs w:val="22"/>
          <w:lang w:val="el-GR"/>
        </w:rPr>
      </w:pPr>
      <w:r w:rsidRPr="002827B9">
        <w:rPr>
          <w:szCs w:val="22"/>
          <w:lang w:val="el-GR"/>
        </w:rPr>
        <w:t>Ανασηκώστε εδώ για να ανοίξετε.</w:t>
      </w:r>
    </w:p>
    <w:p w14:paraId="53EC72D8" w14:textId="77777777" w:rsidR="00E67061" w:rsidRPr="002827B9" w:rsidRDefault="00E67061" w:rsidP="009F145E">
      <w:pPr>
        <w:spacing w:line="240" w:lineRule="auto"/>
        <w:rPr>
          <w:szCs w:val="22"/>
          <w:lang w:val="el-GR"/>
        </w:rPr>
      </w:pPr>
    </w:p>
    <w:p w14:paraId="30FEB2B8" w14:textId="77777777" w:rsidR="00E67061" w:rsidRPr="002827B9" w:rsidRDefault="00BC615B" w:rsidP="009F145E">
      <w:pPr>
        <w:keepNext/>
        <w:tabs>
          <w:tab w:val="clear" w:pos="567"/>
        </w:tabs>
        <w:spacing w:line="240" w:lineRule="auto"/>
        <w:rPr>
          <w:i/>
          <w:noProof/>
          <w:szCs w:val="22"/>
          <w:shd w:val="clear" w:color="auto" w:fill="D9D9D9"/>
          <w:lang w:val="el-GR"/>
        </w:rPr>
      </w:pPr>
      <w:r w:rsidRPr="002827B9">
        <w:rPr>
          <w:i/>
          <w:szCs w:val="22"/>
          <w:shd w:val="clear" w:color="auto" w:fill="D9D9D9"/>
          <w:lang w:val="el-GR"/>
        </w:rPr>
        <w:t>(Να εμφανίζεται μόνο στο εσωτερικό καπάκι του εξωτερικού περιέκτη της συσκευασίας μονάδων)</w:t>
      </w:r>
    </w:p>
    <w:p w14:paraId="361B060D" w14:textId="77777777" w:rsidR="00E67061" w:rsidRPr="002827B9" w:rsidRDefault="00E67061" w:rsidP="009F145E">
      <w:pPr>
        <w:spacing w:line="240" w:lineRule="auto"/>
        <w:rPr>
          <w:noProof/>
          <w:szCs w:val="22"/>
          <w:lang w:val="el-GR"/>
        </w:rPr>
      </w:pPr>
      <w:r w:rsidRPr="002827B9">
        <w:rPr>
          <w:szCs w:val="22"/>
          <w:lang w:val="el-GR"/>
        </w:rPr>
        <w:t xml:space="preserve">Διαβάστε το φύλλο οδηγιών </w:t>
      </w:r>
      <w:r w:rsidR="00B213A0" w:rsidRPr="002827B9">
        <w:rPr>
          <w:szCs w:val="22"/>
          <w:lang w:val="el-GR"/>
        </w:rPr>
        <w:t xml:space="preserve">χρήσης </w:t>
      </w:r>
      <w:r w:rsidRPr="002827B9">
        <w:rPr>
          <w:szCs w:val="22"/>
          <w:lang w:val="el-GR"/>
        </w:rPr>
        <w:t>πριν από τη χορήγηση.</w:t>
      </w:r>
    </w:p>
    <w:p w14:paraId="45C3E5F5" w14:textId="77777777" w:rsidR="00E67061" w:rsidRPr="002827B9" w:rsidRDefault="00E67061" w:rsidP="009F145E">
      <w:pPr>
        <w:spacing w:line="240" w:lineRule="auto"/>
        <w:rPr>
          <w:szCs w:val="22"/>
          <w:lang w:val="el-GR"/>
        </w:rPr>
      </w:pPr>
      <w:r w:rsidRPr="002827B9">
        <w:rPr>
          <w:szCs w:val="22"/>
          <w:lang w:val="el-GR"/>
        </w:rPr>
        <w:t>4 καψάκια</w:t>
      </w:r>
      <w:r w:rsidR="00A66376" w:rsidRPr="002827B9">
        <w:rPr>
          <w:szCs w:val="22"/>
          <w:lang w:val="el-GR"/>
        </w:rPr>
        <w:t xml:space="preserve"> </w:t>
      </w:r>
      <w:r w:rsidRPr="002827B9">
        <w:rPr>
          <w:szCs w:val="22"/>
          <w:lang w:val="el-GR"/>
        </w:rPr>
        <w:t>=</w:t>
      </w:r>
      <w:r w:rsidR="00A66376" w:rsidRPr="002827B9">
        <w:rPr>
          <w:szCs w:val="22"/>
          <w:lang w:val="el-GR"/>
        </w:rPr>
        <w:t xml:space="preserve"> </w:t>
      </w:r>
      <w:r w:rsidRPr="002827B9">
        <w:rPr>
          <w:szCs w:val="22"/>
          <w:lang w:val="el-GR"/>
        </w:rPr>
        <w:t>1 δόση</w:t>
      </w:r>
    </w:p>
    <w:p w14:paraId="0759BB8E" w14:textId="77777777" w:rsidR="00CA74E6" w:rsidRPr="002827B9" w:rsidRDefault="00E67061" w:rsidP="009F145E">
      <w:pPr>
        <w:tabs>
          <w:tab w:val="clear" w:pos="567"/>
        </w:tabs>
        <w:spacing w:line="240" w:lineRule="auto"/>
        <w:rPr>
          <w:noProof/>
          <w:szCs w:val="22"/>
          <w:lang w:val="el-GR"/>
        </w:rPr>
      </w:pPr>
      <w:r w:rsidRPr="002827B9">
        <w:rPr>
          <w:noProof/>
          <w:szCs w:val="22"/>
          <w:lang w:val="el-GR"/>
        </w:rPr>
        <w:t xml:space="preserve">Μην πιέσετε </w:t>
      </w:r>
      <w:r w:rsidR="0028422C" w:rsidRPr="002827B9">
        <w:rPr>
          <w:noProof/>
          <w:szCs w:val="22"/>
          <w:lang w:val="el-GR"/>
        </w:rPr>
        <w:t xml:space="preserve">τα καψάκια </w:t>
      </w:r>
      <w:r w:rsidRPr="002827B9">
        <w:rPr>
          <w:noProof/>
          <w:szCs w:val="22"/>
          <w:lang w:val="el-GR"/>
        </w:rPr>
        <w:t xml:space="preserve">διαμέσου του </w:t>
      </w:r>
      <w:r w:rsidR="00BC615B" w:rsidRPr="002827B9">
        <w:rPr>
          <w:noProof/>
          <w:szCs w:val="22"/>
          <w:lang w:val="el-GR"/>
        </w:rPr>
        <w:t xml:space="preserve">φύλλου </w:t>
      </w:r>
      <w:r w:rsidRPr="002827B9">
        <w:rPr>
          <w:noProof/>
          <w:szCs w:val="22"/>
          <w:lang w:val="el-GR"/>
        </w:rPr>
        <w:t>αλουμινίου.</w:t>
      </w:r>
    </w:p>
    <w:p w14:paraId="187CD802" w14:textId="77777777" w:rsidR="00BC615B" w:rsidRPr="002827B9" w:rsidRDefault="00BC615B" w:rsidP="009F145E">
      <w:pPr>
        <w:tabs>
          <w:tab w:val="clear" w:pos="567"/>
        </w:tabs>
        <w:spacing w:line="240" w:lineRule="auto"/>
        <w:rPr>
          <w:noProof/>
          <w:szCs w:val="22"/>
          <w:lang w:val="el-GR"/>
        </w:rPr>
      </w:pPr>
      <w:r w:rsidRPr="002827B9">
        <w:rPr>
          <w:szCs w:val="22"/>
          <w:lang w:val="el-GR"/>
        </w:rPr>
        <w:t>Σκίστε τη διάτρηση του φακέλου κατά μήκος και μετά κατά πλάτο</w:t>
      </w:r>
      <w:r w:rsidR="00826A6A" w:rsidRPr="002827B9">
        <w:rPr>
          <w:szCs w:val="22"/>
          <w:lang w:val="el-GR"/>
        </w:rPr>
        <w:t>ς</w:t>
      </w:r>
      <w:r w:rsidR="0028422C" w:rsidRPr="002827B9">
        <w:rPr>
          <w:szCs w:val="22"/>
          <w:lang w:val="el-GR"/>
        </w:rPr>
        <w:t>:</w:t>
      </w:r>
      <w:r w:rsidRPr="002827B9">
        <w:rPr>
          <w:szCs w:val="22"/>
          <w:lang w:val="el-GR"/>
        </w:rPr>
        <w:t xml:space="preserve"> </w:t>
      </w:r>
      <w:r w:rsidR="0028422C" w:rsidRPr="002827B9">
        <w:rPr>
          <w:szCs w:val="22"/>
          <w:lang w:val="el-GR"/>
        </w:rPr>
        <w:t>βλέπε Ε</w:t>
      </w:r>
      <w:r w:rsidRPr="002827B9">
        <w:rPr>
          <w:szCs w:val="22"/>
          <w:lang w:val="el-GR"/>
        </w:rPr>
        <w:t>ικόνες</w:t>
      </w:r>
      <w:r w:rsidR="00A66376" w:rsidRPr="002827B9">
        <w:rPr>
          <w:szCs w:val="22"/>
          <w:lang w:val="el-GR"/>
        </w:rPr>
        <w:t xml:space="preserve"> </w:t>
      </w:r>
      <w:r w:rsidR="00075006" w:rsidRPr="002827B9">
        <w:rPr>
          <w:szCs w:val="22"/>
          <w:lang w:val="el-GR"/>
        </w:rPr>
        <w:t>(</w:t>
      </w:r>
      <w:r w:rsidR="00D70731" w:rsidRPr="002827B9">
        <w:rPr>
          <w:szCs w:val="22"/>
          <w:lang w:val="el-GR"/>
        </w:rPr>
        <w:t>α</w:t>
      </w:r>
      <w:r w:rsidR="00075006" w:rsidRPr="002827B9">
        <w:rPr>
          <w:szCs w:val="22"/>
          <w:lang w:val="el-GR"/>
        </w:rPr>
        <w:t>)</w:t>
      </w:r>
      <w:r w:rsidR="00A66376" w:rsidRPr="002827B9">
        <w:rPr>
          <w:szCs w:val="22"/>
          <w:lang w:val="el-GR"/>
        </w:rPr>
        <w:t xml:space="preserve"> </w:t>
      </w:r>
      <w:r w:rsidRPr="002827B9">
        <w:rPr>
          <w:szCs w:val="22"/>
          <w:lang w:val="el-GR"/>
        </w:rPr>
        <w:t xml:space="preserve">και </w:t>
      </w:r>
      <w:r w:rsidR="00075006" w:rsidRPr="002827B9">
        <w:rPr>
          <w:szCs w:val="22"/>
          <w:lang w:val="el-GR"/>
        </w:rPr>
        <w:t>(</w:t>
      </w:r>
      <w:r w:rsidR="00D70731" w:rsidRPr="002827B9">
        <w:rPr>
          <w:szCs w:val="22"/>
          <w:lang w:val="el-GR"/>
        </w:rPr>
        <w:t>β</w:t>
      </w:r>
      <w:r w:rsidR="00075006" w:rsidRPr="002827B9">
        <w:rPr>
          <w:szCs w:val="22"/>
          <w:lang w:val="el-GR"/>
        </w:rPr>
        <w:t>)</w:t>
      </w:r>
      <w:r w:rsidRPr="002827B9">
        <w:rPr>
          <w:szCs w:val="22"/>
          <w:lang w:val="el-GR"/>
        </w:rPr>
        <w:t>.</w:t>
      </w:r>
    </w:p>
    <w:p w14:paraId="087778A8" w14:textId="77777777" w:rsidR="00CA74E6" w:rsidRPr="002827B9" w:rsidRDefault="00BC615B" w:rsidP="009F145E">
      <w:pPr>
        <w:tabs>
          <w:tab w:val="clear" w:pos="567"/>
        </w:tabs>
        <w:spacing w:line="240" w:lineRule="auto"/>
        <w:rPr>
          <w:szCs w:val="22"/>
          <w:lang w:val="el-GR"/>
        </w:rPr>
      </w:pPr>
      <w:r w:rsidRPr="002827B9">
        <w:rPr>
          <w:noProof/>
          <w:szCs w:val="22"/>
          <w:lang w:val="el-GR"/>
        </w:rPr>
        <w:t xml:space="preserve">Έπειτα </w:t>
      </w:r>
      <w:r w:rsidRPr="002827B9">
        <w:rPr>
          <w:szCs w:val="22"/>
          <w:lang w:val="el-GR"/>
        </w:rPr>
        <w:t xml:space="preserve">αφαιρέστε το φύλλο αλουμινίου </w:t>
      </w:r>
      <w:r w:rsidR="00EB3334" w:rsidRPr="002827B9">
        <w:rPr>
          <w:szCs w:val="22"/>
          <w:lang w:val="el-GR"/>
        </w:rPr>
        <w:t xml:space="preserve">από την κάρτα καψακίων </w:t>
      </w:r>
      <w:r w:rsidR="00D34A78" w:rsidRPr="002827B9">
        <w:rPr>
          <w:szCs w:val="22"/>
          <w:lang w:val="el-GR"/>
        </w:rPr>
        <w:t xml:space="preserve">τραβώντας το προς τα πίσω </w:t>
      </w:r>
      <w:r w:rsidRPr="002827B9">
        <w:rPr>
          <w:szCs w:val="22"/>
          <w:lang w:val="el-GR"/>
        </w:rPr>
        <w:t xml:space="preserve">για να αποκαλύψετε </w:t>
      </w:r>
      <w:r w:rsidR="00075006" w:rsidRPr="002827B9">
        <w:rPr>
          <w:szCs w:val="22"/>
          <w:lang w:val="el-GR"/>
        </w:rPr>
        <w:t xml:space="preserve">ένα </w:t>
      </w:r>
      <w:r w:rsidRPr="002827B9">
        <w:rPr>
          <w:szCs w:val="22"/>
          <w:lang w:val="el-GR"/>
        </w:rPr>
        <w:t>καψάκιο</w:t>
      </w:r>
      <w:r w:rsidR="00075006" w:rsidRPr="002827B9">
        <w:rPr>
          <w:szCs w:val="22"/>
          <w:lang w:val="el-GR"/>
        </w:rPr>
        <w:t xml:space="preserve"> κάθε φορά</w:t>
      </w:r>
      <w:r w:rsidRPr="002827B9">
        <w:rPr>
          <w:szCs w:val="22"/>
          <w:lang w:val="el-GR"/>
        </w:rPr>
        <w:t xml:space="preserve">, </w:t>
      </w:r>
      <w:r w:rsidR="00075006" w:rsidRPr="002827B9">
        <w:rPr>
          <w:szCs w:val="22"/>
          <w:lang w:val="el-GR"/>
        </w:rPr>
        <w:t>βλέπε</w:t>
      </w:r>
      <w:r w:rsidRPr="002827B9">
        <w:rPr>
          <w:szCs w:val="22"/>
          <w:lang w:val="el-GR"/>
        </w:rPr>
        <w:t xml:space="preserve"> </w:t>
      </w:r>
      <w:r w:rsidR="00075006" w:rsidRPr="002827B9">
        <w:rPr>
          <w:szCs w:val="22"/>
          <w:lang w:val="el-GR"/>
        </w:rPr>
        <w:t>Ε</w:t>
      </w:r>
      <w:r w:rsidRPr="002827B9">
        <w:rPr>
          <w:szCs w:val="22"/>
          <w:lang w:val="el-GR"/>
        </w:rPr>
        <w:t>ικόν</w:t>
      </w:r>
      <w:r w:rsidR="00884A58" w:rsidRPr="002827B9">
        <w:rPr>
          <w:szCs w:val="22"/>
          <w:lang w:val="el-GR"/>
        </w:rPr>
        <w:t>ες</w:t>
      </w:r>
      <w:r w:rsidR="00A66376" w:rsidRPr="002827B9">
        <w:rPr>
          <w:szCs w:val="22"/>
          <w:lang w:val="el-GR"/>
        </w:rPr>
        <w:t xml:space="preserve"> </w:t>
      </w:r>
      <w:r w:rsidR="00075006" w:rsidRPr="002827B9">
        <w:rPr>
          <w:szCs w:val="22"/>
          <w:lang w:val="el-GR"/>
        </w:rPr>
        <w:t>(γ) και (δ)</w:t>
      </w:r>
      <w:r w:rsidRPr="002827B9">
        <w:rPr>
          <w:szCs w:val="22"/>
          <w:lang w:val="el-GR"/>
        </w:rPr>
        <w:t>.</w:t>
      </w:r>
      <w:r w:rsidR="00075006" w:rsidRPr="002827B9">
        <w:rPr>
          <w:szCs w:val="22"/>
          <w:lang w:val="el-GR"/>
        </w:rPr>
        <w:t xml:space="preserve"> Κρατήστε</w:t>
      </w:r>
      <w:r w:rsidR="00EB3334" w:rsidRPr="002827B9">
        <w:rPr>
          <w:szCs w:val="22"/>
          <w:lang w:val="el-GR"/>
        </w:rPr>
        <w:t xml:space="preserve"> το φύλλο αλουμινίου κοντά στο σημείο όπου τραβάτε προς τα πίσω.</w:t>
      </w:r>
    </w:p>
    <w:p w14:paraId="6A5C73C9" w14:textId="77777777" w:rsidR="00A66376" w:rsidRPr="002827B9" w:rsidRDefault="00A66376" w:rsidP="009F145E">
      <w:pPr>
        <w:tabs>
          <w:tab w:val="clear" w:pos="567"/>
        </w:tabs>
        <w:spacing w:line="240" w:lineRule="auto"/>
        <w:rPr>
          <w:szCs w:val="22"/>
          <w:lang w:val="el-GR"/>
        </w:rPr>
      </w:pPr>
    </w:p>
    <w:p w14:paraId="77D2CD0B" w14:textId="77777777" w:rsidR="00BC615B" w:rsidRPr="002827B9" w:rsidRDefault="00BC615B" w:rsidP="009F145E">
      <w:pPr>
        <w:tabs>
          <w:tab w:val="clear" w:pos="567"/>
        </w:tabs>
        <w:spacing w:line="240" w:lineRule="auto"/>
        <w:rPr>
          <w:noProof/>
          <w:szCs w:val="22"/>
          <w:lang w:val="el-GR"/>
        </w:rPr>
      </w:pPr>
    </w:p>
    <w:p w14:paraId="6D1115D4" w14:textId="77777777" w:rsidR="007B50F8" w:rsidRPr="002827B9" w:rsidRDefault="007B50F8" w:rsidP="00A641F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lastRenderedPageBreak/>
        <w:t>6.</w:t>
      </w:r>
      <w:r w:rsidRPr="002827B9">
        <w:rPr>
          <w:b/>
          <w:noProof/>
          <w:szCs w:val="22"/>
          <w:lang w:val="el-GR"/>
        </w:rPr>
        <w:tab/>
      </w:r>
      <w:r w:rsidRPr="002827B9">
        <w:rPr>
          <w:b/>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37F6984" w14:textId="77777777" w:rsidR="00CA74E6" w:rsidRPr="002827B9" w:rsidRDefault="00CA74E6" w:rsidP="00A641F8">
      <w:pPr>
        <w:keepNext/>
        <w:tabs>
          <w:tab w:val="clear" w:pos="567"/>
        </w:tabs>
        <w:spacing w:line="240" w:lineRule="auto"/>
        <w:rPr>
          <w:noProof/>
          <w:szCs w:val="22"/>
          <w:lang w:val="el-GR"/>
        </w:rPr>
      </w:pPr>
    </w:p>
    <w:p w14:paraId="09FFBE67" w14:textId="77777777" w:rsidR="007B50F8" w:rsidRPr="002827B9" w:rsidRDefault="007B50F8" w:rsidP="00A641F8">
      <w:pPr>
        <w:keepNext/>
        <w:tabs>
          <w:tab w:val="clear" w:pos="567"/>
        </w:tabs>
        <w:spacing w:line="240" w:lineRule="auto"/>
        <w:rPr>
          <w:noProof/>
          <w:szCs w:val="22"/>
          <w:lang w:val="el-GR"/>
        </w:rPr>
      </w:pPr>
      <w:r w:rsidRPr="002827B9">
        <w:rPr>
          <w:szCs w:val="22"/>
          <w:lang w:val="el-GR"/>
        </w:rPr>
        <w:t>Να φυλάσσεται σε θέση</w:t>
      </w:r>
      <w:r w:rsidR="00940CF9" w:rsidRPr="002827B9">
        <w:rPr>
          <w:szCs w:val="22"/>
          <w:lang w:val="el-GR"/>
        </w:rPr>
        <w:t>,</w:t>
      </w:r>
      <w:r w:rsidRPr="002827B9">
        <w:rPr>
          <w:szCs w:val="22"/>
          <w:lang w:val="el-GR"/>
        </w:rPr>
        <w:t xml:space="preserve"> την οποία δεν βλέπουν και δεν προσεγγίζουν τα παιδιά.</w:t>
      </w:r>
    </w:p>
    <w:p w14:paraId="333839E7" w14:textId="77777777" w:rsidR="00CA74E6" w:rsidRPr="002827B9" w:rsidRDefault="00CA74E6" w:rsidP="00A641F8">
      <w:pPr>
        <w:keepNext/>
        <w:tabs>
          <w:tab w:val="clear" w:pos="567"/>
        </w:tabs>
        <w:spacing w:line="240" w:lineRule="auto"/>
        <w:rPr>
          <w:noProof/>
          <w:szCs w:val="22"/>
          <w:lang w:val="el-GR"/>
        </w:rPr>
      </w:pPr>
    </w:p>
    <w:p w14:paraId="0F122D82" w14:textId="77777777" w:rsidR="00CA74E6" w:rsidRPr="002827B9" w:rsidRDefault="00CA74E6" w:rsidP="009F145E">
      <w:pPr>
        <w:tabs>
          <w:tab w:val="clear" w:pos="567"/>
        </w:tabs>
        <w:spacing w:line="240" w:lineRule="auto"/>
        <w:rPr>
          <w:noProof/>
          <w:szCs w:val="22"/>
          <w:lang w:val="el-GR"/>
        </w:rPr>
      </w:pPr>
    </w:p>
    <w:p w14:paraId="47689EDB" w14:textId="77777777" w:rsidR="007B50F8" w:rsidRPr="002827B9" w:rsidRDefault="007B50F8"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7.</w:t>
      </w:r>
      <w:r w:rsidRPr="002827B9">
        <w:rPr>
          <w:b/>
          <w:noProof/>
          <w:szCs w:val="22"/>
          <w:lang w:val="el-GR"/>
        </w:rPr>
        <w:tab/>
      </w:r>
      <w:r w:rsidRPr="002827B9">
        <w:rPr>
          <w:b/>
          <w:szCs w:val="22"/>
          <w:lang w:val="el-GR"/>
        </w:rPr>
        <w:t>ΑΛΛΗ(ΕΣ) ΕΙΔΙΚΗ(ΕΣ) ΠΡΟΕΙΔΟΠΟΙΗΣΗ(ΕΙΣ), ΕΑΝ ΕΙΝΑΙ ΑΠΑΡΑΙΤΗΤΗ(ΕΣ)</w:t>
      </w:r>
    </w:p>
    <w:p w14:paraId="13A30E1B" w14:textId="77777777" w:rsidR="00CA74E6" w:rsidRPr="002827B9" w:rsidRDefault="00CA74E6" w:rsidP="009F145E">
      <w:pPr>
        <w:keepNext/>
        <w:spacing w:line="240" w:lineRule="auto"/>
        <w:rPr>
          <w:szCs w:val="22"/>
          <w:lang w:val="el-GR"/>
        </w:rPr>
      </w:pPr>
    </w:p>
    <w:p w14:paraId="7160CD6A" w14:textId="77777777" w:rsidR="00CA74E6" w:rsidRPr="002827B9" w:rsidRDefault="00CA74E6" w:rsidP="009F145E">
      <w:pPr>
        <w:tabs>
          <w:tab w:val="clear" w:pos="567"/>
        </w:tabs>
        <w:spacing w:line="240" w:lineRule="auto"/>
        <w:rPr>
          <w:noProof/>
          <w:szCs w:val="22"/>
          <w:lang w:val="el-GR"/>
        </w:rPr>
      </w:pPr>
    </w:p>
    <w:p w14:paraId="29B550C6" w14:textId="77777777" w:rsidR="007B50F8" w:rsidRPr="002827B9" w:rsidRDefault="007B50F8"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8.</w:t>
      </w:r>
      <w:r w:rsidRPr="002827B9">
        <w:rPr>
          <w:b/>
          <w:noProof/>
          <w:szCs w:val="22"/>
          <w:lang w:val="el-GR"/>
        </w:rPr>
        <w:tab/>
      </w:r>
      <w:r w:rsidRPr="002827B9">
        <w:rPr>
          <w:b/>
          <w:szCs w:val="22"/>
          <w:lang w:val="el-GR"/>
        </w:rPr>
        <w:t>ΗΜΕΡΟΜΗΝΙΑ ΛΗΞΗΣ</w:t>
      </w:r>
    </w:p>
    <w:p w14:paraId="2BE879BF" w14:textId="77777777" w:rsidR="00CA74E6" w:rsidRPr="002827B9" w:rsidRDefault="00CA74E6" w:rsidP="009F145E">
      <w:pPr>
        <w:keepNext/>
        <w:tabs>
          <w:tab w:val="clear" w:pos="567"/>
        </w:tabs>
        <w:spacing w:line="240" w:lineRule="auto"/>
        <w:rPr>
          <w:szCs w:val="22"/>
          <w:lang w:val="el-GR"/>
        </w:rPr>
      </w:pPr>
    </w:p>
    <w:p w14:paraId="1093689C" w14:textId="77777777" w:rsidR="007B50F8" w:rsidRPr="00E24519" w:rsidRDefault="00144272" w:rsidP="009F145E">
      <w:pPr>
        <w:tabs>
          <w:tab w:val="clear" w:pos="567"/>
        </w:tabs>
        <w:spacing w:line="240" w:lineRule="auto"/>
        <w:rPr>
          <w:noProof/>
          <w:szCs w:val="22"/>
          <w:lang w:val="el-GR"/>
        </w:rPr>
      </w:pPr>
      <w:r>
        <w:rPr>
          <w:szCs w:val="22"/>
          <w:lang w:val="en-US"/>
        </w:rPr>
        <w:t>EXP</w:t>
      </w:r>
    </w:p>
    <w:p w14:paraId="0220E272" w14:textId="77777777" w:rsidR="00CA74E6" w:rsidRPr="002827B9" w:rsidRDefault="00CA74E6" w:rsidP="009F145E">
      <w:pPr>
        <w:tabs>
          <w:tab w:val="clear" w:pos="567"/>
        </w:tabs>
        <w:spacing w:line="240" w:lineRule="auto"/>
        <w:rPr>
          <w:noProof/>
          <w:szCs w:val="22"/>
          <w:lang w:val="el-GR"/>
        </w:rPr>
      </w:pPr>
    </w:p>
    <w:p w14:paraId="429BE49D" w14:textId="77777777" w:rsidR="00CA74E6" w:rsidRPr="002827B9" w:rsidRDefault="00CA74E6" w:rsidP="009F145E">
      <w:pPr>
        <w:tabs>
          <w:tab w:val="clear" w:pos="567"/>
        </w:tabs>
        <w:spacing w:line="240" w:lineRule="auto"/>
        <w:rPr>
          <w:noProof/>
          <w:szCs w:val="22"/>
          <w:lang w:val="el-GR"/>
        </w:rPr>
      </w:pPr>
    </w:p>
    <w:p w14:paraId="719E3386" w14:textId="77777777" w:rsidR="007B50F8" w:rsidRPr="002827B9" w:rsidRDefault="007B50F8"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9.</w:t>
      </w:r>
      <w:r w:rsidRPr="002827B9">
        <w:rPr>
          <w:b/>
          <w:noProof/>
          <w:szCs w:val="22"/>
          <w:lang w:val="el-GR"/>
        </w:rPr>
        <w:tab/>
      </w:r>
      <w:r w:rsidRPr="002827B9">
        <w:rPr>
          <w:b/>
          <w:szCs w:val="22"/>
          <w:lang w:val="el-GR"/>
        </w:rPr>
        <w:t>ΕΙΔΙΚΕΣ ΣΥΝΘΗΚΕΣ ΦΥΛΑΞΗΣ</w:t>
      </w:r>
    </w:p>
    <w:p w14:paraId="5D2BA060" w14:textId="77777777" w:rsidR="00CA74E6" w:rsidRPr="002827B9" w:rsidRDefault="00CA74E6" w:rsidP="009F145E">
      <w:pPr>
        <w:keepNext/>
        <w:spacing w:line="240" w:lineRule="auto"/>
        <w:rPr>
          <w:szCs w:val="22"/>
          <w:lang w:val="el-GR"/>
        </w:rPr>
      </w:pPr>
    </w:p>
    <w:p w14:paraId="6DB47716" w14:textId="77777777" w:rsidR="007B50F8" w:rsidRPr="002827B9" w:rsidRDefault="007B50F8" w:rsidP="009F145E">
      <w:pPr>
        <w:spacing w:line="240" w:lineRule="auto"/>
        <w:rPr>
          <w:szCs w:val="22"/>
          <w:lang w:val="el-GR"/>
        </w:rPr>
      </w:pPr>
      <w:r w:rsidRPr="002827B9">
        <w:rPr>
          <w:szCs w:val="22"/>
          <w:lang w:val="el-GR"/>
        </w:rPr>
        <w:t xml:space="preserve">Φυλάσσετε στην αρχική συσκευασία </w:t>
      </w:r>
      <w:r w:rsidR="002D3B82" w:rsidRPr="002827B9">
        <w:rPr>
          <w:szCs w:val="22"/>
          <w:lang w:val="el-GR"/>
        </w:rPr>
        <w:t xml:space="preserve">για </w:t>
      </w:r>
      <w:r w:rsidRPr="002827B9">
        <w:rPr>
          <w:szCs w:val="22"/>
          <w:lang w:val="el-GR"/>
        </w:rPr>
        <w:t>να προστατεύεται από την υγρασία και αφαιρείτε μόνο αμέσως πριν τη χρήση.</w:t>
      </w:r>
    </w:p>
    <w:p w14:paraId="3F497CA1" w14:textId="77777777" w:rsidR="00CA74E6" w:rsidRPr="002827B9" w:rsidRDefault="00CA74E6" w:rsidP="009F145E">
      <w:pPr>
        <w:tabs>
          <w:tab w:val="clear" w:pos="567"/>
        </w:tabs>
        <w:spacing w:line="240" w:lineRule="auto"/>
        <w:ind w:left="567" w:hanging="567"/>
        <w:rPr>
          <w:noProof/>
          <w:szCs w:val="22"/>
          <w:lang w:val="el-GR"/>
        </w:rPr>
      </w:pPr>
    </w:p>
    <w:p w14:paraId="013F0D3A" w14:textId="77777777" w:rsidR="00CA74E6" w:rsidRPr="002827B9" w:rsidRDefault="00CA74E6" w:rsidP="009F145E">
      <w:pPr>
        <w:tabs>
          <w:tab w:val="clear" w:pos="567"/>
        </w:tabs>
        <w:spacing w:line="240" w:lineRule="auto"/>
        <w:ind w:left="567" w:hanging="567"/>
        <w:rPr>
          <w:noProof/>
          <w:szCs w:val="22"/>
          <w:lang w:val="el-GR"/>
        </w:rPr>
      </w:pPr>
    </w:p>
    <w:p w14:paraId="6AEB0A4A" w14:textId="77777777" w:rsidR="007B50F8" w:rsidRPr="002827B9" w:rsidRDefault="007B50F8"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10.</w:t>
      </w:r>
      <w:r w:rsidRPr="002827B9">
        <w:rPr>
          <w:b/>
          <w:noProof/>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5F696C5" w14:textId="77777777" w:rsidR="00CA74E6" w:rsidRPr="002827B9" w:rsidRDefault="00CA74E6" w:rsidP="009F145E">
      <w:pPr>
        <w:tabs>
          <w:tab w:val="clear" w:pos="567"/>
        </w:tabs>
        <w:spacing w:line="240" w:lineRule="auto"/>
        <w:rPr>
          <w:noProof/>
          <w:szCs w:val="22"/>
          <w:lang w:val="el-GR"/>
        </w:rPr>
      </w:pPr>
    </w:p>
    <w:p w14:paraId="7002D982" w14:textId="77777777" w:rsidR="00CA74E6" w:rsidRPr="002827B9" w:rsidRDefault="00CA74E6" w:rsidP="009F145E">
      <w:pPr>
        <w:tabs>
          <w:tab w:val="clear" w:pos="567"/>
        </w:tabs>
        <w:spacing w:line="240" w:lineRule="auto"/>
        <w:rPr>
          <w:noProof/>
          <w:szCs w:val="22"/>
          <w:lang w:val="el-GR"/>
        </w:rPr>
      </w:pPr>
    </w:p>
    <w:p w14:paraId="385F372E" w14:textId="77777777" w:rsidR="007B50F8" w:rsidRPr="002827B9" w:rsidRDefault="007B50F8"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11.</w:t>
      </w:r>
      <w:r w:rsidRPr="002827B9">
        <w:rPr>
          <w:b/>
          <w:noProof/>
          <w:szCs w:val="22"/>
          <w:lang w:val="el-GR"/>
        </w:rPr>
        <w:tab/>
      </w:r>
      <w:r w:rsidRPr="002827B9">
        <w:rPr>
          <w:b/>
          <w:szCs w:val="22"/>
          <w:lang w:val="el-GR"/>
        </w:rPr>
        <w:t>ΟΝΟΜΑ ΚΑΙ ΔΙΕΥΘΥΝΣΗ ΚΑΤΟΧΟΥ ΤΗΣ ΑΔΕΙΑΣ ΚΥΚΛΟΦΟΡΙΑΣ</w:t>
      </w:r>
    </w:p>
    <w:p w14:paraId="37D4A95E" w14:textId="77777777" w:rsidR="00CA74E6" w:rsidRPr="002827B9" w:rsidRDefault="00CA74E6" w:rsidP="009F145E">
      <w:pPr>
        <w:keepNext/>
        <w:tabs>
          <w:tab w:val="clear" w:pos="567"/>
        </w:tabs>
        <w:spacing w:line="240" w:lineRule="auto"/>
        <w:rPr>
          <w:noProof/>
          <w:szCs w:val="22"/>
          <w:lang w:val="el-GR"/>
        </w:rPr>
      </w:pPr>
    </w:p>
    <w:p w14:paraId="747243D3" w14:textId="77777777" w:rsidR="00FC6B43" w:rsidRPr="00FC6B43" w:rsidRDefault="00FC6B43" w:rsidP="009F145E">
      <w:pPr>
        <w:keepNext/>
        <w:spacing w:line="240" w:lineRule="auto"/>
        <w:rPr>
          <w:color w:val="000000"/>
          <w:szCs w:val="22"/>
          <w:lang w:val="en-US"/>
        </w:rPr>
      </w:pPr>
      <w:bookmarkStart w:id="5" w:name="_Hlk2333934"/>
      <w:r w:rsidRPr="00FC6B43">
        <w:rPr>
          <w:color w:val="000000"/>
          <w:szCs w:val="22"/>
          <w:lang w:val="en-US"/>
        </w:rPr>
        <w:t>Viatris Healthcare Limited</w:t>
      </w:r>
    </w:p>
    <w:p w14:paraId="5EA0FD32" w14:textId="77777777" w:rsidR="00FC6B43" w:rsidRPr="00FC6B43" w:rsidRDefault="00FC6B43" w:rsidP="009F145E">
      <w:pPr>
        <w:keepNext/>
        <w:spacing w:line="240" w:lineRule="auto"/>
        <w:rPr>
          <w:color w:val="000000"/>
          <w:szCs w:val="22"/>
          <w:lang w:val="en-US"/>
        </w:rPr>
      </w:pPr>
      <w:r w:rsidRPr="00FC6B43">
        <w:rPr>
          <w:color w:val="000000"/>
          <w:szCs w:val="22"/>
          <w:lang w:val="en-US"/>
        </w:rPr>
        <w:t>Damastown Industrial Park</w:t>
      </w:r>
    </w:p>
    <w:p w14:paraId="611E57A1" w14:textId="77777777" w:rsidR="00FC6B43" w:rsidRPr="001311DD" w:rsidRDefault="00FC6B43" w:rsidP="009F145E">
      <w:pPr>
        <w:keepNext/>
        <w:spacing w:line="240" w:lineRule="auto"/>
        <w:rPr>
          <w:color w:val="000000"/>
          <w:szCs w:val="22"/>
          <w:lang w:val="el-GR"/>
        </w:rPr>
      </w:pPr>
      <w:r w:rsidRPr="00FC6B43">
        <w:rPr>
          <w:color w:val="000000"/>
          <w:szCs w:val="22"/>
          <w:lang w:val="en-US"/>
        </w:rPr>
        <w:t>Mulhuddart</w:t>
      </w:r>
    </w:p>
    <w:p w14:paraId="6414ADFA" w14:textId="77777777" w:rsidR="00FC6B43" w:rsidRPr="001311DD" w:rsidRDefault="00FC6B43" w:rsidP="009F145E">
      <w:pPr>
        <w:keepNext/>
        <w:spacing w:line="240" w:lineRule="auto"/>
        <w:rPr>
          <w:color w:val="000000"/>
          <w:szCs w:val="22"/>
          <w:lang w:val="el-GR"/>
        </w:rPr>
      </w:pPr>
      <w:r w:rsidRPr="00FC6B43">
        <w:rPr>
          <w:color w:val="000000"/>
          <w:szCs w:val="22"/>
          <w:lang w:val="en-US"/>
        </w:rPr>
        <w:t>Dublin</w:t>
      </w:r>
      <w:r w:rsidRPr="001311DD">
        <w:rPr>
          <w:color w:val="000000"/>
          <w:szCs w:val="22"/>
          <w:lang w:val="el-GR"/>
        </w:rPr>
        <w:t xml:space="preserve"> 15</w:t>
      </w:r>
    </w:p>
    <w:p w14:paraId="08633EA5" w14:textId="77777777" w:rsidR="00103D3D" w:rsidRPr="001311DD" w:rsidRDefault="00FC6B43" w:rsidP="009F145E">
      <w:pPr>
        <w:keepNext/>
        <w:spacing w:line="240" w:lineRule="auto"/>
        <w:rPr>
          <w:color w:val="000000"/>
          <w:szCs w:val="22"/>
          <w:lang w:val="el-GR"/>
        </w:rPr>
      </w:pPr>
      <w:r w:rsidRPr="00FC6B43">
        <w:rPr>
          <w:color w:val="000000"/>
          <w:szCs w:val="22"/>
          <w:lang w:val="en-US"/>
        </w:rPr>
        <w:t>DUBLIN</w:t>
      </w:r>
    </w:p>
    <w:p w14:paraId="6266E5DA" w14:textId="77777777" w:rsidR="00000788" w:rsidRPr="001311DD" w:rsidRDefault="00103D3D" w:rsidP="009F145E">
      <w:pPr>
        <w:spacing w:line="240" w:lineRule="auto"/>
        <w:rPr>
          <w:color w:val="000000"/>
          <w:lang w:val="el-GR"/>
        </w:rPr>
      </w:pPr>
      <w:r>
        <w:rPr>
          <w:color w:val="000000"/>
          <w:szCs w:val="22"/>
          <w:lang w:val="el-GR"/>
        </w:rPr>
        <w:t>Ιρλανδία</w:t>
      </w:r>
      <w:bookmarkEnd w:id="5"/>
    </w:p>
    <w:p w14:paraId="208CD8F4" w14:textId="77777777" w:rsidR="00CA74E6" w:rsidRPr="001311DD" w:rsidRDefault="00CA74E6" w:rsidP="009F145E">
      <w:pPr>
        <w:tabs>
          <w:tab w:val="clear" w:pos="567"/>
        </w:tabs>
        <w:spacing w:line="240" w:lineRule="auto"/>
        <w:rPr>
          <w:noProof/>
          <w:szCs w:val="22"/>
          <w:lang w:val="el-GR"/>
        </w:rPr>
      </w:pPr>
    </w:p>
    <w:p w14:paraId="566BCCAD" w14:textId="77777777" w:rsidR="00CA74E6" w:rsidRPr="001311DD" w:rsidRDefault="00CA74E6" w:rsidP="009F145E">
      <w:pPr>
        <w:tabs>
          <w:tab w:val="clear" w:pos="567"/>
        </w:tabs>
        <w:spacing w:line="240" w:lineRule="auto"/>
        <w:rPr>
          <w:noProof/>
          <w:szCs w:val="22"/>
          <w:lang w:val="el-GR"/>
        </w:rPr>
      </w:pPr>
    </w:p>
    <w:p w14:paraId="0097DFFE" w14:textId="77777777" w:rsidR="007B50F8" w:rsidRPr="001311DD" w:rsidRDefault="007B50F8"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1311DD">
        <w:rPr>
          <w:b/>
          <w:noProof/>
          <w:szCs w:val="22"/>
          <w:lang w:val="el-GR"/>
        </w:rPr>
        <w:t>12.</w:t>
      </w:r>
      <w:r w:rsidRPr="001311DD">
        <w:rPr>
          <w:b/>
          <w:noProof/>
          <w:szCs w:val="22"/>
          <w:lang w:val="el-GR"/>
        </w:rPr>
        <w:tab/>
      </w:r>
      <w:r w:rsidRPr="002827B9">
        <w:rPr>
          <w:b/>
          <w:szCs w:val="22"/>
          <w:lang w:val="el-GR"/>
        </w:rPr>
        <w:t>ΑΡΙΘΜΟΣ</w:t>
      </w:r>
      <w:r w:rsidRPr="001311DD">
        <w:rPr>
          <w:b/>
          <w:szCs w:val="22"/>
          <w:lang w:val="el-GR"/>
        </w:rPr>
        <w:t>(</w:t>
      </w:r>
      <w:r w:rsidRPr="002827B9">
        <w:rPr>
          <w:b/>
          <w:szCs w:val="22"/>
          <w:lang w:val="el-GR"/>
        </w:rPr>
        <w:t>ΟΙ</w:t>
      </w:r>
      <w:r w:rsidRPr="001311DD">
        <w:rPr>
          <w:b/>
          <w:szCs w:val="22"/>
          <w:lang w:val="el-GR"/>
        </w:rPr>
        <w:t xml:space="preserve">) </w:t>
      </w:r>
      <w:r w:rsidRPr="002827B9">
        <w:rPr>
          <w:b/>
          <w:szCs w:val="22"/>
          <w:lang w:val="el-GR"/>
        </w:rPr>
        <w:t>ΑΔΕΙΑΣ</w:t>
      </w:r>
      <w:r w:rsidRPr="001311DD">
        <w:rPr>
          <w:b/>
          <w:szCs w:val="22"/>
          <w:lang w:val="el-GR"/>
        </w:rPr>
        <w:t xml:space="preserve"> </w:t>
      </w:r>
      <w:r w:rsidRPr="002827B9">
        <w:rPr>
          <w:b/>
          <w:szCs w:val="22"/>
          <w:lang w:val="el-GR"/>
        </w:rPr>
        <w:t>ΚΥΚΛΟΦΟΡΙΑΣ</w:t>
      </w:r>
    </w:p>
    <w:p w14:paraId="5D78D043" w14:textId="77777777" w:rsidR="00CA74E6" w:rsidRPr="001311DD" w:rsidRDefault="00CA74E6" w:rsidP="009F145E">
      <w:pPr>
        <w:keepNext/>
        <w:tabs>
          <w:tab w:val="clear" w:pos="567"/>
        </w:tabs>
        <w:spacing w:line="240" w:lineRule="auto"/>
        <w:rPr>
          <w:noProof/>
          <w:szCs w:val="22"/>
          <w:lang w:val="el-GR"/>
        </w:rPr>
      </w:pPr>
    </w:p>
    <w:p w14:paraId="7EDA94FF" w14:textId="77777777" w:rsidR="007B50F8" w:rsidRPr="001311DD" w:rsidRDefault="0050586B" w:rsidP="009F145E">
      <w:pPr>
        <w:tabs>
          <w:tab w:val="clear" w:pos="567"/>
        </w:tabs>
        <w:spacing w:line="240" w:lineRule="auto"/>
        <w:rPr>
          <w:noProof/>
          <w:szCs w:val="22"/>
          <w:lang w:val="el-GR"/>
        </w:rPr>
      </w:pPr>
      <w:r w:rsidRPr="002827B9">
        <w:rPr>
          <w:noProof/>
          <w:szCs w:val="22"/>
          <w:lang w:val="en-US"/>
        </w:rPr>
        <w:t>EU</w:t>
      </w:r>
      <w:r w:rsidRPr="001311DD">
        <w:rPr>
          <w:noProof/>
          <w:szCs w:val="22"/>
          <w:lang w:val="el-GR"/>
        </w:rPr>
        <w:t>/1/10/652/001</w:t>
      </w:r>
    </w:p>
    <w:p w14:paraId="2292ED34" w14:textId="77777777" w:rsidR="00CA74E6" w:rsidRPr="001311DD" w:rsidRDefault="00CA74E6" w:rsidP="009F145E">
      <w:pPr>
        <w:tabs>
          <w:tab w:val="clear" w:pos="567"/>
        </w:tabs>
        <w:spacing w:line="240" w:lineRule="auto"/>
        <w:rPr>
          <w:noProof/>
          <w:szCs w:val="22"/>
          <w:lang w:val="el-GR"/>
        </w:rPr>
      </w:pPr>
    </w:p>
    <w:p w14:paraId="79A2B363" w14:textId="77777777" w:rsidR="00CA74E6" w:rsidRPr="001311DD" w:rsidRDefault="00CA74E6" w:rsidP="009F145E">
      <w:pPr>
        <w:tabs>
          <w:tab w:val="clear" w:pos="567"/>
        </w:tabs>
        <w:spacing w:line="240" w:lineRule="auto"/>
        <w:rPr>
          <w:noProof/>
          <w:szCs w:val="22"/>
          <w:lang w:val="el-GR"/>
        </w:rPr>
      </w:pPr>
    </w:p>
    <w:p w14:paraId="71C8D273" w14:textId="77777777" w:rsidR="007B50F8" w:rsidRPr="002827B9" w:rsidRDefault="007B50F8"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13.</w:t>
      </w:r>
      <w:r w:rsidRPr="002827B9">
        <w:rPr>
          <w:b/>
          <w:noProof/>
          <w:szCs w:val="22"/>
          <w:lang w:val="el-GR"/>
        </w:rPr>
        <w:tab/>
      </w:r>
      <w:r w:rsidRPr="002827B9">
        <w:rPr>
          <w:b/>
          <w:szCs w:val="22"/>
          <w:lang w:val="el-GR"/>
        </w:rPr>
        <w:t>ΑΡΙΘΜΟΣ ΠΑΡΤΙΔΑΣ</w:t>
      </w:r>
    </w:p>
    <w:p w14:paraId="403E7EC9" w14:textId="77777777" w:rsidR="00CA74E6" w:rsidRPr="002827B9" w:rsidRDefault="00CA74E6" w:rsidP="009F145E">
      <w:pPr>
        <w:keepNext/>
        <w:tabs>
          <w:tab w:val="clear" w:pos="567"/>
        </w:tabs>
        <w:spacing w:line="240" w:lineRule="auto"/>
        <w:rPr>
          <w:szCs w:val="22"/>
          <w:lang w:val="el-GR"/>
        </w:rPr>
      </w:pPr>
    </w:p>
    <w:p w14:paraId="3892CC59" w14:textId="77777777" w:rsidR="007B50F8" w:rsidRPr="00E24519" w:rsidRDefault="001D548B" w:rsidP="009F145E">
      <w:pPr>
        <w:tabs>
          <w:tab w:val="clear" w:pos="567"/>
        </w:tabs>
        <w:spacing w:line="240" w:lineRule="auto"/>
        <w:rPr>
          <w:noProof/>
          <w:szCs w:val="22"/>
          <w:lang w:val="el-GR"/>
        </w:rPr>
      </w:pPr>
      <w:r>
        <w:rPr>
          <w:szCs w:val="22"/>
          <w:lang w:val="en-US"/>
        </w:rPr>
        <w:t>Lot</w:t>
      </w:r>
    </w:p>
    <w:p w14:paraId="72B63850" w14:textId="77777777" w:rsidR="00CA74E6" w:rsidRPr="002827B9" w:rsidRDefault="00CA74E6" w:rsidP="009F145E">
      <w:pPr>
        <w:tabs>
          <w:tab w:val="clear" w:pos="567"/>
        </w:tabs>
        <w:spacing w:line="240" w:lineRule="auto"/>
        <w:rPr>
          <w:noProof/>
          <w:szCs w:val="22"/>
          <w:lang w:val="el-GR"/>
        </w:rPr>
      </w:pPr>
    </w:p>
    <w:p w14:paraId="539B47ED" w14:textId="77777777" w:rsidR="00CA74E6" w:rsidRPr="002827B9" w:rsidRDefault="00CA74E6" w:rsidP="009F145E">
      <w:pPr>
        <w:tabs>
          <w:tab w:val="clear" w:pos="567"/>
        </w:tabs>
        <w:spacing w:line="240" w:lineRule="auto"/>
        <w:rPr>
          <w:noProof/>
          <w:szCs w:val="22"/>
          <w:lang w:val="el-GR"/>
        </w:rPr>
      </w:pPr>
    </w:p>
    <w:p w14:paraId="07233A79" w14:textId="77777777" w:rsidR="007B50F8" w:rsidRPr="002827B9" w:rsidRDefault="007B50F8"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14.</w:t>
      </w:r>
      <w:r w:rsidRPr="002827B9">
        <w:rPr>
          <w:b/>
          <w:noProof/>
          <w:szCs w:val="22"/>
          <w:lang w:val="el-GR"/>
        </w:rPr>
        <w:tab/>
      </w:r>
      <w:r w:rsidRPr="002827B9">
        <w:rPr>
          <w:b/>
          <w:szCs w:val="22"/>
          <w:lang w:val="el-GR"/>
        </w:rPr>
        <w:t>ΓΕΝΙΚΗ ΚΑΤΑΤΑΞΗ ΓΙΑ ΤΗ ΔΙΑΘΕΣΗ</w:t>
      </w:r>
    </w:p>
    <w:p w14:paraId="6D86F298" w14:textId="77777777" w:rsidR="00CA74E6" w:rsidRPr="002827B9" w:rsidRDefault="00CA74E6" w:rsidP="009F145E">
      <w:pPr>
        <w:keepNext/>
        <w:tabs>
          <w:tab w:val="clear" w:pos="567"/>
        </w:tabs>
        <w:spacing w:line="240" w:lineRule="auto"/>
        <w:rPr>
          <w:noProof/>
          <w:szCs w:val="22"/>
          <w:lang w:val="el-GR"/>
        </w:rPr>
      </w:pPr>
    </w:p>
    <w:p w14:paraId="6D15ABB9" w14:textId="77777777" w:rsidR="00CA74E6" w:rsidRPr="002827B9" w:rsidRDefault="00CA74E6" w:rsidP="009F145E">
      <w:pPr>
        <w:tabs>
          <w:tab w:val="clear" w:pos="567"/>
        </w:tabs>
        <w:spacing w:line="240" w:lineRule="auto"/>
        <w:rPr>
          <w:noProof/>
          <w:szCs w:val="22"/>
          <w:lang w:val="el-GR"/>
        </w:rPr>
      </w:pPr>
    </w:p>
    <w:p w14:paraId="7369D7CF" w14:textId="77777777" w:rsidR="007B50F8" w:rsidRPr="002827B9" w:rsidRDefault="007B50F8"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15.</w:t>
      </w:r>
      <w:r w:rsidRPr="002827B9">
        <w:rPr>
          <w:b/>
          <w:noProof/>
          <w:szCs w:val="22"/>
          <w:lang w:val="el-GR"/>
        </w:rPr>
        <w:tab/>
        <w:t>ΟΔΗΓΙΕΣ ΧΡΗΣΗΣ</w:t>
      </w:r>
    </w:p>
    <w:p w14:paraId="3E8906ED" w14:textId="77777777" w:rsidR="00CA74E6" w:rsidRPr="002827B9" w:rsidRDefault="00CA74E6" w:rsidP="009F145E">
      <w:pPr>
        <w:tabs>
          <w:tab w:val="clear" w:pos="567"/>
        </w:tabs>
        <w:spacing w:line="240" w:lineRule="auto"/>
        <w:rPr>
          <w:noProof/>
          <w:szCs w:val="22"/>
          <w:lang w:val="el-GR"/>
        </w:rPr>
      </w:pPr>
    </w:p>
    <w:p w14:paraId="29DB8D23" w14:textId="77777777" w:rsidR="00CA74E6" w:rsidRPr="002827B9" w:rsidRDefault="00CA74E6" w:rsidP="009F145E">
      <w:pPr>
        <w:tabs>
          <w:tab w:val="clear" w:pos="567"/>
        </w:tabs>
        <w:spacing w:line="240" w:lineRule="auto"/>
        <w:rPr>
          <w:noProof/>
          <w:szCs w:val="22"/>
          <w:lang w:val="el-GR"/>
        </w:rPr>
      </w:pPr>
    </w:p>
    <w:p w14:paraId="66C245CA" w14:textId="77777777" w:rsidR="007B50F8" w:rsidRPr="002827B9" w:rsidRDefault="007B50F8"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lastRenderedPageBreak/>
        <w:t>16.</w:t>
      </w:r>
      <w:r w:rsidRPr="002827B9">
        <w:rPr>
          <w:b/>
          <w:noProof/>
          <w:szCs w:val="22"/>
          <w:lang w:val="el-GR"/>
        </w:rPr>
        <w:tab/>
      </w:r>
      <w:r w:rsidRPr="002827B9">
        <w:rPr>
          <w:b/>
          <w:szCs w:val="22"/>
          <w:lang w:val="el-GR"/>
        </w:rPr>
        <w:t>ΠΛΗΡΟΦΟΡΙΕΣ ΣΕ BRAILLE</w:t>
      </w:r>
    </w:p>
    <w:p w14:paraId="45FC3A90" w14:textId="77777777" w:rsidR="00CA74E6" w:rsidRPr="002827B9" w:rsidRDefault="00CA74E6" w:rsidP="009F145E">
      <w:pPr>
        <w:keepNext/>
        <w:tabs>
          <w:tab w:val="clear" w:pos="567"/>
        </w:tabs>
        <w:spacing w:line="240" w:lineRule="auto"/>
        <w:rPr>
          <w:i/>
          <w:iCs/>
          <w:szCs w:val="22"/>
          <w:lang w:val="el-GR"/>
        </w:rPr>
      </w:pPr>
    </w:p>
    <w:p w14:paraId="785F7A87" w14:textId="77777777" w:rsidR="007B50F8" w:rsidRPr="00E24519" w:rsidRDefault="007B50F8" w:rsidP="009F145E">
      <w:pPr>
        <w:spacing w:line="240" w:lineRule="auto"/>
        <w:rPr>
          <w:szCs w:val="22"/>
          <w:lang w:val="el-GR"/>
        </w:rPr>
      </w:pPr>
      <w:r w:rsidRPr="002827B9">
        <w:rPr>
          <w:szCs w:val="22"/>
          <w:lang w:val="el-GR"/>
        </w:rPr>
        <w:t>TOBI Podhaler</w:t>
      </w:r>
    </w:p>
    <w:p w14:paraId="01EC938B" w14:textId="77777777" w:rsidR="001D548B" w:rsidRPr="00E24519" w:rsidRDefault="001D548B" w:rsidP="009F145E">
      <w:pPr>
        <w:spacing w:line="240" w:lineRule="auto"/>
        <w:rPr>
          <w:szCs w:val="22"/>
          <w:lang w:val="el-GR"/>
        </w:rPr>
      </w:pPr>
    </w:p>
    <w:p w14:paraId="6BE4F0C5" w14:textId="77777777" w:rsidR="001D548B" w:rsidRDefault="001D548B" w:rsidP="009F145E">
      <w:pPr>
        <w:spacing w:line="240" w:lineRule="auto"/>
        <w:rPr>
          <w:noProof/>
          <w:szCs w:val="22"/>
          <w:shd w:val="clear" w:color="auto" w:fill="CCCCCC"/>
          <w:lang w:val="el-GR"/>
        </w:rPr>
      </w:pPr>
    </w:p>
    <w:p w14:paraId="48F59507" w14:textId="77777777" w:rsidR="001D548B" w:rsidRDefault="001D548B" w:rsidP="009F145E">
      <w:pPr>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i/>
          <w:noProof/>
          <w:lang w:val="el-GR"/>
        </w:rPr>
      </w:pPr>
      <w:r>
        <w:rPr>
          <w:b/>
          <w:noProof/>
          <w:lang w:val="el-GR"/>
        </w:rPr>
        <w:t>17.</w:t>
      </w:r>
      <w:r>
        <w:rPr>
          <w:b/>
          <w:noProof/>
          <w:lang w:val="el-GR"/>
        </w:rPr>
        <w:tab/>
        <w:t>ΜΟΝΑΔΙΚΟΣ ΑΝΑΓΝΩΡΙΣΤΙΚΟΣ ΚΩΔΙΚΟΣ – ΔΙΣΔΙΑΣΤΑΤΟΣ ΓΡΑΜΜΩΤΟΣ ΚΩΔΙΚΑΣ (2</w:t>
      </w:r>
      <w:r>
        <w:rPr>
          <w:b/>
          <w:noProof/>
        </w:rPr>
        <w:t>D</w:t>
      </w:r>
      <w:r>
        <w:rPr>
          <w:b/>
          <w:noProof/>
          <w:lang w:val="el-GR"/>
        </w:rPr>
        <w:t>)</w:t>
      </w:r>
    </w:p>
    <w:p w14:paraId="106307D6" w14:textId="77777777" w:rsidR="001D548B" w:rsidRDefault="001D548B" w:rsidP="009F145E">
      <w:pPr>
        <w:tabs>
          <w:tab w:val="clear" w:pos="567"/>
          <w:tab w:val="left" w:pos="720"/>
        </w:tabs>
        <w:spacing w:line="240" w:lineRule="auto"/>
        <w:rPr>
          <w:noProof/>
          <w:lang w:val="el-GR"/>
        </w:rPr>
      </w:pPr>
    </w:p>
    <w:p w14:paraId="42304B7F" w14:textId="77777777" w:rsidR="001D548B" w:rsidRPr="00DA316C" w:rsidRDefault="001D548B" w:rsidP="009F145E">
      <w:pPr>
        <w:spacing w:line="240" w:lineRule="auto"/>
        <w:rPr>
          <w:noProof/>
          <w:szCs w:val="22"/>
          <w:shd w:val="pct15" w:color="auto" w:fill="auto"/>
          <w:lang w:val="el-GR"/>
        </w:rPr>
      </w:pPr>
      <w:r w:rsidRPr="006D2ADD">
        <w:rPr>
          <w:noProof/>
          <w:highlight w:val="lightGray"/>
          <w:shd w:val="pct15" w:color="auto" w:fill="auto"/>
          <w:lang w:val="el-GR"/>
        </w:rPr>
        <w:t>Δισδιάστατος γραμμωτός κώδικας (2</w:t>
      </w:r>
      <w:r w:rsidRPr="00C76E6B">
        <w:rPr>
          <w:noProof/>
          <w:highlight w:val="lightGray"/>
          <w:shd w:val="pct15" w:color="auto" w:fill="auto"/>
        </w:rPr>
        <w:t>D</w:t>
      </w:r>
      <w:r w:rsidRPr="00C76E6B">
        <w:rPr>
          <w:noProof/>
          <w:highlight w:val="lightGray"/>
          <w:shd w:val="pct15" w:color="auto" w:fill="auto"/>
          <w:lang w:val="el-GR"/>
        </w:rPr>
        <w:t>) που φέρει τον περιληφθέντα μοναδικό αναγνωριστικό κωδικό.</w:t>
      </w:r>
    </w:p>
    <w:p w14:paraId="51CD2E2A" w14:textId="77777777" w:rsidR="001D548B" w:rsidRDefault="001D548B" w:rsidP="009F145E">
      <w:pPr>
        <w:spacing w:line="240" w:lineRule="auto"/>
        <w:rPr>
          <w:noProof/>
          <w:szCs w:val="22"/>
          <w:shd w:val="clear" w:color="auto" w:fill="CCCCCC"/>
          <w:lang w:val="el-GR"/>
        </w:rPr>
      </w:pPr>
    </w:p>
    <w:p w14:paraId="4770D1BB" w14:textId="77777777" w:rsidR="001D548B" w:rsidRPr="002B624C" w:rsidRDefault="001D548B" w:rsidP="009F145E">
      <w:pPr>
        <w:spacing w:line="240" w:lineRule="auto"/>
        <w:rPr>
          <w:noProof/>
          <w:szCs w:val="22"/>
          <w:lang w:val="el-GR"/>
        </w:rPr>
      </w:pPr>
    </w:p>
    <w:p w14:paraId="4E2ACFEB" w14:textId="77777777" w:rsidR="001D548B" w:rsidRDefault="001D548B" w:rsidP="009F145E">
      <w:pPr>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i/>
          <w:noProof/>
          <w:lang w:val="el-GR"/>
        </w:rPr>
      </w:pPr>
      <w:r>
        <w:rPr>
          <w:b/>
          <w:noProof/>
          <w:lang w:val="el-GR"/>
        </w:rPr>
        <w:t>18.</w:t>
      </w:r>
      <w:r>
        <w:rPr>
          <w:b/>
          <w:noProof/>
          <w:lang w:val="el-GR"/>
        </w:rPr>
        <w:tab/>
        <w:t>ΜΟΝΑΔΙΚΟΣ ΑΝΑΓΝΩΡΙΣΤΙΚΟΣ ΚΩΔΙΚΟΣ – ΔΕΔΟΜΕΝΑ ΑΝΑΓΝΩΣΙΜΑ ΑΠΟ ΤΟΝ ΑΝΘΡΩΠΟ</w:t>
      </w:r>
    </w:p>
    <w:p w14:paraId="5B77542B" w14:textId="77777777" w:rsidR="001D548B" w:rsidRDefault="001D548B" w:rsidP="00387240">
      <w:pPr>
        <w:tabs>
          <w:tab w:val="clear" w:pos="567"/>
          <w:tab w:val="left" w:pos="720"/>
        </w:tabs>
        <w:spacing w:line="240" w:lineRule="auto"/>
        <w:rPr>
          <w:noProof/>
          <w:lang w:val="el-GR"/>
        </w:rPr>
      </w:pPr>
    </w:p>
    <w:p w14:paraId="0BE4E1BF" w14:textId="77777777" w:rsidR="001D548B" w:rsidRPr="00A641F8" w:rsidRDefault="001D548B" w:rsidP="00387240">
      <w:pPr>
        <w:spacing w:line="240" w:lineRule="auto"/>
        <w:rPr>
          <w:szCs w:val="22"/>
          <w:lang w:val="el-GR"/>
        </w:rPr>
      </w:pPr>
      <w:r>
        <w:rPr>
          <w:szCs w:val="22"/>
        </w:rPr>
        <w:t>PC</w:t>
      </w:r>
      <w:r>
        <w:rPr>
          <w:szCs w:val="22"/>
          <w:lang w:val="el-GR"/>
        </w:rPr>
        <w:t>:</w:t>
      </w:r>
    </w:p>
    <w:p w14:paraId="66B513FB" w14:textId="77777777" w:rsidR="001D548B" w:rsidRDefault="001D548B" w:rsidP="00387240">
      <w:pPr>
        <w:spacing w:line="240" w:lineRule="auto"/>
        <w:rPr>
          <w:szCs w:val="22"/>
          <w:lang w:val="el-GR"/>
        </w:rPr>
      </w:pPr>
      <w:r>
        <w:rPr>
          <w:szCs w:val="22"/>
        </w:rPr>
        <w:t>SN</w:t>
      </w:r>
      <w:r>
        <w:rPr>
          <w:szCs w:val="22"/>
          <w:lang w:val="el-GR"/>
        </w:rPr>
        <w:t>:</w:t>
      </w:r>
    </w:p>
    <w:p w14:paraId="4BCC7BD8" w14:textId="77777777" w:rsidR="001D548B" w:rsidRDefault="001D548B" w:rsidP="00387240">
      <w:pPr>
        <w:spacing w:line="240" w:lineRule="auto"/>
        <w:rPr>
          <w:szCs w:val="22"/>
          <w:lang w:val="el-GR"/>
        </w:rPr>
      </w:pPr>
      <w:r>
        <w:rPr>
          <w:szCs w:val="22"/>
        </w:rPr>
        <w:t>NN</w:t>
      </w:r>
      <w:r>
        <w:rPr>
          <w:szCs w:val="22"/>
          <w:lang w:val="el-GR"/>
        </w:rPr>
        <w:t>:</w:t>
      </w:r>
    </w:p>
    <w:p w14:paraId="7EB7EA60" w14:textId="77777777" w:rsidR="00C06A9B" w:rsidRPr="00C5647C" w:rsidRDefault="00CA74E6" w:rsidP="00387240">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2827B9">
        <w:rPr>
          <w:szCs w:val="22"/>
          <w:lang w:val="el-GR"/>
        </w:rPr>
        <w:br w:type="page"/>
      </w:r>
      <w:r w:rsidR="00C06A9B" w:rsidRPr="00C5647C">
        <w:rPr>
          <w:b/>
          <w:bCs/>
          <w:noProof/>
          <w:szCs w:val="22"/>
          <w:lang w:val="el-GR"/>
        </w:rPr>
        <w:lastRenderedPageBreak/>
        <w:t>ΕΝΔΕΙΞΕΙΣ ΠΟΥ ΠΡΕΠΕΙ ΝΑ ΑΝΑΓΡΑΦΟΝΤΑΙ ΣΤΗΝ ΕΞΩΤΕΡΙΚΗ ΣΥΣΚΕΥΑΣΙΑ</w:t>
      </w:r>
    </w:p>
    <w:p w14:paraId="70A76E11" w14:textId="77777777" w:rsidR="00CA74E6" w:rsidRPr="002827B9" w:rsidRDefault="00CA74E6" w:rsidP="009F145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p>
    <w:p w14:paraId="6236727E" w14:textId="77777777" w:rsidR="00C06A9B" w:rsidRPr="002827B9" w:rsidRDefault="00D16249" w:rsidP="009F145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2827B9">
        <w:rPr>
          <w:b/>
          <w:szCs w:val="22"/>
          <w:lang w:val="el-GR"/>
        </w:rPr>
        <w:t xml:space="preserve">ΕΒΔΟΜΑΔΙΑΙΟ </w:t>
      </w:r>
      <w:r w:rsidR="00C06A9B" w:rsidRPr="002827B9">
        <w:rPr>
          <w:b/>
          <w:szCs w:val="22"/>
          <w:lang w:val="el-GR"/>
        </w:rPr>
        <w:t>ΕΝΔΙΑΜΕΣΟ ΚΟΥΤΙ ΓΙΑ ΠΟΛΛΑΠΛΗ ΣΥΣΚΕΥΑΣΙΑ (ΧΩΡΙΣ BLUE BOX)</w:t>
      </w:r>
    </w:p>
    <w:p w14:paraId="5DD33067" w14:textId="77777777" w:rsidR="00CA74E6" w:rsidRPr="002827B9" w:rsidRDefault="00CA74E6" w:rsidP="009F145E">
      <w:pPr>
        <w:tabs>
          <w:tab w:val="clear" w:pos="567"/>
        </w:tabs>
        <w:spacing w:line="240" w:lineRule="auto"/>
        <w:rPr>
          <w:noProof/>
          <w:szCs w:val="22"/>
          <w:lang w:val="el-GR"/>
        </w:rPr>
      </w:pPr>
    </w:p>
    <w:p w14:paraId="09F4B716" w14:textId="77777777" w:rsidR="00CA74E6" w:rsidRPr="002827B9" w:rsidRDefault="00CA74E6" w:rsidP="009F145E">
      <w:pPr>
        <w:tabs>
          <w:tab w:val="clear" w:pos="567"/>
        </w:tabs>
        <w:spacing w:line="240" w:lineRule="auto"/>
        <w:rPr>
          <w:noProof/>
          <w:szCs w:val="22"/>
          <w:lang w:val="el-GR"/>
        </w:rPr>
      </w:pPr>
    </w:p>
    <w:p w14:paraId="0C208E67" w14:textId="77777777" w:rsidR="00C06A9B" w:rsidRPr="002827B9" w:rsidRDefault="00C06A9B"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1.</w:t>
      </w:r>
      <w:r w:rsidRPr="002827B9">
        <w:rPr>
          <w:b/>
          <w:noProof/>
          <w:szCs w:val="22"/>
          <w:lang w:val="el-GR"/>
        </w:rPr>
        <w:tab/>
      </w:r>
      <w:r w:rsidRPr="002827B9">
        <w:rPr>
          <w:b/>
          <w:szCs w:val="22"/>
          <w:lang w:val="el-GR"/>
        </w:rPr>
        <w:t>ΟΝΟΜΑΣΙΑ ΤΟΥ ΦΑΡΜΑΚΕΥΤΙΚΟΥ ΠΡΟΪΟΝΤΟΣ</w:t>
      </w:r>
    </w:p>
    <w:p w14:paraId="5803BCDD" w14:textId="77777777" w:rsidR="00CA74E6" w:rsidRPr="002827B9" w:rsidRDefault="00CA74E6" w:rsidP="009F145E">
      <w:pPr>
        <w:keepNext/>
        <w:tabs>
          <w:tab w:val="clear" w:pos="567"/>
        </w:tabs>
        <w:spacing w:line="240" w:lineRule="auto"/>
        <w:rPr>
          <w:noProof/>
          <w:szCs w:val="22"/>
          <w:lang w:val="el-GR"/>
        </w:rPr>
      </w:pPr>
    </w:p>
    <w:p w14:paraId="22715403" w14:textId="77777777" w:rsidR="00C06A9B" w:rsidRPr="002827B9" w:rsidRDefault="00C06A9B" w:rsidP="009F145E">
      <w:pPr>
        <w:keepNext/>
        <w:tabs>
          <w:tab w:val="clear" w:pos="567"/>
        </w:tabs>
        <w:spacing w:line="240" w:lineRule="auto"/>
        <w:rPr>
          <w:szCs w:val="22"/>
          <w:lang w:val="el-GR"/>
        </w:rPr>
      </w:pPr>
      <w:r w:rsidRPr="002827B9">
        <w:rPr>
          <w:szCs w:val="22"/>
          <w:lang w:val="el-GR"/>
        </w:rPr>
        <w:t>TOBI Podhaler 28</w:t>
      </w:r>
      <w:r w:rsidR="00340A60" w:rsidRPr="002827B9">
        <w:rPr>
          <w:szCs w:val="22"/>
          <w:lang w:val="el-GR"/>
        </w:rPr>
        <w:t> mg</w:t>
      </w:r>
      <w:r w:rsidRPr="002827B9">
        <w:rPr>
          <w:szCs w:val="22"/>
          <w:lang w:val="el-GR"/>
        </w:rPr>
        <w:t xml:space="preserve"> κόνις για εισπνοή, σκληρά καψάκια</w:t>
      </w:r>
    </w:p>
    <w:p w14:paraId="70B0B5E1" w14:textId="77777777" w:rsidR="00C06A9B" w:rsidRPr="002827B9" w:rsidRDefault="00D81DD8" w:rsidP="009F145E">
      <w:pPr>
        <w:tabs>
          <w:tab w:val="clear" w:pos="567"/>
        </w:tabs>
        <w:spacing w:line="240" w:lineRule="auto"/>
        <w:rPr>
          <w:szCs w:val="22"/>
          <w:lang w:val="el-GR"/>
        </w:rPr>
      </w:pPr>
      <w:r>
        <w:rPr>
          <w:szCs w:val="22"/>
          <w:lang w:val="el-GR"/>
        </w:rPr>
        <w:t>τ</w:t>
      </w:r>
      <w:r w:rsidR="00C06A9B" w:rsidRPr="002827B9">
        <w:rPr>
          <w:szCs w:val="22"/>
          <w:lang w:val="el-GR"/>
        </w:rPr>
        <w:t>ομπραμυκίνη</w:t>
      </w:r>
    </w:p>
    <w:p w14:paraId="463E5AD2" w14:textId="77777777" w:rsidR="00CA74E6" w:rsidRPr="002827B9" w:rsidRDefault="00CA74E6" w:rsidP="009F145E">
      <w:pPr>
        <w:tabs>
          <w:tab w:val="clear" w:pos="567"/>
        </w:tabs>
        <w:spacing w:line="240" w:lineRule="auto"/>
        <w:rPr>
          <w:noProof/>
          <w:szCs w:val="22"/>
          <w:lang w:val="el-GR"/>
        </w:rPr>
      </w:pPr>
    </w:p>
    <w:p w14:paraId="612EFB49" w14:textId="77777777" w:rsidR="00CA74E6" w:rsidRPr="002827B9" w:rsidRDefault="00CA74E6" w:rsidP="009F145E">
      <w:pPr>
        <w:tabs>
          <w:tab w:val="clear" w:pos="567"/>
        </w:tabs>
        <w:spacing w:line="240" w:lineRule="auto"/>
        <w:rPr>
          <w:noProof/>
          <w:szCs w:val="22"/>
          <w:lang w:val="el-GR"/>
        </w:rPr>
      </w:pPr>
    </w:p>
    <w:p w14:paraId="626B06EB" w14:textId="77777777" w:rsidR="00C06A9B" w:rsidRPr="002827B9" w:rsidRDefault="00C06A9B"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2.</w:t>
      </w:r>
      <w:r w:rsidRPr="002827B9">
        <w:rPr>
          <w:b/>
          <w:noProof/>
          <w:szCs w:val="22"/>
          <w:lang w:val="el-GR"/>
        </w:rPr>
        <w:tab/>
      </w:r>
      <w:r w:rsidRPr="002827B9">
        <w:rPr>
          <w:b/>
          <w:szCs w:val="22"/>
          <w:lang w:val="el-GR"/>
        </w:rPr>
        <w:t>ΣΥΝΘΕΣΗ ΣΕ ΔΡΑΣΤΙΚΗ(ΕΣ) ΟΥΣΙΑ(ΕΣ)</w:t>
      </w:r>
    </w:p>
    <w:p w14:paraId="3EF558B0" w14:textId="77777777" w:rsidR="00CA74E6" w:rsidRPr="002827B9" w:rsidRDefault="00CA74E6" w:rsidP="009F145E">
      <w:pPr>
        <w:keepNext/>
        <w:tabs>
          <w:tab w:val="clear" w:pos="567"/>
        </w:tabs>
        <w:spacing w:line="240" w:lineRule="auto"/>
        <w:rPr>
          <w:noProof/>
          <w:szCs w:val="22"/>
          <w:lang w:val="el-GR"/>
        </w:rPr>
      </w:pPr>
    </w:p>
    <w:p w14:paraId="65582051" w14:textId="77777777" w:rsidR="00C06A9B" w:rsidRPr="002827B9" w:rsidRDefault="00C06A9B" w:rsidP="009F145E">
      <w:pPr>
        <w:tabs>
          <w:tab w:val="clear" w:pos="567"/>
        </w:tabs>
        <w:spacing w:line="240" w:lineRule="auto"/>
        <w:rPr>
          <w:noProof/>
          <w:szCs w:val="22"/>
          <w:lang w:val="el-GR"/>
        </w:rPr>
      </w:pPr>
      <w:r w:rsidRPr="002827B9">
        <w:rPr>
          <w:szCs w:val="22"/>
          <w:lang w:val="el-GR"/>
        </w:rPr>
        <w:t>Κάθε σκληρό καψάκι</w:t>
      </w:r>
      <w:r w:rsidR="002D3B82" w:rsidRPr="002827B9">
        <w:rPr>
          <w:szCs w:val="22"/>
          <w:lang w:val="el-GR"/>
        </w:rPr>
        <w:t>ο</w:t>
      </w:r>
      <w:r w:rsidRPr="002827B9">
        <w:rPr>
          <w:szCs w:val="22"/>
          <w:lang w:val="el-GR"/>
        </w:rPr>
        <w:t xml:space="preserve"> περιέχει 28</w:t>
      </w:r>
      <w:r w:rsidR="00340A60" w:rsidRPr="002827B9">
        <w:rPr>
          <w:szCs w:val="22"/>
          <w:lang w:val="el-GR"/>
        </w:rPr>
        <w:t> mg</w:t>
      </w:r>
      <w:r w:rsidRPr="002827B9">
        <w:rPr>
          <w:szCs w:val="22"/>
          <w:lang w:val="el-GR"/>
        </w:rPr>
        <w:t xml:space="preserve"> τομπραμυκίνης.</w:t>
      </w:r>
    </w:p>
    <w:p w14:paraId="00DCAF1A" w14:textId="77777777" w:rsidR="00CA74E6" w:rsidRPr="002827B9" w:rsidRDefault="00CA74E6" w:rsidP="009F145E">
      <w:pPr>
        <w:tabs>
          <w:tab w:val="clear" w:pos="567"/>
        </w:tabs>
        <w:spacing w:line="240" w:lineRule="auto"/>
        <w:rPr>
          <w:noProof/>
          <w:szCs w:val="22"/>
          <w:lang w:val="el-GR"/>
        </w:rPr>
      </w:pPr>
    </w:p>
    <w:p w14:paraId="2D362C99" w14:textId="77777777" w:rsidR="00CA74E6" w:rsidRPr="002827B9" w:rsidRDefault="00CA74E6" w:rsidP="009F145E">
      <w:pPr>
        <w:tabs>
          <w:tab w:val="clear" w:pos="567"/>
        </w:tabs>
        <w:spacing w:line="240" w:lineRule="auto"/>
        <w:rPr>
          <w:noProof/>
          <w:szCs w:val="22"/>
          <w:lang w:val="el-GR"/>
        </w:rPr>
      </w:pPr>
    </w:p>
    <w:p w14:paraId="1259AD3F" w14:textId="77777777" w:rsidR="00C06A9B" w:rsidRPr="002827B9" w:rsidRDefault="00C06A9B" w:rsidP="009F145E">
      <w:pPr>
        <w:keepNext/>
        <w:pBdr>
          <w:top w:val="single" w:sz="4" w:space="1" w:color="auto"/>
          <w:left w:val="single" w:sz="4" w:space="4" w:color="auto"/>
          <w:bottom w:val="single" w:sz="4" w:space="1" w:color="auto"/>
          <w:right w:val="single" w:sz="4" w:space="5" w:color="auto"/>
        </w:pBdr>
        <w:tabs>
          <w:tab w:val="clear" w:pos="567"/>
        </w:tabs>
        <w:spacing w:line="240" w:lineRule="auto"/>
        <w:ind w:left="567" w:hanging="567"/>
        <w:rPr>
          <w:noProof/>
          <w:szCs w:val="22"/>
          <w:lang w:val="el-GR"/>
        </w:rPr>
      </w:pPr>
      <w:r w:rsidRPr="002827B9">
        <w:rPr>
          <w:b/>
          <w:noProof/>
          <w:szCs w:val="22"/>
          <w:lang w:val="el-GR"/>
        </w:rPr>
        <w:t>3.</w:t>
      </w:r>
      <w:r w:rsidRPr="002827B9">
        <w:rPr>
          <w:b/>
          <w:noProof/>
          <w:szCs w:val="22"/>
          <w:lang w:val="el-GR"/>
        </w:rPr>
        <w:tab/>
      </w:r>
      <w:r w:rsidRPr="002827B9">
        <w:rPr>
          <w:b/>
          <w:szCs w:val="22"/>
          <w:lang w:val="el-GR"/>
        </w:rPr>
        <w:t>ΚΑΤΑΛΟΓΟΣ ΕΚΔΟΧΩΝ</w:t>
      </w:r>
    </w:p>
    <w:p w14:paraId="155809B1" w14:textId="77777777" w:rsidR="00CA74E6" w:rsidRPr="002827B9" w:rsidRDefault="00CA74E6" w:rsidP="009F145E">
      <w:pPr>
        <w:keepNext/>
        <w:tabs>
          <w:tab w:val="clear" w:pos="567"/>
        </w:tabs>
        <w:spacing w:line="240" w:lineRule="auto"/>
        <w:rPr>
          <w:noProof/>
          <w:szCs w:val="22"/>
          <w:lang w:val="el-GR"/>
        </w:rPr>
      </w:pPr>
    </w:p>
    <w:p w14:paraId="6D78852E" w14:textId="77777777" w:rsidR="00C06A9B" w:rsidRPr="002827B9" w:rsidRDefault="00C06A9B" w:rsidP="009F145E">
      <w:pPr>
        <w:spacing w:line="240" w:lineRule="auto"/>
        <w:rPr>
          <w:noProof/>
          <w:szCs w:val="22"/>
          <w:lang w:val="el-GR"/>
        </w:rPr>
      </w:pPr>
      <w:r w:rsidRPr="002827B9">
        <w:rPr>
          <w:szCs w:val="22"/>
          <w:lang w:val="el-GR"/>
        </w:rPr>
        <w:t xml:space="preserve">Περιέχει </w:t>
      </w:r>
      <w:r w:rsidRPr="002827B9">
        <w:rPr>
          <w:spacing w:val="-1"/>
          <w:szCs w:val="22"/>
          <w:lang w:val="el-GR"/>
        </w:rPr>
        <w:t>1,2-διελαϋλο-</w:t>
      </w:r>
      <w:r w:rsidRPr="002827B9">
        <w:rPr>
          <w:spacing w:val="13"/>
          <w:szCs w:val="22"/>
          <w:lang w:val="el-GR"/>
        </w:rPr>
        <w:t>s</w:t>
      </w:r>
      <w:r w:rsidRPr="002827B9">
        <w:rPr>
          <w:spacing w:val="-17"/>
          <w:szCs w:val="22"/>
          <w:lang w:val="el-GR"/>
        </w:rPr>
        <w:t>n</w:t>
      </w:r>
      <w:r w:rsidRPr="002827B9">
        <w:rPr>
          <w:spacing w:val="-1"/>
          <w:szCs w:val="22"/>
          <w:lang w:val="el-GR"/>
        </w:rPr>
        <w:t xml:space="preserve">-γλυκερο-3-φωσφοχολίνη, χλωριούχο ασβέστιο και θειικό οξύ (για </w:t>
      </w:r>
      <w:r w:rsidR="00877AB4" w:rsidRPr="002827B9">
        <w:rPr>
          <w:szCs w:val="22"/>
          <w:lang w:val="el-GR"/>
        </w:rPr>
        <w:t xml:space="preserve">ρύθμιση </w:t>
      </w:r>
      <w:r w:rsidRPr="002827B9">
        <w:rPr>
          <w:spacing w:val="-1"/>
          <w:szCs w:val="22"/>
          <w:lang w:val="el-GR"/>
        </w:rPr>
        <w:t>του pH).</w:t>
      </w:r>
    </w:p>
    <w:p w14:paraId="439A2EE8" w14:textId="77777777" w:rsidR="00CA74E6" w:rsidRPr="002827B9" w:rsidRDefault="00CA74E6" w:rsidP="009F145E">
      <w:pPr>
        <w:spacing w:line="240" w:lineRule="auto"/>
        <w:rPr>
          <w:szCs w:val="22"/>
          <w:lang w:val="el-GR"/>
        </w:rPr>
      </w:pPr>
    </w:p>
    <w:p w14:paraId="0D065FD0" w14:textId="77777777" w:rsidR="00CA74E6" w:rsidRPr="002827B9" w:rsidRDefault="00CA74E6" w:rsidP="009F145E">
      <w:pPr>
        <w:tabs>
          <w:tab w:val="clear" w:pos="567"/>
        </w:tabs>
        <w:spacing w:line="240" w:lineRule="auto"/>
        <w:rPr>
          <w:noProof/>
          <w:szCs w:val="22"/>
          <w:lang w:val="el-GR"/>
        </w:rPr>
      </w:pPr>
    </w:p>
    <w:p w14:paraId="489666C2" w14:textId="77777777" w:rsidR="00C06A9B" w:rsidRPr="002827B9" w:rsidRDefault="00C06A9B"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4.</w:t>
      </w:r>
      <w:r w:rsidRPr="002827B9">
        <w:rPr>
          <w:b/>
          <w:noProof/>
          <w:szCs w:val="22"/>
          <w:lang w:val="el-GR"/>
        </w:rPr>
        <w:tab/>
      </w:r>
      <w:r w:rsidRPr="002827B9">
        <w:rPr>
          <w:b/>
          <w:szCs w:val="22"/>
          <w:lang w:val="el-GR"/>
        </w:rPr>
        <w:t>ΦΑΡΜΑΚΟΤΕΧΝΙΚΗ ΜΟΡΦΗ ΚΑΙ ΠΕΡΙΕΧΟΜΕΝΟ</w:t>
      </w:r>
    </w:p>
    <w:p w14:paraId="4CF10328" w14:textId="77777777" w:rsidR="00CA74E6" w:rsidRPr="002827B9" w:rsidRDefault="00CA74E6" w:rsidP="009F145E">
      <w:pPr>
        <w:keepNext/>
        <w:tabs>
          <w:tab w:val="clear" w:pos="567"/>
        </w:tabs>
        <w:spacing w:line="240" w:lineRule="auto"/>
        <w:rPr>
          <w:noProof/>
          <w:szCs w:val="22"/>
          <w:lang w:val="el-GR"/>
        </w:rPr>
      </w:pPr>
    </w:p>
    <w:p w14:paraId="5512F7D6" w14:textId="77777777" w:rsidR="005134F9" w:rsidRPr="005F10D2" w:rsidRDefault="005134F9" w:rsidP="009F145E">
      <w:pPr>
        <w:tabs>
          <w:tab w:val="clear" w:pos="567"/>
        </w:tabs>
        <w:spacing w:line="240" w:lineRule="auto"/>
        <w:rPr>
          <w:szCs w:val="22"/>
          <w:shd w:val="clear" w:color="auto" w:fill="D9D9D9"/>
          <w:lang w:val="el-GR"/>
        </w:rPr>
      </w:pPr>
      <w:r w:rsidRPr="002827B9">
        <w:rPr>
          <w:szCs w:val="22"/>
          <w:shd w:val="clear" w:color="auto" w:fill="D9D9D9"/>
          <w:lang w:val="el-GR"/>
        </w:rPr>
        <w:t>Κόνις για εισπνοή, σκληρά καψάκια</w:t>
      </w:r>
    </w:p>
    <w:p w14:paraId="53BAB292" w14:textId="77777777" w:rsidR="005134F9" w:rsidRPr="002827B9" w:rsidRDefault="005134F9" w:rsidP="009F145E">
      <w:pPr>
        <w:tabs>
          <w:tab w:val="clear" w:pos="567"/>
        </w:tabs>
        <w:spacing w:line="240" w:lineRule="auto"/>
        <w:rPr>
          <w:szCs w:val="22"/>
          <w:shd w:val="clear" w:color="auto" w:fill="D9D9D9"/>
          <w:lang w:val="el-GR"/>
        </w:rPr>
      </w:pPr>
    </w:p>
    <w:p w14:paraId="3C615F1C" w14:textId="150E2FE8" w:rsidR="00BF4FF6" w:rsidRPr="002827B9" w:rsidRDefault="00BF4FF6" w:rsidP="009F145E">
      <w:pPr>
        <w:keepNext/>
        <w:tabs>
          <w:tab w:val="clear" w:pos="567"/>
        </w:tabs>
        <w:spacing w:line="240" w:lineRule="auto"/>
        <w:rPr>
          <w:noProof/>
          <w:szCs w:val="22"/>
          <w:lang w:val="el-GR"/>
        </w:rPr>
      </w:pPr>
      <w:r w:rsidRPr="002827B9">
        <w:rPr>
          <w:szCs w:val="22"/>
          <w:lang w:val="el-GR"/>
        </w:rPr>
        <w:t>56 καψάκια + 1 σ</w:t>
      </w:r>
      <w:r w:rsidR="00877AB4" w:rsidRPr="002827B9">
        <w:rPr>
          <w:szCs w:val="22"/>
          <w:lang w:val="el-GR"/>
        </w:rPr>
        <w:t>υσκευή εισπνοών</w:t>
      </w:r>
    </w:p>
    <w:p w14:paraId="7E8A875D" w14:textId="77777777" w:rsidR="00BF4FF6" w:rsidRPr="002827B9" w:rsidRDefault="00EB03A2" w:rsidP="009F145E">
      <w:pPr>
        <w:tabs>
          <w:tab w:val="clear" w:pos="567"/>
        </w:tabs>
        <w:spacing w:line="240" w:lineRule="auto"/>
        <w:rPr>
          <w:szCs w:val="22"/>
          <w:lang w:val="el-GR"/>
        </w:rPr>
      </w:pPr>
      <w:r w:rsidRPr="002827B9">
        <w:rPr>
          <w:szCs w:val="22"/>
          <w:lang w:val="el-GR"/>
        </w:rPr>
        <w:t xml:space="preserve">Στοιχείο </w:t>
      </w:r>
      <w:r w:rsidR="00BF4FF6" w:rsidRPr="002827B9">
        <w:rPr>
          <w:szCs w:val="22"/>
          <w:lang w:val="el-GR"/>
        </w:rPr>
        <w:t>μιας πολυσυσκευασίας</w:t>
      </w:r>
      <w:r w:rsidRPr="002827B9">
        <w:rPr>
          <w:szCs w:val="22"/>
          <w:lang w:val="el-GR"/>
        </w:rPr>
        <w:t>. Να μην πωλείται ξεχωριστά.</w:t>
      </w:r>
    </w:p>
    <w:p w14:paraId="237804F4" w14:textId="77777777" w:rsidR="000D46A7" w:rsidRPr="005F10D2" w:rsidRDefault="000D46A7" w:rsidP="009F145E">
      <w:pPr>
        <w:tabs>
          <w:tab w:val="clear" w:pos="567"/>
        </w:tabs>
        <w:spacing w:line="240" w:lineRule="auto"/>
        <w:rPr>
          <w:noProof/>
          <w:szCs w:val="22"/>
          <w:shd w:val="clear" w:color="auto" w:fill="D9D9D9"/>
          <w:lang w:val="el-GR"/>
        </w:rPr>
      </w:pPr>
    </w:p>
    <w:p w14:paraId="4E62DC62" w14:textId="77777777" w:rsidR="00CA74E6" w:rsidRPr="002827B9" w:rsidRDefault="00CA74E6" w:rsidP="009F145E">
      <w:pPr>
        <w:tabs>
          <w:tab w:val="clear" w:pos="567"/>
        </w:tabs>
        <w:spacing w:line="240" w:lineRule="auto"/>
        <w:rPr>
          <w:noProof/>
          <w:szCs w:val="22"/>
          <w:lang w:val="el-GR"/>
        </w:rPr>
      </w:pPr>
    </w:p>
    <w:p w14:paraId="41AD69FA" w14:textId="77777777" w:rsidR="00C06A9B" w:rsidRPr="002827B9" w:rsidRDefault="00C06A9B"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5.</w:t>
      </w:r>
      <w:r w:rsidRPr="002827B9">
        <w:rPr>
          <w:b/>
          <w:noProof/>
          <w:szCs w:val="22"/>
          <w:lang w:val="el-GR"/>
        </w:rPr>
        <w:tab/>
      </w:r>
      <w:r w:rsidRPr="002827B9">
        <w:rPr>
          <w:b/>
          <w:szCs w:val="22"/>
          <w:lang w:val="el-GR"/>
        </w:rPr>
        <w:t>ΤΡΟΠΟΣ ΚΑΙ ΟΔΟΣ(ΟΙ) ΧΟΡΗΓΗΣΗΣ</w:t>
      </w:r>
    </w:p>
    <w:p w14:paraId="34C77583" w14:textId="77777777" w:rsidR="00CA74E6" w:rsidRPr="002827B9" w:rsidRDefault="00CA74E6" w:rsidP="009F145E">
      <w:pPr>
        <w:keepNext/>
        <w:tabs>
          <w:tab w:val="clear" w:pos="567"/>
        </w:tabs>
        <w:spacing w:line="240" w:lineRule="auto"/>
        <w:rPr>
          <w:i/>
          <w:noProof/>
          <w:szCs w:val="22"/>
          <w:lang w:val="el-GR"/>
        </w:rPr>
      </w:pPr>
    </w:p>
    <w:p w14:paraId="62F3E653" w14:textId="77777777" w:rsidR="00C06A9B" w:rsidRPr="002827B9" w:rsidRDefault="00C06A9B" w:rsidP="009F145E">
      <w:pPr>
        <w:keepNext/>
        <w:spacing w:line="240" w:lineRule="auto"/>
        <w:rPr>
          <w:noProof/>
          <w:szCs w:val="22"/>
          <w:lang w:val="el-GR"/>
        </w:rPr>
      </w:pPr>
      <w:r w:rsidRPr="002827B9">
        <w:rPr>
          <w:szCs w:val="22"/>
          <w:lang w:val="el-GR"/>
        </w:rPr>
        <w:t xml:space="preserve">Χρήση </w:t>
      </w:r>
      <w:r w:rsidR="00A57DC7" w:rsidRPr="002827B9">
        <w:rPr>
          <w:szCs w:val="22"/>
          <w:lang w:val="el-GR"/>
        </w:rPr>
        <w:t>δια</w:t>
      </w:r>
      <w:r w:rsidRPr="002827B9">
        <w:rPr>
          <w:szCs w:val="22"/>
          <w:lang w:val="el-GR"/>
        </w:rPr>
        <w:t xml:space="preserve"> εισπνοή</w:t>
      </w:r>
      <w:r w:rsidR="00A57DC7" w:rsidRPr="002827B9">
        <w:rPr>
          <w:szCs w:val="22"/>
          <w:lang w:val="el-GR"/>
        </w:rPr>
        <w:t>ς</w:t>
      </w:r>
    </w:p>
    <w:p w14:paraId="41D7DFC9" w14:textId="77777777" w:rsidR="00C06A9B" w:rsidRPr="002827B9" w:rsidRDefault="00C06A9B" w:rsidP="009F145E">
      <w:pPr>
        <w:spacing w:line="240" w:lineRule="auto"/>
        <w:rPr>
          <w:noProof/>
          <w:szCs w:val="22"/>
          <w:lang w:val="el-GR"/>
        </w:rPr>
      </w:pPr>
      <w:r w:rsidRPr="002827B9">
        <w:rPr>
          <w:szCs w:val="22"/>
          <w:lang w:val="el-GR"/>
        </w:rPr>
        <w:t xml:space="preserve">Διαβάστε το φύλλο οδηγιών </w:t>
      </w:r>
      <w:r w:rsidR="00B213A0" w:rsidRPr="002827B9">
        <w:rPr>
          <w:szCs w:val="22"/>
          <w:lang w:val="el-GR"/>
        </w:rPr>
        <w:t xml:space="preserve">χρήσης </w:t>
      </w:r>
      <w:r w:rsidRPr="002827B9">
        <w:rPr>
          <w:szCs w:val="22"/>
          <w:lang w:val="el-GR"/>
        </w:rPr>
        <w:t xml:space="preserve">πριν από τη </w:t>
      </w:r>
      <w:r w:rsidR="00EB03A2" w:rsidRPr="002827B9">
        <w:rPr>
          <w:szCs w:val="22"/>
          <w:lang w:val="el-GR"/>
        </w:rPr>
        <w:t>χρήση</w:t>
      </w:r>
      <w:r w:rsidRPr="002827B9">
        <w:rPr>
          <w:szCs w:val="22"/>
          <w:lang w:val="el-GR"/>
        </w:rPr>
        <w:t>.</w:t>
      </w:r>
    </w:p>
    <w:p w14:paraId="11B0EF80" w14:textId="77777777" w:rsidR="00C06A9B" w:rsidRPr="002827B9" w:rsidRDefault="00C06A9B" w:rsidP="009F145E">
      <w:pPr>
        <w:spacing w:line="240" w:lineRule="auto"/>
        <w:rPr>
          <w:szCs w:val="22"/>
          <w:lang w:val="el-GR"/>
        </w:rPr>
      </w:pPr>
      <w:r w:rsidRPr="002827B9">
        <w:rPr>
          <w:szCs w:val="22"/>
          <w:lang w:val="el-GR"/>
        </w:rPr>
        <w:t>Προς χρήση μόνο με τη σ</w:t>
      </w:r>
      <w:r w:rsidR="00877AB4" w:rsidRPr="002827B9">
        <w:rPr>
          <w:szCs w:val="22"/>
          <w:lang w:val="el-GR"/>
        </w:rPr>
        <w:t>υσκευή εισπνοών</w:t>
      </w:r>
      <w:r w:rsidRPr="002827B9">
        <w:rPr>
          <w:szCs w:val="22"/>
          <w:lang w:val="el-GR"/>
        </w:rPr>
        <w:t xml:space="preserve"> που παρέχεται στη συσκευασία.</w:t>
      </w:r>
    </w:p>
    <w:p w14:paraId="4BE0ADEF" w14:textId="77777777" w:rsidR="00C06A9B" w:rsidRPr="002827B9" w:rsidRDefault="00C06A9B" w:rsidP="009F145E">
      <w:pPr>
        <w:spacing w:line="240" w:lineRule="auto"/>
        <w:rPr>
          <w:szCs w:val="22"/>
          <w:lang w:val="el-GR"/>
        </w:rPr>
      </w:pPr>
      <w:r w:rsidRPr="002827B9">
        <w:rPr>
          <w:szCs w:val="22"/>
          <w:lang w:val="el-GR"/>
        </w:rPr>
        <w:t>Να αποθηκεύετε πάντοτε τη σ</w:t>
      </w:r>
      <w:r w:rsidR="00877AB4" w:rsidRPr="002827B9">
        <w:rPr>
          <w:szCs w:val="22"/>
          <w:lang w:val="el-GR"/>
        </w:rPr>
        <w:t>υσκευή εισπνοών</w:t>
      </w:r>
      <w:r w:rsidRPr="002827B9">
        <w:rPr>
          <w:szCs w:val="22"/>
          <w:lang w:val="el-GR"/>
        </w:rPr>
        <w:t xml:space="preserve"> στη θήκη της.</w:t>
      </w:r>
    </w:p>
    <w:p w14:paraId="057D78A7" w14:textId="77777777" w:rsidR="00BF4FF6" w:rsidRPr="002827B9" w:rsidRDefault="00BF4FF6" w:rsidP="009F145E">
      <w:pPr>
        <w:spacing w:line="240" w:lineRule="auto"/>
        <w:rPr>
          <w:szCs w:val="22"/>
          <w:lang w:val="el-GR"/>
        </w:rPr>
      </w:pPr>
      <w:r w:rsidRPr="002827B9">
        <w:rPr>
          <w:szCs w:val="22"/>
          <w:lang w:val="el-GR"/>
        </w:rPr>
        <w:t>Μην καταπίνετε τα καψάκια.</w:t>
      </w:r>
    </w:p>
    <w:p w14:paraId="398A5571" w14:textId="77777777" w:rsidR="00BC615B" w:rsidRPr="002827B9" w:rsidRDefault="00BC615B" w:rsidP="009F145E">
      <w:pPr>
        <w:spacing w:line="240" w:lineRule="auto"/>
        <w:rPr>
          <w:lang w:val="el-GR"/>
        </w:rPr>
      </w:pPr>
      <w:r w:rsidRPr="002827B9">
        <w:rPr>
          <w:szCs w:val="22"/>
          <w:lang w:val="el-GR"/>
        </w:rPr>
        <w:t>4</w:t>
      </w:r>
      <w:r w:rsidR="00A66376" w:rsidRPr="002827B9">
        <w:rPr>
          <w:szCs w:val="22"/>
          <w:lang w:val="de-CH"/>
        </w:rPr>
        <w:t> </w:t>
      </w:r>
      <w:r w:rsidRPr="002827B9">
        <w:rPr>
          <w:szCs w:val="22"/>
          <w:lang w:val="el-GR"/>
        </w:rPr>
        <w:t>καψάκια = 1</w:t>
      </w:r>
      <w:r w:rsidR="00A66376" w:rsidRPr="002827B9">
        <w:rPr>
          <w:szCs w:val="22"/>
          <w:lang w:val="de-CH"/>
        </w:rPr>
        <w:t> </w:t>
      </w:r>
      <w:r w:rsidRPr="002827B9">
        <w:rPr>
          <w:szCs w:val="22"/>
          <w:lang w:val="el-GR"/>
        </w:rPr>
        <w:t>δόση</w:t>
      </w:r>
    </w:p>
    <w:p w14:paraId="0AFCA16D" w14:textId="77777777" w:rsidR="00C06A9B" w:rsidRPr="002827B9" w:rsidRDefault="00C06A9B" w:rsidP="009F145E">
      <w:pPr>
        <w:spacing w:line="240" w:lineRule="auto"/>
        <w:rPr>
          <w:i/>
          <w:szCs w:val="22"/>
          <w:lang w:val="el-GR"/>
        </w:rPr>
      </w:pPr>
      <w:r w:rsidRPr="002827B9">
        <w:rPr>
          <w:i/>
          <w:szCs w:val="22"/>
          <w:lang w:val="el-GR"/>
        </w:rPr>
        <w:t>Ανασηκώστε εδώ για να ανοίξετε.</w:t>
      </w:r>
    </w:p>
    <w:p w14:paraId="18C9901E" w14:textId="77777777" w:rsidR="00CA74E6" w:rsidRPr="002827B9" w:rsidRDefault="00CA74E6" w:rsidP="009F145E">
      <w:pPr>
        <w:spacing w:line="240" w:lineRule="auto"/>
        <w:rPr>
          <w:szCs w:val="22"/>
          <w:lang w:val="el-GR"/>
        </w:rPr>
      </w:pPr>
    </w:p>
    <w:p w14:paraId="07AA8740" w14:textId="77777777" w:rsidR="00C06A9B" w:rsidRPr="002827B9" w:rsidRDefault="00C06A9B" w:rsidP="009F145E">
      <w:pPr>
        <w:keepNext/>
        <w:tabs>
          <w:tab w:val="clear" w:pos="567"/>
        </w:tabs>
        <w:spacing w:line="240" w:lineRule="auto"/>
        <w:rPr>
          <w:i/>
          <w:noProof/>
          <w:szCs w:val="22"/>
          <w:shd w:val="clear" w:color="auto" w:fill="D9D9D9"/>
          <w:lang w:val="el-GR"/>
        </w:rPr>
      </w:pPr>
      <w:r w:rsidRPr="002827B9">
        <w:rPr>
          <w:i/>
          <w:szCs w:val="22"/>
          <w:shd w:val="clear" w:color="auto" w:fill="D9D9D9"/>
          <w:lang w:val="el-GR"/>
        </w:rPr>
        <w:t>(Να εμφανίζεται μόνο στο εσωτερικό καπάκι του ενδιάμεσου κουτιού της πολυσυσκευασίας)</w:t>
      </w:r>
    </w:p>
    <w:p w14:paraId="34134624" w14:textId="77777777" w:rsidR="00C06A9B" w:rsidRPr="002827B9" w:rsidRDefault="00C06A9B" w:rsidP="009F145E">
      <w:pPr>
        <w:spacing w:line="240" w:lineRule="auto"/>
        <w:rPr>
          <w:szCs w:val="22"/>
          <w:lang w:val="el-GR"/>
        </w:rPr>
      </w:pPr>
      <w:r w:rsidRPr="002827B9">
        <w:rPr>
          <w:szCs w:val="22"/>
          <w:lang w:val="el-GR"/>
        </w:rPr>
        <w:t xml:space="preserve">Διαβάστε το φύλλο οδηγιών </w:t>
      </w:r>
      <w:r w:rsidR="00B213A0" w:rsidRPr="002827B9">
        <w:rPr>
          <w:szCs w:val="22"/>
          <w:lang w:val="el-GR"/>
        </w:rPr>
        <w:t xml:space="preserve">χρήσης </w:t>
      </w:r>
      <w:r w:rsidRPr="002827B9">
        <w:rPr>
          <w:szCs w:val="22"/>
          <w:lang w:val="el-GR"/>
        </w:rPr>
        <w:t>πριν από τη χορήγηση.</w:t>
      </w:r>
    </w:p>
    <w:p w14:paraId="6276AD24" w14:textId="77777777" w:rsidR="00BC615B" w:rsidRPr="002827B9" w:rsidRDefault="00BC615B" w:rsidP="009F145E">
      <w:pPr>
        <w:spacing w:line="240" w:lineRule="auto"/>
        <w:rPr>
          <w:lang w:val="el-GR"/>
        </w:rPr>
      </w:pPr>
      <w:r w:rsidRPr="002827B9">
        <w:rPr>
          <w:szCs w:val="22"/>
          <w:lang w:val="el-GR"/>
        </w:rPr>
        <w:t>4</w:t>
      </w:r>
      <w:r w:rsidR="00A66376" w:rsidRPr="002827B9">
        <w:rPr>
          <w:szCs w:val="22"/>
          <w:lang w:val="de-CH"/>
        </w:rPr>
        <w:t> </w:t>
      </w:r>
      <w:r w:rsidRPr="002827B9">
        <w:rPr>
          <w:szCs w:val="22"/>
          <w:lang w:val="el-GR"/>
        </w:rPr>
        <w:t>καψάκια = 1</w:t>
      </w:r>
      <w:r w:rsidR="00A66376" w:rsidRPr="002827B9">
        <w:rPr>
          <w:szCs w:val="22"/>
          <w:lang w:val="de-CH"/>
        </w:rPr>
        <w:t> </w:t>
      </w:r>
      <w:r w:rsidRPr="002827B9">
        <w:rPr>
          <w:szCs w:val="22"/>
          <w:lang w:val="el-GR"/>
        </w:rPr>
        <w:t>δόση</w:t>
      </w:r>
    </w:p>
    <w:p w14:paraId="7DDD24A7" w14:textId="77777777" w:rsidR="00BC615B" w:rsidRPr="002827B9" w:rsidRDefault="00BC615B" w:rsidP="009F145E">
      <w:pPr>
        <w:tabs>
          <w:tab w:val="clear" w:pos="567"/>
        </w:tabs>
        <w:spacing w:line="240" w:lineRule="auto"/>
        <w:rPr>
          <w:noProof/>
          <w:szCs w:val="22"/>
          <w:lang w:val="el-GR"/>
        </w:rPr>
      </w:pPr>
      <w:r w:rsidRPr="002827B9">
        <w:rPr>
          <w:noProof/>
          <w:szCs w:val="22"/>
          <w:lang w:val="el-GR"/>
        </w:rPr>
        <w:t xml:space="preserve">Μην πιέσετε </w:t>
      </w:r>
      <w:r w:rsidR="00826A6A" w:rsidRPr="002827B9">
        <w:rPr>
          <w:noProof/>
          <w:szCs w:val="22"/>
          <w:lang w:val="el-GR"/>
        </w:rPr>
        <w:t xml:space="preserve">τα καψάκια </w:t>
      </w:r>
      <w:r w:rsidRPr="002827B9">
        <w:rPr>
          <w:noProof/>
          <w:szCs w:val="22"/>
          <w:lang w:val="el-GR"/>
        </w:rPr>
        <w:t>διαμέσου του φύλλου αλουμινίου.</w:t>
      </w:r>
    </w:p>
    <w:p w14:paraId="27D40E0F" w14:textId="77777777" w:rsidR="00BC615B" w:rsidRPr="002827B9" w:rsidRDefault="00BC615B" w:rsidP="009F145E">
      <w:pPr>
        <w:tabs>
          <w:tab w:val="clear" w:pos="567"/>
        </w:tabs>
        <w:spacing w:line="240" w:lineRule="auto"/>
        <w:rPr>
          <w:noProof/>
          <w:szCs w:val="22"/>
          <w:lang w:val="el-GR"/>
        </w:rPr>
      </w:pPr>
      <w:r w:rsidRPr="002827B9">
        <w:rPr>
          <w:szCs w:val="22"/>
          <w:lang w:val="el-GR"/>
        </w:rPr>
        <w:t>Σκίστε τη διάτρηση του φακέλου κατά μήκος και μετά κατά πλάτος</w:t>
      </w:r>
      <w:r w:rsidR="00826A6A" w:rsidRPr="002827B9">
        <w:rPr>
          <w:szCs w:val="22"/>
          <w:lang w:val="el-GR"/>
        </w:rPr>
        <w:t>: βλέπε</w:t>
      </w:r>
      <w:r w:rsidRPr="002827B9">
        <w:rPr>
          <w:szCs w:val="22"/>
          <w:lang w:val="el-GR"/>
        </w:rPr>
        <w:t xml:space="preserve"> </w:t>
      </w:r>
      <w:r w:rsidR="00826A6A" w:rsidRPr="002827B9">
        <w:rPr>
          <w:szCs w:val="22"/>
          <w:lang w:val="el-GR"/>
        </w:rPr>
        <w:t>Εικόν</w:t>
      </w:r>
      <w:r w:rsidR="00884A58" w:rsidRPr="002827B9">
        <w:rPr>
          <w:szCs w:val="22"/>
          <w:lang w:val="el-GR"/>
        </w:rPr>
        <w:t>ες</w:t>
      </w:r>
      <w:r w:rsidR="00826A6A" w:rsidRPr="002827B9">
        <w:rPr>
          <w:szCs w:val="22"/>
          <w:lang w:val="el-GR"/>
        </w:rPr>
        <w:t xml:space="preserve"> (α)</w:t>
      </w:r>
      <w:r w:rsidR="00A66376" w:rsidRPr="002827B9">
        <w:rPr>
          <w:szCs w:val="22"/>
          <w:lang w:val="el-GR"/>
        </w:rPr>
        <w:t xml:space="preserve"> </w:t>
      </w:r>
      <w:r w:rsidRPr="002827B9">
        <w:rPr>
          <w:szCs w:val="22"/>
          <w:lang w:val="el-GR"/>
        </w:rPr>
        <w:t xml:space="preserve">και </w:t>
      </w:r>
      <w:r w:rsidR="00826A6A" w:rsidRPr="002827B9">
        <w:rPr>
          <w:szCs w:val="22"/>
          <w:lang w:val="el-GR"/>
        </w:rPr>
        <w:t>(β)</w:t>
      </w:r>
      <w:r w:rsidRPr="002827B9">
        <w:rPr>
          <w:szCs w:val="22"/>
          <w:lang w:val="el-GR"/>
        </w:rPr>
        <w:t>.</w:t>
      </w:r>
    </w:p>
    <w:p w14:paraId="0D2C24CD" w14:textId="77777777" w:rsidR="00BC615B" w:rsidRPr="002827B9" w:rsidRDefault="00BC615B" w:rsidP="009F145E">
      <w:pPr>
        <w:tabs>
          <w:tab w:val="clear" w:pos="567"/>
        </w:tabs>
        <w:spacing w:line="240" w:lineRule="auto"/>
        <w:rPr>
          <w:szCs w:val="22"/>
          <w:lang w:val="el-GR"/>
        </w:rPr>
      </w:pPr>
      <w:r w:rsidRPr="002827B9">
        <w:rPr>
          <w:noProof/>
          <w:szCs w:val="22"/>
          <w:lang w:val="el-GR"/>
        </w:rPr>
        <w:t xml:space="preserve">Έπειτα </w:t>
      </w:r>
      <w:r w:rsidRPr="002827B9">
        <w:rPr>
          <w:szCs w:val="22"/>
          <w:lang w:val="el-GR"/>
        </w:rPr>
        <w:t xml:space="preserve">αφαιρέστε το φύλλο αλουμινίου </w:t>
      </w:r>
      <w:r w:rsidR="00826A6A" w:rsidRPr="002827B9">
        <w:rPr>
          <w:szCs w:val="22"/>
          <w:lang w:val="el-GR"/>
        </w:rPr>
        <w:t xml:space="preserve">από την κάρτα καψακίων τραβώντας το προς τα πίσω </w:t>
      </w:r>
      <w:r w:rsidR="00E2250A" w:rsidRPr="002827B9">
        <w:rPr>
          <w:szCs w:val="22"/>
          <w:lang w:val="el-GR"/>
        </w:rPr>
        <w:t>για να αποκαλύψετε</w:t>
      </w:r>
      <w:r w:rsidRPr="002827B9">
        <w:rPr>
          <w:szCs w:val="22"/>
          <w:lang w:val="el-GR"/>
        </w:rPr>
        <w:t xml:space="preserve"> </w:t>
      </w:r>
      <w:r w:rsidR="00826A6A" w:rsidRPr="002827B9">
        <w:rPr>
          <w:szCs w:val="22"/>
          <w:lang w:val="el-GR"/>
        </w:rPr>
        <w:t xml:space="preserve">ένα </w:t>
      </w:r>
      <w:r w:rsidRPr="002827B9">
        <w:rPr>
          <w:szCs w:val="22"/>
          <w:lang w:val="el-GR"/>
        </w:rPr>
        <w:t>καψάκιο</w:t>
      </w:r>
      <w:r w:rsidR="00826A6A" w:rsidRPr="002827B9">
        <w:rPr>
          <w:szCs w:val="22"/>
          <w:lang w:val="el-GR"/>
        </w:rPr>
        <w:t xml:space="preserve"> κάθε φορά</w:t>
      </w:r>
      <w:r w:rsidRPr="002827B9">
        <w:rPr>
          <w:szCs w:val="22"/>
          <w:lang w:val="el-GR"/>
        </w:rPr>
        <w:t xml:space="preserve">, </w:t>
      </w:r>
      <w:r w:rsidR="00826A6A" w:rsidRPr="002827B9">
        <w:rPr>
          <w:szCs w:val="22"/>
          <w:lang w:val="el-GR"/>
        </w:rPr>
        <w:t xml:space="preserve">βλέπε </w:t>
      </w:r>
      <w:r w:rsidR="00884A58" w:rsidRPr="002827B9">
        <w:rPr>
          <w:szCs w:val="22"/>
          <w:lang w:val="el-GR"/>
        </w:rPr>
        <w:t>Εικόνες (γ) και (δ)</w:t>
      </w:r>
      <w:r w:rsidRPr="002827B9">
        <w:rPr>
          <w:szCs w:val="22"/>
          <w:lang w:val="el-GR"/>
        </w:rPr>
        <w:t>.</w:t>
      </w:r>
      <w:r w:rsidR="00884A58" w:rsidRPr="002827B9">
        <w:rPr>
          <w:szCs w:val="22"/>
          <w:lang w:val="el-GR"/>
        </w:rPr>
        <w:t xml:space="preserve"> Κρατήστε το φύλλο αλουμινίου κοντά στο σημείο όπου τραβάτε προς τα πίσω.</w:t>
      </w:r>
    </w:p>
    <w:p w14:paraId="718C8DA8" w14:textId="77777777" w:rsidR="00CA74E6" w:rsidRPr="002827B9" w:rsidRDefault="00CA74E6" w:rsidP="009F145E">
      <w:pPr>
        <w:spacing w:line="240" w:lineRule="auto"/>
        <w:rPr>
          <w:szCs w:val="22"/>
          <w:lang w:val="el-GR"/>
        </w:rPr>
      </w:pPr>
    </w:p>
    <w:p w14:paraId="38236749" w14:textId="77777777" w:rsidR="00CA74E6" w:rsidRPr="002827B9" w:rsidRDefault="00CA74E6" w:rsidP="009F145E">
      <w:pPr>
        <w:tabs>
          <w:tab w:val="clear" w:pos="567"/>
        </w:tabs>
        <w:spacing w:line="240" w:lineRule="auto"/>
        <w:rPr>
          <w:noProof/>
          <w:szCs w:val="22"/>
          <w:lang w:val="el-GR"/>
        </w:rPr>
      </w:pPr>
    </w:p>
    <w:p w14:paraId="413E1BBC"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lastRenderedPageBreak/>
        <w:t>6.</w:t>
      </w:r>
      <w:r w:rsidRPr="002827B9">
        <w:rPr>
          <w:b/>
          <w:noProof/>
          <w:szCs w:val="22"/>
          <w:lang w:val="el-GR"/>
        </w:rPr>
        <w:tab/>
      </w:r>
      <w:r w:rsidRPr="002827B9">
        <w:rPr>
          <w:b/>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6BAC854" w14:textId="77777777" w:rsidR="00CA74E6" w:rsidRPr="002827B9" w:rsidRDefault="00CA74E6" w:rsidP="009F145E">
      <w:pPr>
        <w:keepNext/>
        <w:tabs>
          <w:tab w:val="clear" w:pos="567"/>
        </w:tabs>
        <w:spacing w:line="240" w:lineRule="auto"/>
        <w:rPr>
          <w:noProof/>
          <w:szCs w:val="22"/>
          <w:lang w:val="el-GR"/>
        </w:rPr>
      </w:pPr>
    </w:p>
    <w:p w14:paraId="46A3E780" w14:textId="77777777" w:rsidR="00926F0E" w:rsidRPr="002827B9" w:rsidRDefault="00926F0E" w:rsidP="009F145E">
      <w:pPr>
        <w:tabs>
          <w:tab w:val="clear" w:pos="567"/>
        </w:tabs>
        <w:spacing w:line="240" w:lineRule="auto"/>
        <w:rPr>
          <w:noProof/>
          <w:szCs w:val="22"/>
          <w:lang w:val="el-GR"/>
        </w:rPr>
      </w:pPr>
      <w:r w:rsidRPr="002827B9">
        <w:rPr>
          <w:szCs w:val="22"/>
          <w:lang w:val="el-GR"/>
        </w:rPr>
        <w:t>Να φυλάσσεται σε θέση</w:t>
      </w:r>
      <w:r w:rsidR="00EB03A2" w:rsidRPr="002827B9">
        <w:rPr>
          <w:szCs w:val="22"/>
          <w:lang w:val="el-GR"/>
        </w:rPr>
        <w:t>,</w:t>
      </w:r>
      <w:r w:rsidRPr="002827B9">
        <w:rPr>
          <w:szCs w:val="22"/>
          <w:lang w:val="el-GR"/>
        </w:rPr>
        <w:t xml:space="preserve"> την οποία δεν βλέπουν και δεν προσεγγίζουν τα παιδιά.</w:t>
      </w:r>
    </w:p>
    <w:p w14:paraId="18F5010E" w14:textId="77777777" w:rsidR="00CA74E6" w:rsidRPr="002827B9" w:rsidRDefault="00CA74E6" w:rsidP="009F145E">
      <w:pPr>
        <w:tabs>
          <w:tab w:val="clear" w:pos="567"/>
        </w:tabs>
        <w:spacing w:line="240" w:lineRule="auto"/>
        <w:rPr>
          <w:noProof/>
          <w:szCs w:val="22"/>
          <w:lang w:val="el-GR"/>
        </w:rPr>
      </w:pPr>
    </w:p>
    <w:p w14:paraId="0A362A9D" w14:textId="77777777" w:rsidR="00CA74E6" w:rsidRPr="002827B9" w:rsidRDefault="00CA74E6" w:rsidP="009F145E">
      <w:pPr>
        <w:tabs>
          <w:tab w:val="clear" w:pos="567"/>
        </w:tabs>
        <w:spacing w:line="240" w:lineRule="auto"/>
        <w:rPr>
          <w:noProof/>
          <w:szCs w:val="22"/>
          <w:lang w:val="el-GR"/>
        </w:rPr>
      </w:pPr>
    </w:p>
    <w:p w14:paraId="5B0D892C"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7.</w:t>
      </w:r>
      <w:r w:rsidRPr="002827B9">
        <w:rPr>
          <w:b/>
          <w:noProof/>
          <w:szCs w:val="22"/>
          <w:lang w:val="el-GR"/>
        </w:rPr>
        <w:tab/>
      </w:r>
      <w:r w:rsidRPr="002827B9">
        <w:rPr>
          <w:b/>
          <w:szCs w:val="22"/>
          <w:lang w:val="el-GR"/>
        </w:rPr>
        <w:t>ΑΛΛΗ(ΕΣ) ΕΙΔΙΚΗ(ΕΣ) ΠΡΟΕΙΔΟΠΟΙΗΣΗ(ΕΙΣ), ΕΑΝ ΕΙΝΑΙ ΑΠΑΡΑΙΤΗΤΗ(ΕΣ)</w:t>
      </w:r>
    </w:p>
    <w:p w14:paraId="31544968" w14:textId="77777777" w:rsidR="00CA74E6" w:rsidRPr="005F10D2" w:rsidRDefault="00CA74E6" w:rsidP="009F145E">
      <w:pPr>
        <w:spacing w:line="240" w:lineRule="auto"/>
        <w:rPr>
          <w:iCs/>
          <w:szCs w:val="22"/>
          <w:lang w:val="el-GR"/>
        </w:rPr>
      </w:pPr>
    </w:p>
    <w:p w14:paraId="0990EE41" w14:textId="77777777" w:rsidR="00CA74E6" w:rsidRPr="002827B9" w:rsidRDefault="00CA74E6" w:rsidP="009F145E">
      <w:pPr>
        <w:tabs>
          <w:tab w:val="clear" w:pos="567"/>
        </w:tabs>
        <w:spacing w:line="240" w:lineRule="auto"/>
        <w:rPr>
          <w:noProof/>
          <w:szCs w:val="22"/>
          <w:lang w:val="el-GR"/>
        </w:rPr>
      </w:pPr>
    </w:p>
    <w:p w14:paraId="1810F46E"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8.</w:t>
      </w:r>
      <w:r w:rsidRPr="002827B9">
        <w:rPr>
          <w:b/>
          <w:noProof/>
          <w:szCs w:val="22"/>
          <w:lang w:val="el-GR"/>
        </w:rPr>
        <w:tab/>
      </w:r>
      <w:r w:rsidRPr="002827B9">
        <w:rPr>
          <w:b/>
          <w:szCs w:val="22"/>
          <w:lang w:val="el-GR"/>
        </w:rPr>
        <w:t>ΗΜΕΡΟΜΗΝΙΑ ΛΗΞΗΣ</w:t>
      </w:r>
    </w:p>
    <w:p w14:paraId="5D7DD801" w14:textId="77777777" w:rsidR="00CA74E6" w:rsidRPr="002827B9" w:rsidRDefault="00CA74E6" w:rsidP="009F145E">
      <w:pPr>
        <w:keepNext/>
        <w:tabs>
          <w:tab w:val="clear" w:pos="567"/>
        </w:tabs>
        <w:spacing w:line="240" w:lineRule="auto"/>
        <w:rPr>
          <w:szCs w:val="22"/>
          <w:lang w:val="el-GR"/>
        </w:rPr>
      </w:pPr>
    </w:p>
    <w:p w14:paraId="3FD49979" w14:textId="77777777" w:rsidR="00926F0E" w:rsidRPr="00E24519" w:rsidRDefault="00D81DD8" w:rsidP="009F145E">
      <w:pPr>
        <w:tabs>
          <w:tab w:val="clear" w:pos="567"/>
        </w:tabs>
        <w:spacing w:line="240" w:lineRule="auto"/>
        <w:rPr>
          <w:noProof/>
          <w:szCs w:val="22"/>
          <w:lang w:val="el-GR"/>
        </w:rPr>
      </w:pPr>
      <w:r>
        <w:rPr>
          <w:szCs w:val="22"/>
          <w:lang w:val="en-US"/>
        </w:rPr>
        <w:t>EXP</w:t>
      </w:r>
    </w:p>
    <w:p w14:paraId="5A107B24" w14:textId="77777777" w:rsidR="00CA74E6" w:rsidRPr="002827B9" w:rsidRDefault="00CA74E6" w:rsidP="009F145E">
      <w:pPr>
        <w:tabs>
          <w:tab w:val="clear" w:pos="567"/>
        </w:tabs>
        <w:spacing w:line="240" w:lineRule="auto"/>
        <w:rPr>
          <w:noProof/>
          <w:szCs w:val="22"/>
          <w:lang w:val="el-GR"/>
        </w:rPr>
      </w:pPr>
    </w:p>
    <w:p w14:paraId="4550F928" w14:textId="77777777" w:rsidR="00CA74E6" w:rsidRPr="002827B9" w:rsidRDefault="00CA74E6" w:rsidP="009F145E">
      <w:pPr>
        <w:tabs>
          <w:tab w:val="clear" w:pos="567"/>
        </w:tabs>
        <w:spacing w:line="240" w:lineRule="auto"/>
        <w:rPr>
          <w:noProof/>
          <w:szCs w:val="22"/>
          <w:lang w:val="el-GR"/>
        </w:rPr>
      </w:pPr>
    </w:p>
    <w:p w14:paraId="4E734EA5"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9.</w:t>
      </w:r>
      <w:r w:rsidRPr="002827B9">
        <w:rPr>
          <w:b/>
          <w:noProof/>
          <w:szCs w:val="22"/>
          <w:lang w:val="el-GR"/>
        </w:rPr>
        <w:tab/>
      </w:r>
      <w:r w:rsidRPr="002827B9">
        <w:rPr>
          <w:b/>
          <w:szCs w:val="22"/>
          <w:lang w:val="el-GR"/>
        </w:rPr>
        <w:t>ΕΙΔΙΚΕΣ ΣΥΝΘΗΚΕΣ ΦΥΛΑΞΗΣ</w:t>
      </w:r>
    </w:p>
    <w:p w14:paraId="389CE4FC" w14:textId="77777777" w:rsidR="00CA74E6" w:rsidRPr="002827B9" w:rsidRDefault="00CA74E6" w:rsidP="009F145E">
      <w:pPr>
        <w:keepNext/>
        <w:spacing w:line="240" w:lineRule="auto"/>
        <w:rPr>
          <w:szCs w:val="22"/>
          <w:lang w:val="el-GR"/>
        </w:rPr>
      </w:pPr>
    </w:p>
    <w:p w14:paraId="7609779A" w14:textId="77777777" w:rsidR="00926F0E" w:rsidRPr="002827B9" w:rsidRDefault="00926F0E" w:rsidP="009F145E">
      <w:pPr>
        <w:spacing w:line="240" w:lineRule="auto"/>
        <w:rPr>
          <w:szCs w:val="22"/>
          <w:lang w:val="el-GR"/>
        </w:rPr>
      </w:pPr>
      <w:r w:rsidRPr="002827B9">
        <w:rPr>
          <w:szCs w:val="22"/>
          <w:lang w:val="el-GR"/>
        </w:rPr>
        <w:t>Φυλάσσετε στην αρχική συσκευασ</w:t>
      </w:r>
      <w:r w:rsidR="002E1F07" w:rsidRPr="002827B9">
        <w:rPr>
          <w:szCs w:val="22"/>
          <w:lang w:val="el-GR"/>
        </w:rPr>
        <w:t>ία για</w:t>
      </w:r>
      <w:r w:rsidRPr="002827B9">
        <w:rPr>
          <w:szCs w:val="22"/>
          <w:lang w:val="el-GR"/>
        </w:rPr>
        <w:t xml:space="preserve"> να προστατεύεται από την υγρασία και αφαιρείτε μόνο αμέσως πριν τη χρήση.</w:t>
      </w:r>
    </w:p>
    <w:p w14:paraId="643E49E7" w14:textId="77777777" w:rsidR="00CA74E6" w:rsidRPr="002827B9" w:rsidRDefault="00CA74E6" w:rsidP="009F145E">
      <w:pPr>
        <w:tabs>
          <w:tab w:val="clear" w:pos="567"/>
        </w:tabs>
        <w:spacing w:line="240" w:lineRule="auto"/>
        <w:ind w:left="567" w:hanging="567"/>
        <w:rPr>
          <w:noProof/>
          <w:szCs w:val="22"/>
          <w:lang w:val="el-GR"/>
        </w:rPr>
      </w:pPr>
    </w:p>
    <w:p w14:paraId="44A5FF9B" w14:textId="77777777" w:rsidR="00CA74E6" w:rsidRPr="002827B9" w:rsidRDefault="00CA74E6" w:rsidP="009F145E">
      <w:pPr>
        <w:tabs>
          <w:tab w:val="clear" w:pos="567"/>
        </w:tabs>
        <w:spacing w:line="240" w:lineRule="auto"/>
        <w:ind w:left="567" w:hanging="567"/>
        <w:rPr>
          <w:noProof/>
          <w:szCs w:val="22"/>
          <w:lang w:val="el-GR"/>
        </w:rPr>
      </w:pPr>
    </w:p>
    <w:p w14:paraId="2F4BAB3C"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10.</w:t>
      </w:r>
      <w:r w:rsidRPr="002827B9">
        <w:rPr>
          <w:b/>
          <w:noProof/>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4F4F30B" w14:textId="77777777" w:rsidR="00CA74E6" w:rsidRPr="002827B9" w:rsidRDefault="00CA74E6" w:rsidP="009F145E">
      <w:pPr>
        <w:tabs>
          <w:tab w:val="clear" w:pos="567"/>
        </w:tabs>
        <w:spacing w:line="240" w:lineRule="auto"/>
        <w:rPr>
          <w:noProof/>
          <w:szCs w:val="22"/>
          <w:lang w:val="el-GR"/>
        </w:rPr>
      </w:pPr>
    </w:p>
    <w:p w14:paraId="441CA318" w14:textId="77777777" w:rsidR="00CA74E6" w:rsidRPr="002827B9" w:rsidRDefault="00CA74E6" w:rsidP="009F145E">
      <w:pPr>
        <w:tabs>
          <w:tab w:val="clear" w:pos="567"/>
        </w:tabs>
        <w:spacing w:line="240" w:lineRule="auto"/>
        <w:rPr>
          <w:noProof/>
          <w:szCs w:val="22"/>
          <w:lang w:val="el-GR"/>
        </w:rPr>
      </w:pPr>
    </w:p>
    <w:p w14:paraId="19A9AF1B"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11.</w:t>
      </w:r>
      <w:r w:rsidRPr="002827B9">
        <w:rPr>
          <w:b/>
          <w:noProof/>
          <w:szCs w:val="22"/>
          <w:lang w:val="el-GR"/>
        </w:rPr>
        <w:tab/>
      </w:r>
      <w:r w:rsidRPr="002827B9">
        <w:rPr>
          <w:b/>
          <w:szCs w:val="22"/>
          <w:lang w:val="el-GR"/>
        </w:rPr>
        <w:t>ΟΝΟΜΑ ΚΑΙ ΔΙΕΥΘΥΝΣΗ ΚΑΤΟΧΟΥ ΤΗΣ ΑΔΕΙΑΣ ΚΥΚΛΟΦΟΡΙΑΣ</w:t>
      </w:r>
    </w:p>
    <w:p w14:paraId="1DAF5B0E" w14:textId="77777777" w:rsidR="00CA74E6" w:rsidRPr="002827B9" w:rsidRDefault="00CA74E6" w:rsidP="009F145E">
      <w:pPr>
        <w:keepNext/>
        <w:tabs>
          <w:tab w:val="clear" w:pos="567"/>
        </w:tabs>
        <w:spacing w:line="240" w:lineRule="auto"/>
        <w:rPr>
          <w:noProof/>
          <w:szCs w:val="22"/>
          <w:lang w:val="el-GR"/>
        </w:rPr>
      </w:pPr>
    </w:p>
    <w:p w14:paraId="6B44DD0F" w14:textId="77777777" w:rsidR="00FC6B43" w:rsidRPr="00FC6B43" w:rsidRDefault="00FC6B43" w:rsidP="009F145E">
      <w:pPr>
        <w:keepNext/>
        <w:spacing w:line="240" w:lineRule="auto"/>
        <w:rPr>
          <w:color w:val="000000"/>
          <w:szCs w:val="22"/>
          <w:lang w:val="en-US"/>
        </w:rPr>
      </w:pPr>
      <w:r w:rsidRPr="00FC6B43">
        <w:rPr>
          <w:color w:val="000000"/>
          <w:szCs w:val="22"/>
          <w:lang w:val="en-US"/>
        </w:rPr>
        <w:t>Viatris Healthcare Limited</w:t>
      </w:r>
    </w:p>
    <w:p w14:paraId="4BE17266" w14:textId="77777777" w:rsidR="00FC6B43" w:rsidRPr="00FC6B43" w:rsidRDefault="00FC6B43" w:rsidP="009F145E">
      <w:pPr>
        <w:keepNext/>
        <w:spacing w:line="240" w:lineRule="auto"/>
        <w:rPr>
          <w:color w:val="000000"/>
          <w:szCs w:val="22"/>
          <w:lang w:val="en-US"/>
        </w:rPr>
      </w:pPr>
      <w:r w:rsidRPr="00FC6B43">
        <w:rPr>
          <w:color w:val="000000"/>
          <w:szCs w:val="22"/>
          <w:lang w:val="en-US"/>
        </w:rPr>
        <w:t>Damastown Industrial Park</w:t>
      </w:r>
    </w:p>
    <w:p w14:paraId="22EE86E7" w14:textId="77777777" w:rsidR="00FC6B43" w:rsidRPr="00E24519" w:rsidRDefault="00FC6B43" w:rsidP="009F145E">
      <w:pPr>
        <w:keepNext/>
        <w:spacing w:line="240" w:lineRule="auto"/>
        <w:rPr>
          <w:color w:val="000000"/>
          <w:szCs w:val="22"/>
          <w:lang w:val="el-GR"/>
        </w:rPr>
      </w:pPr>
      <w:r w:rsidRPr="00FC6B43">
        <w:rPr>
          <w:color w:val="000000"/>
          <w:szCs w:val="22"/>
          <w:lang w:val="en-US"/>
        </w:rPr>
        <w:t>Mulhuddart</w:t>
      </w:r>
    </w:p>
    <w:p w14:paraId="33BA0936" w14:textId="77777777" w:rsidR="00FC6B43" w:rsidRPr="00E24519" w:rsidRDefault="00FC6B43" w:rsidP="009F145E">
      <w:pPr>
        <w:keepNext/>
        <w:spacing w:line="240" w:lineRule="auto"/>
        <w:rPr>
          <w:color w:val="000000"/>
          <w:szCs w:val="22"/>
          <w:lang w:val="el-GR"/>
        </w:rPr>
      </w:pPr>
      <w:r w:rsidRPr="00FC6B43">
        <w:rPr>
          <w:color w:val="000000"/>
          <w:szCs w:val="22"/>
          <w:lang w:val="en-US"/>
        </w:rPr>
        <w:t>Dublin</w:t>
      </w:r>
      <w:r w:rsidRPr="00E24519">
        <w:rPr>
          <w:color w:val="000000"/>
          <w:szCs w:val="22"/>
          <w:lang w:val="el-GR"/>
        </w:rPr>
        <w:t xml:space="preserve"> 15</w:t>
      </w:r>
    </w:p>
    <w:p w14:paraId="0300266D" w14:textId="77777777" w:rsidR="00103D3D" w:rsidRPr="00E24519" w:rsidRDefault="00FC6B43" w:rsidP="009F145E">
      <w:pPr>
        <w:keepNext/>
        <w:spacing w:line="240" w:lineRule="auto"/>
        <w:rPr>
          <w:color w:val="000000"/>
          <w:szCs w:val="22"/>
          <w:lang w:val="el-GR"/>
        </w:rPr>
      </w:pPr>
      <w:r w:rsidRPr="00FC6B43">
        <w:rPr>
          <w:color w:val="000000"/>
          <w:szCs w:val="22"/>
          <w:lang w:val="en-US"/>
        </w:rPr>
        <w:t>DUBLIN</w:t>
      </w:r>
    </w:p>
    <w:p w14:paraId="37CED3DA" w14:textId="77777777" w:rsidR="00000788" w:rsidRPr="00E24519" w:rsidRDefault="00103D3D" w:rsidP="009F145E">
      <w:pPr>
        <w:spacing w:line="240" w:lineRule="auto"/>
        <w:rPr>
          <w:color w:val="000000"/>
          <w:lang w:val="el-GR"/>
        </w:rPr>
      </w:pPr>
      <w:r>
        <w:rPr>
          <w:color w:val="000000"/>
          <w:szCs w:val="22"/>
          <w:lang w:val="el-GR"/>
        </w:rPr>
        <w:t>Ιρλανδία</w:t>
      </w:r>
    </w:p>
    <w:p w14:paraId="14A22B24" w14:textId="77777777" w:rsidR="00CA74E6" w:rsidRPr="00E24519" w:rsidRDefault="00CA74E6" w:rsidP="009F145E">
      <w:pPr>
        <w:tabs>
          <w:tab w:val="clear" w:pos="567"/>
        </w:tabs>
        <w:spacing w:line="240" w:lineRule="auto"/>
        <w:rPr>
          <w:noProof/>
          <w:szCs w:val="22"/>
          <w:lang w:val="el-GR"/>
        </w:rPr>
      </w:pPr>
    </w:p>
    <w:p w14:paraId="2C5DBF7F" w14:textId="77777777" w:rsidR="00CA74E6" w:rsidRPr="00E24519" w:rsidRDefault="00CA74E6" w:rsidP="009F145E">
      <w:pPr>
        <w:tabs>
          <w:tab w:val="clear" w:pos="567"/>
        </w:tabs>
        <w:spacing w:line="240" w:lineRule="auto"/>
        <w:rPr>
          <w:noProof/>
          <w:szCs w:val="22"/>
          <w:lang w:val="el-GR"/>
        </w:rPr>
      </w:pPr>
    </w:p>
    <w:p w14:paraId="2388468D"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12.</w:t>
      </w:r>
      <w:r w:rsidRPr="002827B9">
        <w:rPr>
          <w:b/>
          <w:noProof/>
          <w:szCs w:val="22"/>
          <w:lang w:val="el-GR"/>
        </w:rPr>
        <w:tab/>
      </w:r>
      <w:r w:rsidRPr="002827B9">
        <w:rPr>
          <w:b/>
          <w:szCs w:val="22"/>
          <w:lang w:val="el-GR"/>
        </w:rPr>
        <w:t>ΑΡΙΘΜΟΣ(ΟΙ) ΑΔΕΙΑΣ ΚΥΚΛΟΦΟΡΙΑΣ</w:t>
      </w:r>
    </w:p>
    <w:p w14:paraId="3E0759C7" w14:textId="77777777" w:rsidR="00CA74E6" w:rsidRPr="002827B9" w:rsidRDefault="00CA74E6" w:rsidP="009F145E">
      <w:pPr>
        <w:keepNext/>
        <w:tabs>
          <w:tab w:val="clear" w:pos="567"/>
        </w:tabs>
        <w:spacing w:line="240" w:lineRule="auto"/>
        <w:rPr>
          <w:noProof/>
          <w:szCs w:val="22"/>
          <w:lang w:val="el-GR"/>
        </w:rPr>
      </w:pPr>
    </w:p>
    <w:tbl>
      <w:tblPr>
        <w:tblW w:w="0" w:type="auto"/>
        <w:tblLook w:val="04A0" w:firstRow="1" w:lastRow="0" w:firstColumn="1" w:lastColumn="0" w:noHBand="0" w:noVBand="1"/>
      </w:tblPr>
      <w:tblGrid>
        <w:gridCol w:w="3261"/>
        <w:gridCol w:w="5810"/>
      </w:tblGrid>
      <w:tr w:rsidR="00B02ECF" w:rsidRPr="002827B9" w14:paraId="0DC6DF8D" w14:textId="77777777" w:rsidTr="00A641F8">
        <w:tc>
          <w:tcPr>
            <w:tcW w:w="3261" w:type="dxa"/>
            <w:shd w:val="clear" w:color="auto" w:fill="auto"/>
          </w:tcPr>
          <w:p w14:paraId="3B0BF6DE" w14:textId="77777777" w:rsidR="00B02ECF" w:rsidRPr="002827B9" w:rsidRDefault="00B02ECF" w:rsidP="009F145E">
            <w:pPr>
              <w:tabs>
                <w:tab w:val="clear" w:pos="567"/>
              </w:tabs>
              <w:spacing w:line="240" w:lineRule="auto"/>
              <w:rPr>
                <w:noProof/>
                <w:szCs w:val="22"/>
                <w:lang w:val="en-US"/>
              </w:rPr>
            </w:pPr>
            <w:r w:rsidRPr="002827B9">
              <w:rPr>
                <w:noProof/>
                <w:szCs w:val="22"/>
                <w:lang w:val="en-US"/>
              </w:rPr>
              <w:t>EU/1/10/652/002</w:t>
            </w:r>
          </w:p>
        </w:tc>
        <w:tc>
          <w:tcPr>
            <w:tcW w:w="5810" w:type="dxa"/>
            <w:shd w:val="clear" w:color="auto" w:fill="auto"/>
          </w:tcPr>
          <w:p w14:paraId="550A78BD" w14:textId="77777777" w:rsidR="00B02ECF" w:rsidRPr="002827B9" w:rsidRDefault="00B02ECF" w:rsidP="009F145E">
            <w:pPr>
              <w:tabs>
                <w:tab w:val="clear" w:pos="567"/>
              </w:tabs>
              <w:spacing w:line="240" w:lineRule="auto"/>
              <w:rPr>
                <w:noProof/>
                <w:szCs w:val="22"/>
                <w:shd w:val="pct15" w:color="auto" w:fill="auto"/>
                <w:lang w:val="en-US"/>
              </w:rPr>
            </w:pPr>
            <w:r w:rsidRPr="002827B9">
              <w:rPr>
                <w:szCs w:val="22"/>
                <w:shd w:val="pct15" w:color="auto" w:fill="auto"/>
                <w:lang w:val="el-GR"/>
              </w:rPr>
              <w:t>μηνιαία πολυσυσκευασία</w:t>
            </w:r>
          </w:p>
        </w:tc>
      </w:tr>
      <w:tr w:rsidR="00B02ECF" w:rsidRPr="008A51BF" w14:paraId="00B02B4E" w14:textId="77777777" w:rsidTr="00A641F8">
        <w:tc>
          <w:tcPr>
            <w:tcW w:w="3261" w:type="dxa"/>
            <w:shd w:val="clear" w:color="auto" w:fill="auto"/>
          </w:tcPr>
          <w:p w14:paraId="217AE57D" w14:textId="77777777" w:rsidR="00B02ECF" w:rsidRPr="002827B9" w:rsidRDefault="00B02ECF" w:rsidP="009F145E">
            <w:pPr>
              <w:tabs>
                <w:tab w:val="clear" w:pos="567"/>
              </w:tabs>
              <w:spacing w:line="240" w:lineRule="auto"/>
              <w:rPr>
                <w:noProof/>
                <w:szCs w:val="22"/>
                <w:shd w:val="pct15" w:color="auto" w:fill="auto"/>
                <w:lang w:val="en-US"/>
              </w:rPr>
            </w:pPr>
            <w:r w:rsidRPr="002827B9">
              <w:rPr>
                <w:noProof/>
                <w:szCs w:val="22"/>
                <w:shd w:val="pct15" w:color="auto" w:fill="auto"/>
                <w:lang w:val="en-US"/>
              </w:rPr>
              <w:t>EU/1/10/652/003</w:t>
            </w:r>
          </w:p>
        </w:tc>
        <w:tc>
          <w:tcPr>
            <w:tcW w:w="5810" w:type="dxa"/>
            <w:shd w:val="clear" w:color="auto" w:fill="auto"/>
          </w:tcPr>
          <w:p w14:paraId="02C2A7E8" w14:textId="77777777" w:rsidR="00B02ECF" w:rsidRPr="00E24519" w:rsidRDefault="00B02ECF" w:rsidP="009F145E">
            <w:pPr>
              <w:tabs>
                <w:tab w:val="clear" w:pos="567"/>
              </w:tabs>
              <w:spacing w:line="240" w:lineRule="auto"/>
              <w:rPr>
                <w:noProof/>
                <w:szCs w:val="22"/>
                <w:shd w:val="pct15" w:color="auto" w:fill="auto"/>
                <w:lang w:val="el-GR"/>
              </w:rPr>
            </w:pPr>
            <w:r w:rsidRPr="002827B9">
              <w:rPr>
                <w:szCs w:val="22"/>
                <w:shd w:val="pct15" w:color="auto" w:fill="auto"/>
                <w:lang w:val="el-GR"/>
              </w:rPr>
              <w:t>2</w:t>
            </w:r>
            <w:r w:rsidRPr="002827B9">
              <w:rPr>
                <w:szCs w:val="22"/>
                <w:shd w:val="pct15" w:color="auto" w:fill="auto"/>
                <w:lang w:val="en-US"/>
              </w:rPr>
              <w:t> </w:t>
            </w:r>
            <w:r w:rsidRPr="002827B9">
              <w:rPr>
                <w:szCs w:val="22"/>
                <w:shd w:val="pct15" w:color="auto" w:fill="auto"/>
                <w:lang w:val="el-GR"/>
              </w:rPr>
              <w:t>x μηνιαία πολυσυσκευασία τυλιγμένη σε φύλλο αλουμινίου</w:t>
            </w:r>
          </w:p>
        </w:tc>
      </w:tr>
    </w:tbl>
    <w:p w14:paraId="0179EF69" w14:textId="77777777" w:rsidR="00CA74E6" w:rsidRPr="002827B9" w:rsidRDefault="00CA74E6" w:rsidP="009F145E">
      <w:pPr>
        <w:tabs>
          <w:tab w:val="clear" w:pos="567"/>
        </w:tabs>
        <w:spacing w:line="240" w:lineRule="auto"/>
        <w:rPr>
          <w:noProof/>
          <w:szCs w:val="22"/>
          <w:lang w:val="el-GR"/>
        </w:rPr>
      </w:pPr>
    </w:p>
    <w:p w14:paraId="3DE24FBA" w14:textId="77777777" w:rsidR="00CA74E6" w:rsidRPr="002827B9" w:rsidRDefault="00CA74E6" w:rsidP="009F145E">
      <w:pPr>
        <w:tabs>
          <w:tab w:val="clear" w:pos="567"/>
        </w:tabs>
        <w:spacing w:line="240" w:lineRule="auto"/>
        <w:rPr>
          <w:noProof/>
          <w:szCs w:val="22"/>
          <w:lang w:val="el-GR"/>
        </w:rPr>
      </w:pPr>
    </w:p>
    <w:p w14:paraId="2E196F50"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13.</w:t>
      </w:r>
      <w:r w:rsidRPr="002827B9">
        <w:rPr>
          <w:b/>
          <w:noProof/>
          <w:szCs w:val="22"/>
          <w:lang w:val="el-GR"/>
        </w:rPr>
        <w:tab/>
      </w:r>
      <w:r w:rsidRPr="002827B9">
        <w:rPr>
          <w:b/>
          <w:szCs w:val="22"/>
          <w:lang w:val="el-GR"/>
        </w:rPr>
        <w:t>ΑΡΙΘΜΟΣ ΠΑΡΤΙΔΑΣ</w:t>
      </w:r>
    </w:p>
    <w:p w14:paraId="20D02CD3" w14:textId="77777777" w:rsidR="00CA74E6" w:rsidRPr="002827B9" w:rsidRDefault="00CA74E6" w:rsidP="009F145E">
      <w:pPr>
        <w:keepNext/>
        <w:tabs>
          <w:tab w:val="clear" w:pos="567"/>
        </w:tabs>
        <w:spacing w:line="240" w:lineRule="auto"/>
        <w:rPr>
          <w:szCs w:val="22"/>
          <w:lang w:val="el-GR"/>
        </w:rPr>
      </w:pPr>
    </w:p>
    <w:p w14:paraId="6D546F8B" w14:textId="77777777" w:rsidR="00926F0E" w:rsidRPr="00E24519" w:rsidRDefault="00D81DD8" w:rsidP="009F145E">
      <w:pPr>
        <w:tabs>
          <w:tab w:val="clear" w:pos="567"/>
        </w:tabs>
        <w:spacing w:line="240" w:lineRule="auto"/>
        <w:rPr>
          <w:noProof/>
          <w:szCs w:val="22"/>
          <w:lang w:val="el-GR"/>
        </w:rPr>
      </w:pPr>
      <w:r>
        <w:rPr>
          <w:szCs w:val="22"/>
          <w:lang w:val="en-US"/>
        </w:rPr>
        <w:t>Lot</w:t>
      </w:r>
    </w:p>
    <w:p w14:paraId="5B481FFB" w14:textId="77777777" w:rsidR="00CA74E6" w:rsidRPr="002827B9" w:rsidRDefault="00CA74E6" w:rsidP="009F145E">
      <w:pPr>
        <w:tabs>
          <w:tab w:val="clear" w:pos="567"/>
        </w:tabs>
        <w:spacing w:line="240" w:lineRule="auto"/>
        <w:rPr>
          <w:noProof/>
          <w:szCs w:val="22"/>
          <w:lang w:val="el-GR"/>
        </w:rPr>
      </w:pPr>
    </w:p>
    <w:p w14:paraId="78FFBD04" w14:textId="77777777" w:rsidR="00CA74E6" w:rsidRPr="002827B9" w:rsidRDefault="00CA74E6" w:rsidP="009F145E">
      <w:pPr>
        <w:tabs>
          <w:tab w:val="clear" w:pos="567"/>
        </w:tabs>
        <w:spacing w:line="240" w:lineRule="auto"/>
        <w:rPr>
          <w:noProof/>
          <w:szCs w:val="22"/>
          <w:lang w:val="el-GR"/>
        </w:rPr>
      </w:pPr>
    </w:p>
    <w:p w14:paraId="060344AF"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14.</w:t>
      </w:r>
      <w:r w:rsidRPr="002827B9">
        <w:rPr>
          <w:b/>
          <w:noProof/>
          <w:szCs w:val="22"/>
          <w:lang w:val="el-GR"/>
        </w:rPr>
        <w:tab/>
      </w:r>
      <w:r w:rsidRPr="002827B9">
        <w:rPr>
          <w:b/>
          <w:szCs w:val="22"/>
          <w:lang w:val="el-GR"/>
        </w:rPr>
        <w:t>ΓΕΝΙΚΗ ΚΑΤΑΤΑΞΗ ΓΙΑ ΤΗ ΔΙΑΘΕΣΗ</w:t>
      </w:r>
    </w:p>
    <w:p w14:paraId="466E955C" w14:textId="77777777" w:rsidR="00CA74E6" w:rsidRPr="002827B9" w:rsidRDefault="00CA74E6" w:rsidP="009F145E">
      <w:pPr>
        <w:keepNext/>
        <w:tabs>
          <w:tab w:val="clear" w:pos="567"/>
        </w:tabs>
        <w:spacing w:line="240" w:lineRule="auto"/>
        <w:rPr>
          <w:noProof/>
          <w:szCs w:val="22"/>
          <w:lang w:val="el-GR"/>
        </w:rPr>
      </w:pPr>
    </w:p>
    <w:p w14:paraId="1B64D592" w14:textId="77777777" w:rsidR="00CA74E6" w:rsidRPr="002827B9" w:rsidRDefault="00CA74E6" w:rsidP="009F145E">
      <w:pPr>
        <w:tabs>
          <w:tab w:val="clear" w:pos="567"/>
        </w:tabs>
        <w:spacing w:line="240" w:lineRule="auto"/>
        <w:rPr>
          <w:noProof/>
          <w:szCs w:val="22"/>
          <w:lang w:val="el-GR"/>
        </w:rPr>
      </w:pPr>
    </w:p>
    <w:p w14:paraId="06621224"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15.</w:t>
      </w:r>
      <w:r w:rsidRPr="002827B9">
        <w:rPr>
          <w:b/>
          <w:noProof/>
          <w:szCs w:val="22"/>
          <w:lang w:val="el-GR"/>
        </w:rPr>
        <w:tab/>
        <w:t>ΟΔΗΓΙΕΣ ΧΡΗΣΗΣ</w:t>
      </w:r>
    </w:p>
    <w:p w14:paraId="7B5EA938" w14:textId="77777777" w:rsidR="00CA74E6" w:rsidRPr="002827B9" w:rsidRDefault="00CA74E6" w:rsidP="009F145E">
      <w:pPr>
        <w:tabs>
          <w:tab w:val="clear" w:pos="567"/>
        </w:tabs>
        <w:spacing w:line="240" w:lineRule="auto"/>
        <w:rPr>
          <w:noProof/>
          <w:szCs w:val="22"/>
          <w:lang w:val="el-GR"/>
        </w:rPr>
      </w:pPr>
    </w:p>
    <w:p w14:paraId="798EC7BF" w14:textId="77777777" w:rsidR="00CA74E6" w:rsidRPr="002827B9" w:rsidRDefault="00CA74E6" w:rsidP="009F145E">
      <w:pPr>
        <w:tabs>
          <w:tab w:val="clear" w:pos="567"/>
        </w:tabs>
        <w:spacing w:line="240" w:lineRule="auto"/>
        <w:rPr>
          <w:noProof/>
          <w:szCs w:val="22"/>
          <w:lang w:val="el-GR"/>
        </w:rPr>
      </w:pPr>
    </w:p>
    <w:p w14:paraId="7591D4B5"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lastRenderedPageBreak/>
        <w:t>16.</w:t>
      </w:r>
      <w:r w:rsidRPr="002827B9">
        <w:rPr>
          <w:b/>
          <w:noProof/>
          <w:szCs w:val="22"/>
          <w:lang w:val="el-GR"/>
        </w:rPr>
        <w:tab/>
      </w:r>
      <w:r w:rsidRPr="002827B9">
        <w:rPr>
          <w:b/>
          <w:szCs w:val="22"/>
          <w:lang w:val="el-GR"/>
        </w:rPr>
        <w:t>ΠΛΗΡΟΦΟΡΙΕΣ ΣΕ BRAILLE</w:t>
      </w:r>
    </w:p>
    <w:p w14:paraId="769A1A5D" w14:textId="77777777" w:rsidR="00CA74E6" w:rsidRPr="002827B9" w:rsidRDefault="00CA74E6" w:rsidP="009F145E">
      <w:pPr>
        <w:keepNext/>
        <w:tabs>
          <w:tab w:val="clear" w:pos="567"/>
        </w:tabs>
        <w:spacing w:line="240" w:lineRule="auto"/>
        <w:rPr>
          <w:iCs/>
          <w:szCs w:val="22"/>
          <w:lang w:val="el-GR"/>
        </w:rPr>
      </w:pPr>
    </w:p>
    <w:p w14:paraId="10F2504F" w14:textId="77777777" w:rsidR="00CA74E6" w:rsidRDefault="00926F0E" w:rsidP="009F145E">
      <w:pPr>
        <w:spacing w:line="240" w:lineRule="auto"/>
        <w:rPr>
          <w:szCs w:val="22"/>
          <w:lang w:val="el-GR"/>
        </w:rPr>
      </w:pPr>
      <w:r w:rsidRPr="002827B9">
        <w:rPr>
          <w:szCs w:val="22"/>
          <w:lang w:val="el-GR"/>
        </w:rPr>
        <w:t>TOBI Podhaler</w:t>
      </w:r>
    </w:p>
    <w:p w14:paraId="3AFF972E" w14:textId="77777777" w:rsidR="00D81DD8" w:rsidRDefault="00D81DD8" w:rsidP="009F145E">
      <w:pPr>
        <w:spacing w:line="240" w:lineRule="auto"/>
        <w:rPr>
          <w:szCs w:val="22"/>
          <w:lang w:val="el-GR"/>
        </w:rPr>
      </w:pPr>
    </w:p>
    <w:p w14:paraId="7A578730" w14:textId="77777777" w:rsidR="00D81DD8" w:rsidRDefault="00D81DD8" w:rsidP="009F145E">
      <w:pPr>
        <w:spacing w:line="240" w:lineRule="auto"/>
        <w:rPr>
          <w:noProof/>
          <w:szCs w:val="22"/>
          <w:shd w:val="clear" w:color="auto" w:fill="CCCCCC"/>
          <w:lang w:val="el-GR"/>
        </w:rPr>
      </w:pPr>
    </w:p>
    <w:p w14:paraId="0AEA4795" w14:textId="77777777" w:rsidR="00D81DD8" w:rsidRDefault="00D81DD8" w:rsidP="009F145E">
      <w:pPr>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i/>
          <w:noProof/>
          <w:lang w:val="el-GR"/>
        </w:rPr>
      </w:pPr>
      <w:r>
        <w:rPr>
          <w:b/>
          <w:noProof/>
          <w:lang w:val="el-GR"/>
        </w:rPr>
        <w:t>17.</w:t>
      </w:r>
      <w:r>
        <w:rPr>
          <w:b/>
          <w:noProof/>
          <w:lang w:val="el-GR"/>
        </w:rPr>
        <w:tab/>
        <w:t>ΜΟΝΑΔΙΚΟΣ ΑΝΑΓΝΩΡΙΣΤΙΚΟΣ ΚΩΔΙΚΟΣ – ΔΙΣΔΙΑΣΤΑΤΟΣ ΓΡΑΜΜΩΤΟΣ ΚΩΔΙΚΑΣ (2</w:t>
      </w:r>
      <w:r>
        <w:rPr>
          <w:b/>
          <w:noProof/>
        </w:rPr>
        <w:t>D</w:t>
      </w:r>
      <w:r>
        <w:rPr>
          <w:b/>
          <w:noProof/>
          <w:lang w:val="el-GR"/>
        </w:rPr>
        <w:t>)</w:t>
      </w:r>
    </w:p>
    <w:p w14:paraId="58C8DE71" w14:textId="77777777" w:rsidR="00D81DD8" w:rsidRDefault="00D81DD8" w:rsidP="009F145E">
      <w:pPr>
        <w:tabs>
          <w:tab w:val="clear" w:pos="567"/>
          <w:tab w:val="left" w:pos="720"/>
        </w:tabs>
        <w:spacing w:line="240" w:lineRule="auto"/>
        <w:rPr>
          <w:noProof/>
          <w:lang w:val="el-GR"/>
        </w:rPr>
      </w:pPr>
    </w:p>
    <w:p w14:paraId="2D0A818C" w14:textId="77777777" w:rsidR="00D81DD8" w:rsidRPr="002B624C" w:rsidRDefault="00D81DD8" w:rsidP="009F145E">
      <w:pPr>
        <w:spacing w:line="240" w:lineRule="auto"/>
        <w:rPr>
          <w:noProof/>
          <w:szCs w:val="22"/>
          <w:lang w:val="el-GR"/>
        </w:rPr>
      </w:pPr>
    </w:p>
    <w:p w14:paraId="0718B24D" w14:textId="77777777" w:rsidR="00D81DD8" w:rsidRDefault="00D81DD8" w:rsidP="009F145E">
      <w:pPr>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i/>
          <w:noProof/>
          <w:lang w:val="el-GR"/>
        </w:rPr>
      </w:pPr>
      <w:r>
        <w:rPr>
          <w:b/>
          <w:noProof/>
          <w:lang w:val="el-GR"/>
        </w:rPr>
        <w:t>18.</w:t>
      </w:r>
      <w:r>
        <w:rPr>
          <w:b/>
          <w:noProof/>
          <w:lang w:val="el-GR"/>
        </w:rPr>
        <w:tab/>
        <w:t>ΜΟΝΑΔΙΚΟΣ ΑΝΑΓΝΩΡΙΣΤΙΚΟΣ ΚΩΔΙΚΟΣ – ΔΕΔΟΜΕΝΑ ΑΝΑΓΝΩΣΙΜΑ ΑΠΟ ΤΟΝ ΑΝΘΡΩΠΟ</w:t>
      </w:r>
    </w:p>
    <w:p w14:paraId="597CF0AA" w14:textId="77777777" w:rsidR="00D81DD8" w:rsidRDefault="00D81DD8" w:rsidP="009F145E">
      <w:pPr>
        <w:tabs>
          <w:tab w:val="clear" w:pos="567"/>
          <w:tab w:val="left" w:pos="720"/>
        </w:tabs>
        <w:spacing w:line="240" w:lineRule="auto"/>
        <w:rPr>
          <w:noProof/>
          <w:lang w:val="el-GR"/>
        </w:rPr>
      </w:pPr>
    </w:p>
    <w:p w14:paraId="2929888B" w14:textId="77777777" w:rsidR="00D81DD8" w:rsidRPr="005F10D2" w:rsidRDefault="00D81DD8" w:rsidP="009F145E">
      <w:pPr>
        <w:spacing w:line="240" w:lineRule="auto"/>
        <w:rPr>
          <w:szCs w:val="22"/>
          <w:lang w:val="el-GR"/>
        </w:rPr>
      </w:pPr>
    </w:p>
    <w:p w14:paraId="39680DB8" w14:textId="77777777" w:rsidR="00926F0E" w:rsidRPr="00C5647C" w:rsidRDefault="00CA74E6" w:rsidP="009F145E">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2827B9">
        <w:rPr>
          <w:noProof/>
          <w:szCs w:val="22"/>
          <w:lang w:val="el-GR"/>
        </w:rPr>
        <w:br w:type="page"/>
      </w:r>
      <w:r w:rsidR="00926F0E" w:rsidRPr="00C5647C">
        <w:rPr>
          <w:b/>
          <w:bCs/>
          <w:noProof/>
          <w:szCs w:val="22"/>
          <w:lang w:val="el-GR"/>
        </w:rPr>
        <w:lastRenderedPageBreak/>
        <w:t>ΕΝΔΕΙΞΕΙΣ ΠΟΥ ΠΡΕΠΕΙ ΝΑ ΑΝΑΓΡΑΦΟΝΤΑΙ ΣΤΗΝ ΕΞΩΤΕΡΙΚΗ ΣΥΣΚΕΥΑΣΙΑ</w:t>
      </w:r>
    </w:p>
    <w:p w14:paraId="67E321C9" w14:textId="77777777" w:rsidR="00CA74E6" w:rsidRPr="002827B9" w:rsidRDefault="00CA74E6" w:rsidP="009F145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p>
    <w:p w14:paraId="0F9402F9" w14:textId="77777777" w:rsidR="00926F0E" w:rsidRPr="002827B9" w:rsidRDefault="00926F0E" w:rsidP="009F145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2827B9">
        <w:rPr>
          <w:b/>
          <w:szCs w:val="22"/>
          <w:lang w:val="el-GR"/>
        </w:rPr>
        <w:t>ΕΝΔΙΑΜΕΣΟ ΚΟΥΤΙ ΓΙΑ ΠΟΛΛΑΠΛΗ ΣΥΣΚΕΥΑΣΙΑ (ΜΕ BLUE BOX)</w:t>
      </w:r>
    </w:p>
    <w:p w14:paraId="3C42D3F6" w14:textId="77777777" w:rsidR="00CA74E6" w:rsidRPr="002827B9" w:rsidRDefault="00CA74E6" w:rsidP="009F145E">
      <w:pPr>
        <w:tabs>
          <w:tab w:val="clear" w:pos="567"/>
        </w:tabs>
        <w:spacing w:line="240" w:lineRule="auto"/>
        <w:rPr>
          <w:noProof/>
          <w:szCs w:val="22"/>
          <w:lang w:val="el-GR"/>
        </w:rPr>
      </w:pPr>
    </w:p>
    <w:p w14:paraId="6ACA6579" w14:textId="77777777" w:rsidR="00CA74E6" w:rsidRPr="002827B9" w:rsidRDefault="00CA74E6" w:rsidP="009F145E">
      <w:pPr>
        <w:tabs>
          <w:tab w:val="clear" w:pos="567"/>
        </w:tabs>
        <w:spacing w:line="240" w:lineRule="auto"/>
        <w:rPr>
          <w:noProof/>
          <w:szCs w:val="22"/>
          <w:lang w:val="el-GR"/>
        </w:rPr>
      </w:pPr>
    </w:p>
    <w:p w14:paraId="71A3BC61"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1.</w:t>
      </w:r>
      <w:r w:rsidRPr="002827B9">
        <w:rPr>
          <w:b/>
          <w:noProof/>
          <w:szCs w:val="22"/>
          <w:lang w:val="el-GR"/>
        </w:rPr>
        <w:tab/>
      </w:r>
      <w:r w:rsidRPr="002827B9">
        <w:rPr>
          <w:b/>
          <w:szCs w:val="22"/>
          <w:lang w:val="el-GR"/>
        </w:rPr>
        <w:t>ΟΝΟΜΑΣΙΑ ΤΟΥ ΦΑΡΜΑΚΕΥΤΙΚΟΥ ΠΡΟΪΟΝΤΟΣ</w:t>
      </w:r>
    </w:p>
    <w:p w14:paraId="317EC4F5" w14:textId="77777777" w:rsidR="00CA74E6" w:rsidRPr="002827B9" w:rsidRDefault="00CA74E6" w:rsidP="009F145E">
      <w:pPr>
        <w:keepNext/>
        <w:tabs>
          <w:tab w:val="clear" w:pos="567"/>
        </w:tabs>
        <w:spacing w:line="240" w:lineRule="auto"/>
        <w:rPr>
          <w:noProof/>
          <w:szCs w:val="22"/>
          <w:lang w:val="el-GR"/>
        </w:rPr>
      </w:pPr>
    </w:p>
    <w:p w14:paraId="6756BE3F" w14:textId="77777777" w:rsidR="00926F0E" w:rsidRPr="002827B9" w:rsidRDefault="00926F0E" w:rsidP="009F145E">
      <w:pPr>
        <w:keepNext/>
        <w:tabs>
          <w:tab w:val="clear" w:pos="567"/>
        </w:tabs>
        <w:spacing w:line="240" w:lineRule="auto"/>
        <w:rPr>
          <w:szCs w:val="22"/>
          <w:lang w:val="el-GR"/>
        </w:rPr>
      </w:pPr>
      <w:r w:rsidRPr="002827B9">
        <w:rPr>
          <w:szCs w:val="22"/>
          <w:lang w:val="el-GR"/>
        </w:rPr>
        <w:t>TOBI Podhaler 28</w:t>
      </w:r>
      <w:r w:rsidR="00340A60" w:rsidRPr="002827B9">
        <w:rPr>
          <w:szCs w:val="22"/>
          <w:lang w:val="el-GR"/>
        </w:rPr>
        <w:t> mg</w:t>
      </w:r>
      <w:r w:rsidRPr="002827B9">
        <w:rPr>
          <w:szCs w:val="22"/>
          <w:lang w:val="el-GR"/>
        </w:rPr>
        <w:t xml:space="preserve"> κόνις για εισπνοή, σκληρά καψάκια</w:t>
      </w:r>
    </w:p>
    <w:p w14:paraId="05CD6F86" w14:textId="77777777" w:rsidR="00926F0E" w:rsidRPr="002827B9" w:rsidRDefault="00DA316C" w:rsidP="009F145E">
      <w:pPr>
        <w:tabs>
          <w:tab w:val="clear" w:pos="567"/>
        </w:tabs>
        <w:spacing w:line="240" w:lineRule="auto"/>
        <w:rPr>
          <w:szCs w:val="22"/>
          <w:lang w:val="el-GR"/>
        </w:rPr>
      </w:pPr>
      <w:r>
        <w:rPr>
          <w:szCs w:val="22"/>
          <w:lang w:val="el-GR"/>
        </w:rPr>
        <w:t>τ</w:t>
      </w:r>
      <w:r w:rsidRPr="002827B9">
        <w:rPr>
          <w:szCs w:val="22"/>
          <w:lang w:val="el-GR"/>
        </w:rPr>
        <w:t>ομπραμυκίνη</w:t>
      </w:r>
    </w:p>
    <w:p w14:paraId="353C2C17" w14:textId="77777777" w:rsidR="00CA74E6" w:rsidRPr="002827B9" w:rsidRDefault="00CA74E6" w:rsidP="009F145E">
      <w:pPr>
        <w:tabs>
          <w:tab w:val="clear" w:pos="567"/>
        </w:tabs>
        <w:spacing w:line="240" w:lineRule="auto"/>
        <w:rPr>
          <w:noProof/>
          <w:szCs w:val="22"/>
          <w:lang w:val="el-GR"/>
        </w:rPr>
      </w:pPr>
    </w:p>
    <w:p w14:paraId="607441F9" w14:textId="77777777" w:rsidR="00CA74E6" w:rsidRPr="002827B9" w:rsidRDefault="00CA74E6" w:rsidP="009F145E">
      <w:pPr>
        <w:tabs>
          <w:tab w:val="clear" w:pos="567"/>
        </w:tabs>
        <w:spacing w:line="240" w:lineRule="auto"/>
        <w:rPr>
          <w:noProof/>
          <w:szCs w:val="22"/>
          <w:lang w:val="el-GR"/>
        </w:rPr>
      </w:pPr>
    </w:p>
    <w:p w14:paraId="6713E291"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2.</w:t>
      </w:r>
      <w:r w:rsidRPr="002827B9">
        <w:rPr>
          <w:b/>
          <w:noProof/>
          <w:szCs w:val="22"/>
          <w:lang w:val="el-GR"/>
        </w:rPr>
        <w:tab/>
      </w:r>
      <w:r w:rsidRPr="002827B9">
        <w:rPr>
          <w:b/>
          <w:szCs w:val="22"/>
          <w:lang w:val="el-GR"/>
        </w:rPr>
        <w:t>ΣΥΝΘΕΣΗ ΣΕ ΔΡΑΣΤΙΚΗ(ΕΣ) ΟΥΣΙΑ(ΕΣ)</w:t>
      </w:r>
    </w:p>
    <w:p w14:paraId="00E7D136" w14:textId="77777777" w:rsidR="00CA74E6" w:rsidRPr="002827B9" w:rsidRDefault="00CA74E6" w:rsidP="009F145E">
      <w:pPr>
        <w:keepNext/>
        <w:tabs>
          <w:tab w:val="clear" w:pos="567"/>
        </w:tabs>
        <w:spacing w:line="240" w:lineRule="auto"/>
        <w:rPr>
          <w:noProof/>
          <w:szCs w:val="22"/>
          <w:lang w:val="el-GR"/>
        </w:rPr>
      </w:pPr>
    </w:p>
    <w:p w14:paraId="5851B3BF" w14:textId="77777777" w:rsidR="00926F0E" w:rsidRPr="002827B9" w:rsidRDefault="00926F0E" w:rsidP="009F145E">
      <w:pPr>
        <w:tabs>
          <w:tab w:val="clear" w:pos="567"/>
        </w:tabs>
        <w:spacing w:line="240" w:lineRule="auto"/>
        <w:rPr>
          <w:noProof/>
          <w:szCs w:val="22"/>
          <w:lang w:val="el-GR"/>
        </w:rPr>
      </w:pPr>
      <w:r w:rsidRPr="002827B9">
        <w:rPr>
          <w:szCs w:val="22"/>
          <w:lang w:val="el-GR"/>
        </w:rPr>
        <w:t>Κάθε σκληρό καψάκι</w:t>
      </w:r>
      <w:r w:rsidR="002E1F07" w:rsidRPr="002827B9">
        <w:rPr>
          <w:szCs w:val="22"/>
          <w:lang w:val="el-GR"/>
        </w:rPr>
        <w:t>ο</w:t>
      </w:r>
      <w:r w:rsidRPr="002827B9">
        <w:rPr>
          <w:szCs w:val="22"/>
          <w:lang w:val="el-GR"/>
        </w:rPr>
        <w:t xml:space="preserve"> περιέχει 28</w:t>
      </w:r>
      <w:r w:rsidR="00340A60" w:rsidRPr="002827B9">
        <w:rPr>
          <w:szCs w:val="22"/>
          <w:lang w:val="el-GR"/>
        </w:rPr>
        <w:t> mg</w:t>
      </w:r>
      <w:r w:rsidRPr="002827B9">
        <w:rPr>
          <w:szCs w:val="22"/>
          <w:lang w:val="el-GR"/>
        </w:rPr>
        <w:t xml:space="preserve"> τομπραμυκίνης.</w:t>
      </w:r>
    </w:p>
    <w:p w14:paraId="516989E4" w14:textId="77777777" w:rsidR="00CA74E6" w:rsidRPr="002827B9" w:rsidRDefault="00CA74E6" w:rsidP="009F145E">
      <w:pPr>
        <w:tabs>
          <w:tab w:val="clear" w:pos="567"/>
        </w:tabs>
        <w:spacing w:line="240" w:lineRule="auto"/>
        <w:rPr>
          <w:noProof/>
          <w:szCs w:val="22"/>
          <w:lang w:val="el-GR"/>
        </w:rPr>
      </w:pPr>
    </w:p>
    <w:p w14:paraId="58DBDD86" w14:textId="77777777" w:rsidR="00CA74E6" w:rsidRPr="002827B9" w:rsidRDefault="00CA74E6" w:rsidP="009F145E">
      <w:pPr>
        <w:tabs>
          <w:tab w:val="clear" w:pos="567"/>
        </w:tabs>
        <w:spacing w:line="240" w:lineRule="auto"/>
        <w:rPr>
          <w:noProof/>
          <w:szCs w:val="22"/>
          <w:lang w:val="el-GR"/>
        </w:rPr>
      </w:pPr>
    </w:p>
    <w:p w14:paraId="05CE3487"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3.</w:t>
      </w:r>
      <w:r w:rsidRPr="002827B9">
        <w:rPr>
          <w:b/>
          <w:noProof/>
          <w:szCs w:val="22"/>
          <w:lang w:val="el-GR"/>
        </w:rPr>
        <w:tab/>
      </w:r>
      <w:r w:rsidRPr="002827B9">
        <w:rPr>
          <w:b/>
          <w:szCs w:val="22"/>
          <w:lang w:val="el-GR"/>
        </w:rPr>
        <w:t>ΚΑΤΑΛΟΓΟΣ ΕΚΔΟΧΩΝ</w:t>
      </w:r>
    </w:p>
    <w:p w14:paraId="52C1C029" w14:textId="77777777" w:rsidR="00CA74E6" w:rsidRPr="002827B9" w:rsidRDefault="00CA74E6" w:rsidP="009F145E">
      <w:pPr>
        <w:keepNext/>
        <w:tabs>
          <w:tab w:val="clear" w:pos="567"/>
        </w:tabs>
        <w:spacing w:line="240" w:lineRule="auto"/>
        <w:rPr>
          <w:noProof/>
          <w:szCs w:val="22"/>
          <w:lang w:val="el-GR"/>
        </w:rPr>
      </w:pPr>
    </w:p>
    <w:p w14:paraId="6DF5C9AC" w14:textId="77777777" w:rsidR="00926F0E" w:rsidRPr="002827B9" w:rsidRDefault="00926F0E" w:rsidP="009F145E">
      <w:pPr>
        <w:spacing w:line="240" w:lineRule="auto"/>
        <w:rPr>
          <w:noProof/>
          <w:szCs w:val="22"/>
          <w:lang w:val="el-GR"/>
        </w:rPr>
      </w:pPr>
      <w:r w:rsidRPr="002827B9">
        <w:rPr>
          <w:szCs w:val="22"/>
          <w:lang w:val="el-GR"/>
        </w:rPr>
        <w:t xml:space="preserve">Περιέχει </w:t>
      </w:r>
      <w:r w:rsidRPr="002827B9">
        <w:rPr>
          <w:spacing w:val="-1"/>
          <w:szCs w:val="22"/>
          <w:lang w:val="el-GR"/>
        </w:rPr>
        <w:t>1,2-διελαϋλο-</w:t>
      </w:r>
      <w:r w:rsidRPr="002827B9">
        <w:rPr>
          <w:spacing w:val="13"/>
          <w:szCs w:val="22"/>
          <w:lang w:val="el-GR"/>
        </w:rPr>
        <w:t>s</w:t>
      </w:r>
      <w:r w:rsidRPr="002827B9">
        <w:rPr>
          <w:spacing w:val="-17"/>
          <w:szCs w:val="22"/>
          <w:lang w:val="el-GR"/>
        </w:rPr>
        <w:t>n</w:t>
      </w:r>
      <w:r w:rsidRPr="002827B9">
        <w:rPr>
          <w:spacing w:val="-1"/>
          <w:szCs w:val="22"/>
          <w:lang w:val="el-GR"/>
        </w:rPr>
        <w:t xml:space="preserve">-γλυκερο-3-φωσφοχολίνη, χλωριούχο ασβέστιο και θειικό οξύ (για </w:t>
      </w:r>
      <w:r w:rsidR="00430DA3" w:rsidRPr="002827B9">
        <w:rPr>
          <w:spacing w:val="-1"/>
          <w:szCs w:val="22"/>
          <w:lang w:val="el-GR"/>
        </w:rPr>
        <w:t>ρύθμιση</w:t>
      </w:r>
      <w:r w:rsidRPr="002827B9">
        <w:rPr>
          <w:spacing w:val="-1"/>
          <w:szCs w:val="22"/>
          <w:lang w:val="el-GR"/>
        </w:rPr>
        <w:t xml:space="preserve"> του pH).</w:t>
      </w:r>
    </w:p>
    <w:p w14:paraId="0946B117" w14:textId="77777777" w:rsidR="00CA74E6" w:rsidRPr="002827B9" w:rsidRDefault="00CA74E6" w:rsidP="009F145E">
      <w:pPr>
        <w:spacing w:line="240" w:lineRule="auto"/>
        <w:rPr>
          <w:szCs w:val="22"/>
          <w:lang w:val="el-GR"/>
        </w:rPr>
      </w:pPr>
    </w:p>
    <w:p w14:paraId="78047E84" w14:textId="77777777" w:rsidR="00CA74E6" w:rsidRPr="002827B9" w:rsidRDefault="00CA74E6" w:rsidP="009F145E">
      <w:pPr>
        <w:tabs>
          <w:tab w:val="clear" w:pos="567"/>
        </w:tabs>
        <w:spacing w:line="240" w:lineRule="auto"/>
        <w:rPr>
          <w:noProof/>
          <w:szCs w:val="22"/>
          <w:lang w:val="el-GR"/>
        </w:rPr>
      </w:pPr>
    </w:p>
    <w:p w14:paraId="5F7692E0"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4.</w:t>
      </w:r>
      <w:r w:rsidRPr="002827B9">
        <w:rPr>
          <w:b/>
          <w:noProof/>
          <w:szCs w:val="22"/>
          <w:lang w:val="el-GR"/>
        </w:rPr>
        <w:tab/>
      </w:r>
      <w:r w:rsidRPr="002827B9">
        <w:rPr>
          <w:b/>
          <w:szCs w:val="22"/>
          <w:lang w:val="el-GR"/>
        </w:rPr>
        <w:t>ΦΑΡΜΑΚΟΤΕΧΝΙΚΗ ΜΟΡΦΗ ΚΑΙ ΠΕΡΙΕΧΟΜΕΝΟ</w:t>
      </w:r>
    </w:p>
    <w:p w14:paraId="62ED7E34" w14:textId="77777777" w:rsidR="00CA74E6" w:rsidRPr="002827B9" w:rsidRDefault="00CA74E6" w:rsidP="009F145E">
      <w:pPr>
        <w:keepNext/>
        <w:tabs>
          <w:tab w:val="clear" w:pos="567"/>
        </w:tabs>
        <w:spacing w:line="240" w:lineRule="auto"/>
        <w:rPr>
          <w:noProof/>
          <w:szCs w:val="22"/>
          <w:lang w:val="el-GR"/>
        </w:rPr>
      </w:pPr>
    </w:p>
    <w:p w14:paraId="4C0F8122" w14:textId="77777777" w:rsidR="00E6743E" w:rsidRPr="005F10D2" w:rsidRDefault="00E6743E" w:rsidP="009F145E">
      <w:pPr>
        <w:tabs>
          <w:tab w:val="clear" w:pos="567"/>
        </w:tabs>
        <w:spacing w:line="240" w:lineRule="auto"/>
        <w:rPr>
          <w:szCs w:val="22"/>
          <w:shd w:val="clear" w:color="auto" w:fill="D9D9D9"/>
          <w:lang w:val="el-GR"/>
        </w:rPr>
      </w:pPr>
      <w:r w:rsidRPr="002827B9">
        <w:rPr>
          <w:szCs w:val="22"/>
          <w:shd w:val="clear" w:color="auto" w:fill="D9D9D9"/>
          <w:lang w:val="el-GR"/>
        </w:rPr>
        <w:t>Κόνις για εισπνοή, σκληρά καψάκια</w:t>
      </w:r>
    </w:p>
    <w:p w14:paraId="09D9D2F1" w14:textId="77777777" w:rsidR="00E6743E" w:rsidRPr="002827B9" w:rsidRDefault="00E6743E" w:rsidP="009F145E">
      <w:pPr>
        <w:keepNext/>
        <w:tabs>
          <w:tab w:val="clear" w:pos="567"/>
        </w:tabs>
        <w:spacing w:line="240" w:lineRule="auto"/>
        <w:rPr>
          <w:szCs w:val="22"/>
          <w:lang w:val="el-GR"/>
        </w:rPr>
      </w:pPr>
    </w:p>
    <w:p w14:paraId="047E1603" w14:textId="5C50A67B" w:rsidR="00BF4FF6" w:rsidRPr="005F10D2" w:rsidRDefault="00BF4FF6" w:rsidP="009F145E">
      <w:pPr>
        <w:tabs>
          <w:tab w:val="clear" w:pos="567"/>
        </w:tabs>
        <w:spacing w:line="240" w:lineRule="auto"/>
        <w:rPr>
          <w:szCs w:val="22"/>
          <w:lang w:val="el-GR"/>
        </w:rPr>
      </w:pPr>
      <w:r w:rsidRPr="002827B9">
        <w:rPr>
          <w:szCs w:val="22"/>
          <w:lang w:val="el-GR"/>
        </w:rPr>
        <w:t>Πολυσυσκευασία</w:t>
      </w:r>
      <w:r w:rsidR="00E6743E" w:rsidRPr="002827B9">
        <w:rPr>
          <w:szCs w:val="22"/>
          <w:lang w:val="el-GR"/>
        </w:rPr>
        <w:t>:</w:t>
      </w:r>
      <w:r w:rsidRPr="002827B9">
        <w:rPr>
          <w:szCs w:val="22"/>
          <w:lang w:val="el-GR"/>
        </w:rPr>
        <w:t xml:space="preserve"> </w:t>
      </w:r>
      <w:r w:rsidR="00E6743E" w:rsidRPr="002827B9">
        <w:rPr>
          <w:szCs w:val="22"/>
          <w:lang w:val="el-GR"/>
        </w:rPr>
        <w:t>224 καψάκια (</w:t>
      </w:r>
      <w:r w:rsidRPr="002827B9">
        <w:rPr>
          <w:szCs w:val="22"/>
          <w:lang w:val="el-GR"/>
        </w:rPr>
        <w:t xml:space="preserve">4 συσκευασίες </w:t>
      </w:r>
      <w:r w:rsidR="00E6743E" w:rsidRPr="002827B9">
        <w:rPr>
          <w:szCs w:val="22"/>
          <w:lang w:val="el-GR"/>
        </w:rPr>
        <w:t xml:space="preserve">των </w:t>
      </w:r>
      <w:r w:rsidRPr="002827B9">
        <w:rPr>
          <w:szCs w:val="22"/>
          <w:lang w:val="el-GR"/>
        </w:rPr>
        <w:t>56 + 1 σ</w:t>
      </w:r>
      <w:r w:rsidR="00877AB4" w:rsidRPr="002827B9">
        <w:rPr>
          <w:szCs w:val="22"/>
          <w:lang w:val="el-GR"/>
        </w:rPr>
        <w:t>υσκευή εισπνοών</w:t>
      </w:r>
      <w:r w:rsidRPr="002827B9">
        <w:rPr>
          <w:szCs w:val="22"/>
          <w:lang w:val="el-GR"/>
        </w:rPr>
        <w:t xml:space="preserve">) </w:t>
      </w:r>
      <w:r w:rsidR="00E6743E" w:rsidRPr="002827B9">
        <w:rPr>
          <w:szCs w:val="22"/>
          <w:lang w:val="el-GR"/>
        </w:rPr>
        <w:t xml:space="preserve">+ </w:t>
      </w:r>
      <w:r w:rsidRPr="002827B9">
        <w:rPr>
          <w:szCs w:val="22"/>
          <w:lang w:val="el-GR"/>
        </w:rPr>
        <w:t>εφεδρική σ</w:t>
      </w:r>
      <w:r w:rsidR="00877AB4" w:rsidRPr="002827B9">
        <w:rPr>
          <w:szCs w:val="22"/>
          <w:lang w:val="el-GR"/>
        </w:rPr>
        <w:t>υσκευή εισπνοών</w:t>
      </w:r>
    </w:p>
    <w:p w14:paraId="741F15E0" w14:textId="77777777" w:rsidR="00CA74E6" w:rsidRPr="002827B9" w:rsidRDefault="00CA74E6" w:rsidP="009F145E">
      <w:pPr>
        <w:tabs>
          <w:tab w:val="clear" w:pos="567"/>
        </w:tabs>
        <w:spacing w:line="240" w:lineRule="auto"/>
        <w:rPr>
          <w:noProof/>
          <w:szCs w:val="22"/>
          <w:lang w:val="el-GR"/>
        </w:rPr>
      </w:pPr>
    </w:p>
    <w:p w14:paraId="679739B2" w14:textId="77777777" w:rsidR="00CA74E6" w:rsidRPr="002827B9" w:rsidRDefault="00CA74E6" w:rsidP="009F145E">
      <w:pPr>
        <w:tabs>
          <w:tab w:val="clear" w:pos="567"/>
        </w:tabs>
        <w:spacing w:line="240" w:lineRule="auto"/>
        <w:rPr>
          <w:noProof/>
          <w:szCs w:val="22"/>
          <w:lang w:val="el-GR"/>
        </w:rPr>
      </w:pPr>
    </w:p>
    <w:p w14:paraId="2F8D3D4D"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5.</w:t>
      </w:r>
      <w:r w:rsidRPr="002827B9">
        <w:rPr>
          <w:b/>
          <w:noProof/>
          <w:szCs w:val="22"/>
          <w:lang w:val="el-GR"/>
        </w:rPr>
        <w:tab/>
      </w:r>
      <w:r w:rsidRPr="002827B9">
        <w:rPr>
          <w:b/>
          <w:szCs w:val="22"/>
          <w:lang w:val="el-GR"/>
        </w:rPr>
        <w:t>ΤΡΟΠΟΣ ΚΑΙ ΟΔΟΣ(ΟΙ) ΧΟΡΗΓΗΣΗΣ</w:t>
      </w:r>
    </w:p>
    <w:p w14:paraId="5875926E" w14:textId="77777777" w:rsidR="00CA74E6" w:rsidRPr="002827B9" w:rsidRDefault="00CA74E6" w:rsidP="009F145E">
      <w:pPr>
        <w:keepNext/>
        <w:tabs>
          <w:tab w:val="clear" w:pos="567"/>
        </w:tabs>
        <w:spacing w:line="240" w:lineRule="auto"/>
        <w:rPr>
          <w:i/>
          <w:noProof/>
          <w:szCs w:val="22"/>
          <w:lang w:val="el-GR"/>
        </w:rPr>
      </w:pPr>
    </w:p>
    <w:p w14:paraId="317F6F89" w14:textId="77777777" w:rsidR="00926F0E" w:rsidRPr="002827B9" w:rsidRDefault="00926F0E" w:rsidP="009F145E">
      <w:pPr>
        <w:keepNext/>
        <w:spacing w:line="240" w:lineRule="auto"/>
        <w:rPr>
          <w:noProof/>
          <w:szCs w:val="22"/>
          <w:lang w:val="el-GR"/>
        </w:rPr>
      </w:pPr>
      <w:r w:rsidRPr="002827B9">
        <w:rPr>
          <w:szCs w:val="22"/>
          <w:lang w:val="el-GR"/>
        </w:rPr>
        <w:t xml:space="preserve">Χρήση </w:t>
      </w:r>
      <w:r w:rsidR="00A57DC7" w:rsidRPr="002827B9">
        <w:rPr>
          <w:szCs w:val="22"/>
          <w:lang w:val="el-GR"/>
        </w:rPr>
        <w:t>δια</w:t>
      </w:r>
      <w:r w:rsidRPr="002827B9">
        <w:rPr>
          <w:szCs w:val="22"/>
          <w:lang w:val="el-GR"/>
        </w:rPr>
        <w:t xml:space="preserve"> εισπνοή</w:t>
      </w:r>
      <w:r w:rsidR="00A57DC7" w:rsidRPr="002827B9">
        <w:rPr>
          <w:szCs w:val="22"/>
          <w:lang w:val="el-GR"/>
        </w:rPr>
        <w:t>ς</w:t>
      </w:r>
    </w:p>
    <w:p w14:paraId="00E6B1FE" w14:textId="77777777" w:rsidR="00926F0E" w:rsidRPr="002827B9" w:rsidRDefault="00926F0E" w:rsidP="009F145E">
      <w:pPr>
        <w:spacing w:line="240" w:lineRule="auto"/>
        <w:rPr>
          <w:noProof/>
          <w:szCs w:val="22"/>
          <w:lang w:val="el-GR"/>
        </w:rPr>
      </w:pPr>
      <w:r w:rsidRPr="002827B9">
        <w:rPr>
          <w:szCs w:val="22"/>
          <w:lang w:val="el-GR"/>
        </w:rPr>
        <w:t xml:space="preserve">Διαβάστε το φύλλο οδηγιών πριν από τη </w:t>
      </w:r>
      <w:r w:rsidR="00E6743E" w:rsidRPr="002827B9">
        <w:rPr>
          <w:szCs w:val="22"/>
          <w:lang w:val="el-GR"/>
        </w:rPr>
        <w:t>χρήση</w:t>
      </w:r>
      <w:r w:rsidRPr="002827B9">
        <w:rPr>
          <w:szCs w:val="22"/>
          <w:lang w:val="el-GR"/>
        </w:rPr>
        <w:t>.</w:t>
      </w:r>
    </w:p>
    <w:p w14:paraId="2D46FADF" w14:textId="77777777" w:rsidR="00926F0E" w:rsidRPr="002827B9" w:rsidRDefault="00926F0E" w:rsidP="009F145E">
      <w:pPr>
        <w:spacing w:line="240" w:lineRule="auto"/>
        <w:rPr>
          <w:szCs w:val="22"/>
          <w:lang w:val="el-GR"/>
        </w:rPr>
      </w:pPr>
      <w:r w:rsidRPr="002827B9">
        <w:rPr>
          <w:szCs w:val="22"/>
          <w:lang w:val="el-GR"/>
        </w:rPr>
        <w:t>Προς χρήση μόνο με τη σ</w:t>
      </w:r>
      <w:r w:rsidR="00877AB4" w:rsidRPr="002827B9">
        <w:rPr>
          <w:szCs w:val="22"/>
          <w:lang w:val="el-GR"/>
        </w:rPr>
        <w:t>υσκευή εισπνοών</w:t>
      </w:r>
      <w:r w:rsidRPr="002827B9">
        <w:rPr>
          <w:szCs w:val="22"/>
          <w:lang w:val="el-GR"/>
        </w:rPr>
        <w:t xml:space="preserve"> που παρέχεται στη συσκευασία.</w:t>
      </w:r>
    </w:p>
    <w:p w14:paraId="17130D30" w14:textId="77777777" w:rsidR="00926F0E" w:rsidRPr="002827B9" w:rsidRDefault="00926F0E" w:rsidP="009F145E">
      <w:pPr>
        <w:spacing w:line="240" w:lineRule="auto"/>
        <w:rPr>
          <w:szCs w:val="22"/>
          <w:lang w:val="el-GR"/>
        </w:rPr>
      </w:pPr>
      <w:r w:rsidRPr="002827B9">
        <w:rPr>
          <w:szCs w:val="22"/>
          <w:lang w:val="el-GR"/>
        </w:rPr>
        <w:t>Να αποθηκεύετε πάντοτε τη σ</w:t>
      </w:r>
      <w:r w:rsidR="00877AB4" w:rsidRPr="002827B9">
        <w:rPr>
          <w:szCs w:val="22"/>
          <w:lang w:val="el-GR"/>
        </w:rPr>
        <w:t>υσκευή εισπνοών</w:t>
      </w:r>
      <w:r w:rsidRPr="002827B9">
        <w:rPr>
          <w:szCs w:val="22"/>
          <w:lang w:val="el-GR"/>
        </w:rPr>
        <w:t xml:space="preserve"> στη θήκη της.</w:t>
      </w:r>
    </w:p>
    <w:p w14:paraId="50EDB70D" w14:textId="77777777" w:rsidR="00BF4FF6" w:rsidRPr="002827B9" w:rsidRDefault="00BF4FF6" w:rsidP="009F145E">
      <w:pPr>
        <w:spacing w:line="240" w:lineRule="auto"/>
        <w:rPr>
          <w:szCs w:val="22"/>
          <w:lang w:val="el-GR"/>
        </w:rPr>
      </w:pPr>
      <w:r w:rsidRPr="002827B9">
        <w:rPr>
          <w:szCs w:val="22"/>
          <w:lang w:val="el-GR"/>
        </w:rPr>
        <w:t>Μην καταπίνετε τα καψάκια.</w:t>
      </w:r>
    </w:p>
    <w:p w14:paraId="4A94504A" w14:textId="77777777" w:rsidR="00926F0E" w:rsidRPr="002827B9" w:rsidRDefault="00926F0E" w:rsidP="009F145E">
      <w:pPr>
        <w:spacing w:line="240" w:lineRule="auto"/>
        <w:rPr>
          <w:szCs w:val="22"/>
          <w:lang w:val="el-GR"/>
        </w:rPr>
      </w:pPr>
      <w:r w:rsidRPr="002827B9">
        <w:rPr>
          <w:szCs w:val="22"/>
          <w:lang w:val="el-GR"/>
        </w:rPr>
        <w:t>Ανασηκώστε εδώ για να ανοίξετε.</w:t>
      </w:r>
    </w:p>
    <w:p w14:paraId="36D911E2" w14:textId="77777777" w:rsidR="00926F0E" w:rsidRPr="002827B9" w:rsidRDefault="00926F0E" w:rsidP="009F145E">
      <w:pPr>
        <w:tabs>
          <w:tab w:val="clear" w:pos="567"/>
        </w:tabs>
        <w:spacing w:line="240" w:lineRule="auto"/>
        <w:rPr>
          <w:noProof/>
          <w:szCs w:val="22"/>
          <w:lang w:val="el-GR"/>
        </w:rPr>
      </w:pPr>
      <w:r w:rsidRPr="002827B9">
        <w:rPr>
          <w:szCs w:val="22"/>
          <w:lang w:val="el-GR"/>
        </w:rPr>
        <w:t>1</w:t>
      </w:r>
      <w:r w:rsidR="00891E81" w:rsidRPr="002827B9">
        <w:rPr>
          <w:szCs w:val="22"/>
          <w:lang w:val="el-GR"/>
        </w:rPr>
        <w:t> </w:t>
      </w:r>
      <w:r w:rsidRPr="002827B9">
        <w:rPr>
          <w:szCs w:val="22"/>
          <w:lang w:val="el-GR"/>
        </w:rPr>
        <w:t>εφεδρική σ</w:t>
      </w:r>
      <w:r w:rsidR="00877AB4" w:rsidRPr="002827B9">
        <w:rPr>
          <w:szCs w:val="22"/>
          <w:lang w:val="el-GR"/>
        </w:rPr>
        <w:t>υσκευή εισπνοών</w:t>
      </w:r>
      <w:r w:rsidRPr="002827B9">
        <w:rPr>
          <w:szCs w:val="22"/>
          <w:lang w:val="el-GR"/>
        </w:rPr>
        <w:t xml:space="preserve"> στο εσωτερικό.</w:t>
      </w:r>
      <w:r w:rsidRPr="002827B9">
        <w:rPr>
          <w:noProof/>
          <w:szCs w:val="22"/>
          <w:lang w:val="el-GR"/>
        </w:rPr>
        <w:t xml:space="preserve"> </w:t>
      </w:r>
      <w:r w:rsidRPr="002827B9">
        <w:rPr>
          <w:szCs w:val="22"/>
          <w:lang w:val="el-GR"/>
        </w:rPr>
        <w:t>Χρησιμοποιήστε τη εάν η εβδομαδιαία σ</w:t>
      </w:r>
      <w:r w:rsidR="00877AB4" w:rsidRPr="002827B9">
        <w:rPr>
          <w:szCs w:val="22"/>
          <w:lang w:val="el-GR"/>
        </w:rPr>
        <w:t>υσκευή εισπνοών</w:t>
      </w:r>
      <w:r w:rsidRPr="002827B9">
        <w:rPr>
          <w:szCs w:val="22"/>
          <w:lang w:val="el-GR"/>
        </w:rPr>
        <w:t xml:space="preserve"> δεν λειτουργεί σωστά, είναι υγρή ή έχει πέσει στο έδαφος.</w:t>
      </w:r>
    </w:p>
    <w:p w14:paraId="408FCD43" w14:textId="77777777" w:rsidR="00CA74E6" w:rsidRPr="002827B9" w:rsidRDefault="00CA74E6" w:rsidP="009F145E">
      <w:pPr>
        <w:spacing w:line="240" w:lineRule="auto"/>
        <w:rPr>
          <w:szCs w:val="22"/>
          <w:lang w:val="el-GR"/>
        </w:rPr>
      </w:pPr>
    </w:p>
    <w:p w14:paraId="67C26C16" w14:textId="77777777" w:rsidR="00926F0E" w:rsidRPr="002827B9" w:rsidRDefault="00926F0E" w:rsidP="009F145E">
      <w:pPr>
        <w:keepNext/>
        <w:tabs>
          <w:tab w:val="clear" w:pos="567"/>
        </w:tabs>
        <w:spacing w:line="240" w:lineRule="auto"/>
        <w:rPr>
          <w:i/>
          <w:noProof/>
          <w:szCs w:val="22"/>
          <w:shd w:val="clear" w:color="auto" w:fill="D9D9D9"/>
          <w:lang w:val="el-GR"/>
        </w:rPr>
      </w:pPr>
      <w:r w:rsidRPr="002827B9">
        <w:rPr>
          <w:i/>
          <w:szCs w:val="22"/>
          <w:shd w:val="clear" w:color="auto" w:fill="D9D9D9"/>
          <w:lang w:val="el-GR"/>
        </w:rPr>
        <w:t xml:space="preserve">(Να εμφανίζεται μόνο στο εσωτερικό καπάκι του </w:t>
      </w:r>
      <w:r w:rsidR="00392561" w:rsidRPr="002827B9">
        <w:rPr>
          <w:i/>
          <w:szCs w:val="22"/>
          <w:shd w:val="clear" w:color="auto" w:fill="D9D9D9"/>
          <w:lang w:val="el-GR"/>
        </w:rPr>
        <w:t>εξωτερικού</w:t>
      </w:r>
      <w:r w:rsidRPr="002827B9">
        <w:rPr>
          <w:i/>
          <w:szCs w:val="22"/>
          <w:shd w:val="clear" w:color="auto" w:fill="D9D9D9"/>
          <w:lang w:val="el-GR"/>
        </w:rPr>
        <w:t xml:space="preserve"> κουτιού της πολυσυσκευασίας)</w:t>
      </w:r>
    </w:p>
    <w:p w14:paraId="28B985A6" w14:textId="77777777" w:rsidR="00926F0E" w:rsidRPr="002827B9" w:rsidRDefault="00926F0E" w:rsidP="009F145E">
      <w:pPr>
        <w:spacing w:line="240" w:lineRule="auto"/>
        <w:rPr>
          <w:noProof/>
          <w:szCs w:val="22"/>
          <w:lang w:val="el-GR"/>
        </w:rPr>
      </w:pPr>
      <w:r w:rsidRPr="002827B9">
        <w:rPr>
          <w:szCs w:val="22"/>
          <w:lang w:val="el-GR"/>
        </w:rPr>
        <w:t>Διαβάστε το φύλλο οδηγιών πριν από τη χορήγηση.</w:t>
      </w:r>
    </w:p>
    <w:p w14:paraId="7048FC3B" w14:textId="77777777" w:rsidR="00926F0E" w:rsidRPr="002827B9" w:rsidRDefault="00926F0E" w:rsidP="009F145E">
      <w:pPr>
        <w:spacing w:line="240" w:lineRule="auto"/>
        <w:rPr>
          <w:noProof/>
          <w:szCs w:val="22"/>
          <w:lang w:val="el-GR"/>
        </w:rPr>
      </w:pPr>
      <w:r w:rsidRPr="002827B9">
        <w:rPr>
          <w:szCs w:val="22"/>
          <w:lang w:val="el-GR"/>
        </w:rPr>
        <w:t>Μην χρησιμοποιείτ</w:t>
      </w:r>
      <w:r w:rsidR="00BB6B96" w:rsidRPr="002827B9">
        <w:rPr>
          <w:szCs w:val="22"/>
          <w:lang w:val="el-GR"/>
        </w:rPr>
        <w:t>ε</w:t>
      </w:r>
      <w:r w:rsidRPr="002827B9">
        <w:rPr>
          <w:szCs w:val="22"/>
          <w:lang w:val="el-GR"/>
        </w:rPr>
        <w:t xml:space="preserve"> κάθε σ</w:t>
      </w:r>
      <w:r w:rsidR="00877AB4" w:rsidRPr="002827B9">
        <w:rPr>
          <w:szCs w:val="22"/>
          <w:lang w:val="el-GR"/>
        </w:rPr>
        <w:t>υσκευή εισπνοών</w:t>
      </w:r>
      <w:r w:rsidRPr="002827B9">
        <w:rPr>
          <w:szCs w:val="22"/>
          <w:lang w:val="el-GR"/>
        </w:rPr>
        <w:t xml:space="preserve"> και τη θήκη της για διάστημα μεγαλύτερο της 1</w:t>
      </w:r>
      <w:r w:rsidR="00891E81" w:rsidRPr="002827B9">
        <w:rPr>
          <w:szCs w:val="22"/>
          <w:lang w:val="el-GR"/>
        </w:rPr>
        <w:t> </w:t>
      </w:r>
      <w:r w:rsidRPr="002827B9">
        <w:rPr>
          <w:szCs w:val="22"/>
          <w:lang w:val="el-GR"/>
        </w:rPr>
        <w:t>εβδομάδας.</w:t>
      </w:r>
    </w:p>
    <w:p w14:paraId="3B0155DA" w14:textId="77777777" w:rsidR="00926F0E" w:rsidRPr="002827B9" w:rsidRDefault="00926F0E" w:rsidP="009F145E">
      <w:pPr>
        <w:spacing w:line="240" w:lineRule="auto"/>
        <w:rPr>
          <w:noProof/>
          <w:szCs w:val="22"/>
          <w:lang w:val="el-GR"/>
        </w:rPr>
      </w:pPr>
      <w:r w:rsidRPr="002827B9">
        <w:rPr>
          <w:szCs w:val="22"/>
          <w:lang w:val="el-GR"/>
        </w:rPr>
        <w:t>Παρακαλούμε απορρίψτε τη σ</w:t>
      </w:r>
      <w:r w:rsidR="00877AB4" w:rsidRPr="002827B9">
        <w:rPr>
          <w:szCs w:val="22"/>
          <w:lang w:val="el-GR"/>
        </w:rPr>
        <w:t>υσκευή εισπνοών</w:t>
      </w:r>
      <w:r w:rsidRPr="002827B9">
        <w:rPr>
          <w:szCs w:val="22"/>
          <w:lang w:val="el-GR"/>
        </w:rPr>
        <w:t xml:space="preserve"> και τη θήκη της μετά από 1</w:t>
      </w:r>
      <w:r w:rsidR="00891E81" w:rsidRPr="002827B9">
        <w:rPr>
          <w:szCs w:val="22"/>
          <w:lang w:val="el-GR"/>
        </w:rPr>
        <w:t> </w:t>
      </w:r>
      <w:r w:rsidRPr="002827B9">
        <w:rPr>
          <w:szCs w:val="22"/>
          <w:lang w:val="el-GR"/>
        </w:rPr>
        <w:t>εβδομάδα χρήσης.</w:t>
      </w:r>
    </w:p>
    <w:p w14:paraId="3D474DC2" w14:textId="77777777" w:rsidR="00926F0E" w:rsidRPr="002827B9" w:rsidRDefault="00926F0E" w:rsidP="009F145E">
      <w:pPr>
        <w:spacing w:line="240" w:lineRule="auto"/>
        <w:rPr>
          <w:noProof/>
          <w:szCs w:val="22"/>
          <w:lang w:val="el-GR"/>
        </w:rPr>
      </w:pPr>
      <w:r w:rsidRPr="002827B9">
        <w:rPr>
          <w:szCs w:val="22"/>
          <w:lang w:val="el-GR"/>
        </w:rPr>
        <w:t>Απαιτούνται ΤΕΣΣΕΡΑ καψάκια για ΜΙΑ πλήρη δόση.</w:t>
      </w:r>
    </w:p>
    <w:p w14:paraId="737EE2D7" w14:textId="77777777" w:rsidR="00926F0E" w:rsidRPr="002827B9" w:rsidRDefault="00392561" w:rsidP="009F145E">
      <w:pPr>
        <w:spacing w:line="240" w:lineRule="auto"/>
        <w:rPr>
          <w:noProof/>
          <w:szCs w:val="22"/>
          <w:lang w:val="el-GR"/>
        </w:rPr>
      </w:pPr>
      <w:r w:rsidRPr="002827B9">
        <w:rPr>
          <w:szCs w:val="22"/>
          <w:lang w:val="el-GR"/>
        </w:rPr>
        <w:t>4 καψάκια =</w:t>
      </w:r>
      <w:r w:rsidR="0069020D" w:rsidRPr="002827B9">
        <w:rPr>
          <w:szCs w:val="22"/>
          <w:lang w:val="el-GR"/>
        </w:rPr>
        <w:t xml:space="preserve"> </w:t>
      </w:r>
      <w:r w:rsidR="00E2250A" w:rsidRPr="002827B9">
        <w:rPr>
          <w:szCs w:val="22"/>
          <w:lang w:val="el-GR"/>
        </w:rPr>
        <w:t>1</w:t>
      </w:r>
      <w:r w:rsidR="00E2250A" w:rsidRPr="002827B9">
        <w:rPr>
          <w:szCs w:val="22"/>
          <w:lang w:val="en-US"/>
        </w:rPr>
        <w:t> </w:t>
      </w:r>
      <w:r w:rsidR="00E2250A" w:rsidRPr="002827B9">
        <w:rPr>
          <w:szCs w:val="22"/>
          <w:lang w:val="el-GR"/>
        </w:rPr>
        <w:t>δόση</w:t>
      </w:r>
    </w:p>
    <w:p w14:paraId="65D14A5D" w14:textId="77777777" w:rsidR="00CA74E6" w:rsidRPr="002827B9" w:rsidRDefault="00CA74E6" w:rsidP="009F145E">
      <w:pPr>
        <w:tabs>
          <w:tab w:val="clear" w:pos="567"/>
        </w:tabs>
        <w:spacing w:line="240" w:lineRule="auto"/>
        <w:rPr>
          <w:noProof/>
          <w:szCs w:val="22"/>
          <w:lang w:val="el-GR"/>
        </w:rPr>
      </w:pPr>
    </w:p>
    <w:p w14:paraId="291EC028" w14:textId="77777777" w:rsidR="00164956" w:rsidRPr="002827B9" w:rsidRDefault="00164956" w:rsidP="009F145E">
      <w:pPr>
        <w:tabs>
          <w:tab w:val="clear" w:pos="567"/>
        </w:tabs>
        <w:spacing w:line="240" w:lineRule="auto"/>
        <w:rPr>
          <w:noProof/>
          <w:szCs w:val="22"/>
          <w:lang w:val="el-GR"/>
        </w:rPr>
      </w:pPr>
    </w:p>
    <w:p w14:paraId="1BBE875D" w14:textId="77777777" w:rsidR="00926F0E" w:rsidRPr="002827B9" w:rsidRDefault="00926F0E" w:rsidP="00A641F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lastRenderedPageBreak/>
        <w:t>6.</w:t>
      </w:r>
      <w:r w:rsidRPr="002827B9">
        <w:rPr>
          <w:b/>
          <w:noProof/>
          <w:szCs w:val="22"/>
          <w:lang w:val="el-GR"/>
        </w:rPr>
        <w:tab/>
      </w:r>
      <w:r w:rsidRPr="002827B9">
        <w:rPr>
          <w:b/>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75BC38A" w14:textId="77777777" w:rsidR="00CA74E6" w:rsidRPr="002827B9" w:rsidRDefault="00CA74E6" w:rsidP="00A641F8">
      <w:pPr>
        <w:keepNext/>
        <w:tabs>
          <w:tab w:val="clear" w:pos="567"/>
        </w:tabs>
        <w:spacing w:line="240" w:lineRule="auto"/>
        <w:rPr>
          <w:noProof/>
          <w:szCs w:val="22"/>
          <w:lang w:val="el-GR"/>
        </w:rPr>
      </w:pPr>
    </w:p>
    <w:p w14:paraId="16696D49" w14:textId="77777777" w:rsidR="00926F0E" w:rsidRPr="002827B9" w:rsidRDefault="00926F0E" w:rsidP="00A641F8">
      <w:pPr>
        <w:keepNext/>
        <w:tabs>
          <w:tab w:val="clear" w:pos="567"/>
        </w:tabs>
        <w:spacing w:line="240" w:lineRule="auto"/>
        <w:rPr>
          <w:noProof/>
          <w:szCs w:val="22"/>
          <w:lang w:val="el-GR"/>
        </w:rPr>
      </w:pPr>
      <w:r w:rsidRPr="002827B9">
        <w:rPr>
          <w:szCs w:val="22"/>
          <w:lang w:val="el-GR"/>
        </w:rPr>
        <w:t>Να φυλάσσεται σε θέση</w:t>
      </w:r>
      <w:r w:rsidR="00E6743E" w:rsidRPr="002827B9">
        <w:rPr>
          <w:szCs w:val="22"/>
          <w:lang w:val="el-GR"/>
        </w:rPr>
        <w:t>,</w:t>
      </w:r>
      <w:r w:rsidRPr="002827B9">
        <w:rPr>
          <w:szCs w:val="22"/>
          <w:lang w:val="el-GR"/>
        </w:rPr>
        <w:t xml:space="preserve"> την οποία δεν βλέπουν και δεν προσεγγίζουν τα παιδιά.</w:t>
      </w:r>
    </w:p>
    <w:p w14:paraId="65924F93" w14:textId="77777777" w:rsidR="00CA74E6" w:rsidRPr="002827B9" w:rsidRDefault="00CA74E6" w:rsidP="009F145E">
      <w:pPr>
        <w:tabs>
          <w:tab w:val="clear" w:pos="567"/>
        </w:tabs>
        <w:spacing w:line="240" w:lineRule="auto"/>
        <w:rPr>
          <w:noProof/>
          <w:szCs w:val="22"/>
          <w:lang w:val="el-GR"/>
        </w:rPr>
      </w:pPr>
    </w:p>
    <w:p w14:paraId="3903B43D" w14:textId="77777777" w:rsidR="00CA74E6" w:rsidRPr="002827B9" w:rsidRDefault="00CA74E6" w:rsidP="009F145E">
      <w:pPr>
        <w:tabs>
          <w:tab w:val="clear" w:pos="567"/>
        </w:tabs>
        <w:spacing w:line="240" w:lineRule="auto"/>
        <w:rPr>
          <w:noProof/>
          <w:szCs w:val="22"/>
          <w:lang w:val="el-GR"/>
        </w:rPr>
      </w:pPr>
    </w:p>
    <w:p w14:paraId="5E2648F9"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7.</w:t>
      </w:r>
      <w:r w:rsidRPr="002827B9">
        <w:rPr>
          <w:b/>
          <w:noProof/>
          <w:szCs w:val="22"/>
          <w:lang w:val="el-GR"/>
        </w:rPr>
        <w:tab/>
      </w:r>
      <w:r w:rsidRPr="002827B9">
        <w:rPr>
          <w:b/>
          <w:szCs w:val="22"/>
          <w:lang w:val="el-GR"/>
        </w:rPr>
        <w:t>ΑΛΛΗ(ΕΣ) ΕΙΔΙΚΗ(ΕΣ) ΠΡΟΕΙΔΟΠΟΙΗΣΗ(ΕΙΣ), ΕΑΝ ΕΙΝΑΙ ΑΠΑΡΑΙΤΗΤΗ(ΕΣ)</w:t>
      </w:r>
    </w:p>
    <w:p w14:paraId="7DCA56DD" w14:textId="77777777" w:rsidR="00CA74E6" w:rsidRPr="002827B9" w:rsidRDefault="00CA74E6" w:rsidP="009F145E">
      <w:pPr>
        <w:keepNext/>
        <w:spacing w:line="240" w:lineRule="auto"/>
        <w:rPr>
          <w:szCs w:val="22"/>
          <w:lang w:val="el-GR"/>
        </w:rPr>
      </w:pPr>
    </w:p>
    <w:p w14:paraId="56735764" w14:textId="77777777" w:rsidR="00CA74E6" w:rsidRPr="002827B9" w:rsidRDefault="00CA74E6" w:rsidP="009F145E">
      <w:pPr>
        <w:tabs>
          <w:tab w:val="clear" w:pos="567"/>
        </w:tabs>
        <w:spacing w:line="240" w:lineRule="auto"/>
        <w:rPr>
          <w:noProof/>
          <w:szCs w:val="22"/>
          <w:lang w:val="el-GR"/>
        </w:rPr>
      </w:pPr>
    </w:p>
    <w:p w14:paraId="21EC81F4"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8.</w:t>
      </w:r>
      <w:r w:rsidRPr="002827B9">
        <w:rPr>
          <w:b/>
          <w:noProof/>
          <w:szCs w:val="22"/>
          <w:lang w:val="el-GR"/>
        </w:rPr>
        <w:tab/>
      </w:r>
      <w:r w:rsidRPr="002827B9">
        <w:rPr>
          <w:b/>
          <w:szCs w:val="22"/>
          <w:lang w:val="el-GR"/>
        </w:rPr>
        <w:t>ΗΜΕΡΟΜΗΝΙΑ ΛΗΞΗΣ</w:t>
      </w:r>
    </w:p>
    <w:p w14:paraId="09423354" w14:textId="77777777" w:rsidR="00CA74E6" w:rsidRPr="002827B9" w:rsidRDefault="00CA74E6" w:rsidP="009F145E">
      <w:pPr>
        <w:keepNext/>
        <w:tabs>
          <w:tab w:val="clear" w:pos="567"/>
        </w:tabs>
        <w:spacing w:line="240" w:lineRule="auto"/>
        <w:rPr>
          <w:szCs w:val="22"/>
          <w:lang w:val="el-GR"/>
        </w:rPr>
      </w:pPr>
    </w:p>
    <w:p w14:paraId="4BB7CE25" w14:textId="77777777" w:rsidR="00926F0E" w:rsidRPr="00E24519" w:rsidRDefault="00A73C2A" w:rsidP="009F145E">
      <w:pPr>
        <w:tabs>
          <w:tab w:val="clear" w:pos="567"/>
        </w:tabs>
        <w:spacing w:line="240" w:lineRule="auto"/>
        <w:rPr>
          <w:noProof/>
          <w:szCs w:val="22"/>
          <w:lang w:val="el-GR"/>
        </w:rPr>
      </w:pPr>
      <w:r>
        <w:rPr>
          <w:szCs w:val="22"/>
          <w:lang w:val="en-US"/>
        </w:rPr>
        <w:t>EXP</w:t>
      </w:r>
    </w:p>
    <w:p w14:paraId="656C36DC" w14:textId="77777777" w:rsidR="00CA74E6" w:rsidRPr="002827B9" w:rsidRDefault="00CA74E6" w:rsidP="009F145E">
      <w:pPr>
        <w:tabs>
          <w:tab w:val="clear" w:pos="567"/>
        </w:tabs>
        <w:spacing w:line="240" w:lineRule="auto"/>
        <w:rPr>
          <w:noProof/>
          <w:szCs w:val="22"/>
          <w:lang w:val="el-GR"/>
        </w:rPr>
      </w:pPr>
    </w:p>
    <w:p w14:paraId="03817276" w14:textId="77777777" w:rsidR="00CA74E6" w:rsidRPr="002827B9" w:rsidRDefault="00CA74E6" w:rsidP="009F145E">
      <w:pPr>
        <w:tabs>
          <w:tab w:val="clear" w:pos="567"/>
        </w:tabs>
        <w:spacing w:line="240" w:lineRule="auto"/>
        <w:rPr>
          <w:noProof/>
          <w:szCs w:val="22"/>
          <w:lang w:val="el-GR"/>
        </w:rPr>
      </w:pPr>
    </w:p>
    <w:p w14:paraId="1810D8DC"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9.</w:t>
      </w:r>
      <w:r w:rsidRPr="002827B9">
        <w:rPr>
          <w:b/>
          <w:noProof/>
          <w:szCs w:val="22"/>
          <w:lang w:val="el-GR"/>
        </w:rPr>
        <w:tab/>
      </w:r>
      <w:r w:rsidRPr="002827B9">
        <w:rPr>
          <w:b/>
          <w:szCs w:val="22"/>
          <w:lang w:val="el-GR"/>
        </w:rPr>
        <w:t>ΕΙΔΙΚΕΣ ΣΥΝΘΗΚΕΣ ΦΥΛΑΞΗΣ</w:t>
      </w:r>
    </w:p>
    <w:p w14:paraId="595C280B" w14:textId="77777777" w:rsidR="00CA74E6" w:rsidRPr="002827B9" w:rsidRDefault="00CA74E6" w:rsidP="009F145E">
      <w:pPr>
        <w:keepNext/>
        <w:spacing w:line="240" w:lineRule="auto"/>
        <w:rPr>
          <w:szCs w:val="22"/>
          <w:lang w:val="el-GR"/>
        </w:rPr>
      </w:pPr>
    </w:p>
    <w:p w14:paraId="3F7909B5" w14:textId="77777777" w:rsidR="00926F0E" w:rsidRPr="002827B9" w:rsidRDefault="00926F0E" w:rsidP="009F145E">
      <w:pPr>
        <w:spacing w:line="240" w:lineRule="auto"/>
        <w:rPr>
          <w:szCs w:val="22"/>
          <w:lang w:val="el-GR"/>
        </w:rPr>
      </w:pPr>
      <w:r w:rsidRPr="002827B9">
        <w:rPr>
          <w:szCs w:val="22"/>
          <w:lang w:val="el-GR"/>
        </w:rPr>
        <w:t>Φυλάσσετε στην αρχική συσκευασία προκειμένου να προστατεύεται από την υγρασία και αφαιρείτε μόνο αμέσως πριν τη χρήση.</w:t>
      </w:r>
    </w:p>
    <w:p w14:paraId="21764B2F" w14:textId="77777777" w:rsidR="00CA74E6" w:rsidRPr="002827B9" w:rsidRDefault="00CA74E6" w:rsidP="009F145E">
      <w:pPr>
        <w:tabs>
          <w:tab w:val="clear" w:pos="567"/>
        </w:tabs>
        <w:spacing w:line="240" w:lineRule="auto"/>
        <w:ind w:left="567" w:hanging="567"/>
        <w:rPr>
          <w:noProof/>
          <w:szCs w:val="22"/>
          <w:lang w:val="el-GR"/>
        </w:rPr>
      </w:pPr>
    </w:p>
    <w:p w14:paraId="522F092A" w14:textId="77777777" w:rsidR="00CA74E6" w:rsidRPr="002827B9" w:rsidRDefault="00CA74E6" w:rsidP="009F145E">
      <w:pPr>
        <w:tabs>
          <w:tab w:val="clear" w:pos="567"/>
        </w:tabs>
        <w:spacing w:line="240" w:lineRule="auto"/>
        <w:ind w:left="567" w:hanging="567"/>
        <w:rPr>
          <w:noProof/>
          <w:szCs w:val="22"/>
          <w:lang w:val="el-GR"/>
        </w:rPr>
      </w:pPr>
    </w:p>
    <w:p w14:paraId="717F67D9"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10.</w:t>
      </w:r>
      <w:r w:rsidRPr="002827B9">
        <w:rPr>
          <w:b/>
          <w:noProof/>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FBFD6A2" w14:textId="77777777" w:rsidR="00CA74E6" w:rsidRPr="002827B9" w:rsidRDefault="00CA74E6" w:rsidP="009F145E">
      <w:pPr>
        <w:tabs>
          <w:tab w:val="clear" w:pos="567"/>
        </w:tabs>
        <w:spacing w:line="240" w:lineRule="auto"/>
        <w:rPr>
          <w:noProof/>
          <w:szCs w:val="22"/>
          <w:lang w:val="el-GR"/>
        </w:rPr>
      </w:pPr>
    </w:p>
    <w:p w14:paraId="3D99E6C9" w14:textId="77777777" w:rsidR="00CA74E6" w:rsidRPr="002827B9" w:rsidRDefault="00CA74E6" w:rsidP="009F145E">
      <w:pPr>
        <w:tabs>
          <w:tab w:val="clear" w:pos="567"/>
        </w:tabs>
        <w:spacing w:line="240" w:lineRule="auto"/>
        <w:rPr>
          <w:noProof/>
          <w:szCs w:val="22"/>
          <w:lang w:val="el-GR"/>
        </w:rPr>
      </w:pPr>
    </w:p>
    <w:p w14:paraId="54377001"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11.</w:t>
      </w:r>
      <w:r w:rsidRPr="002827B9">
        <w:rPr>
          <w:b/>
          <w:noProof/>
          <w:szCs w:val="22"/>
          <w:lang w:val="el-GR"/>
        </w:rPr>
        <w:tab/>
      </w:r>
      <w:r w:rsidRPr="002827B9">
        <w:rPr>
          <w:b/>
          <w:szCs w:val="22"/>
          <w:lang w:val="el-GR"/>
        </w:rPr>
        <w:t>ΟΝΟΜΑ ΚΑΙ ΔΙΕΥΘΥΝΣΗ ΚΑΤΟΧΟΥ ΤΗΣ ΑΔΕΙΑΣ ΚΥΚΛΟΦΟΡΙΑΣ</w:t>
      </w:r>
    </w:p>
    <w:p w14:paraId="6DD0BF09" w14:textId="77777777" w:rsidR="00CA74E6" w:rsidRPr="002827B9" w:rsidRDefault="00CA74E6" w:rsidP="009F145E">
      <w:pPr>
        <w:keepNext/>
        <w:tabs>
          <w:tab w:val="clear" w:pos="567"/>
        </w:tabs>
        <w:spacing w:line="240" w:lineRule="auto"/>
        <w:rPr>
          <w:noProof/>
          <w:szCs w:val="22"/>
          <w:lang w:val="el-GR"/>
        </w:rPr>
      </w:pPr>
    </w:p>
    <w:p w14:paraId="7C3DB2F4" w14:textId="77777777" w:rsidR="00FC6B43" w:rsidRPr="00FC6B43" w:rsidRDefault="00FC6B43" w:rsidP="009F145E">
      <w:pPr>
        <w:keepNext/>
        <w:spacing w:line="240" w:lineRule="auto"/>
        <w:rPr>
          <w:color w:val="000000"/>
          <w:szCs w:val="22"/>
          <w:lang w:val="en-US"/>
        </w:rPr>
      </w:pPr>
      <w:r w:rsidRPr="00FC6B43">
        <w:rPr>
          <w:color w:val="000000"/>
          <w:szCs w:val="22"/>
          <w:lang w:val="en-US"/>
        </w:rPr>
        <w:t>Viatris Healthcare Limited</w:t>
      </w:r>
    </w:p>
    <w:p w14:paraId="6607300D" w14:textId="77777777" w:rsidR="00FC6B43" w:rsidRPr="00FC6B43" w:rsidRDefault="00FC6B43" w:rsidP="009F145E">
      <w:pPr>
        <w:keepNext/>
        <w:spacing w:line="240" w:lineRule="auto"/>
        <w:rPr>
          <w:color w:val="000000"/>
          <w:szCs w:val="22"/>
          <w:lang w:val="en-US"/>
        </w:rPr>
      </w:pPr>
      <w:r w:rsidRPr="00FC6B43">
        <w:rPr>
          <w:color w:val="000000"/>
          <w:szCs w:val="22"/>
          <w:lang w:val="en-US"/>
        </w:rPr>
        <w:t>Damastown Industrial Park</w:t>
      </w:r>
    </w:p>
    <w:p w14:paraId="3CCB54D7" w14:textId="77777777" w:rsidR="00FC6B43" w:rsidRPr="001311DD" w:rsidRDefault="00FC6B43" w:rsidP="009F145E">
      <w:pPr>
        <w:keepNext/>
        <w:spacing w:line="240" w:lineRule="auto"/>
        <w:rPr>
          <w:color w:val="000000"/>
          <w:szCs w:val="22"/>
          <w:lang w:val="el-GR"/>
        </w:rPr>
      </w:pPr>
      <w:r w:rsidRPr="00FC6B43">
        <w:rPr>
          <w:color w:val="000000"/>
          <w:szCs w:val="22"/>
          <w:lang w:val="en-US"/>
        </w:rPr>
        <w:t>Mulhuddart</w:t>
      </w:r>
    </w:p>
    <w:p w14:paraId="5F828815" w14:textId="77777777" w:rsidR="00FC6B43" w:rsidRPr="001311DD" w:rsidRDefault="00FC6B43" w:rsidP="009F145E">
      <w:pPr>
        <w:keepNext/>
        <w:spacing w:line="240" w:lineRule="auto"/>
        <w:rPr>
          <w:color w:val="000000"/>
          <w:szCs w:val="22"/>
          <w:lang w:val="el-GR"/>
        </w:rPr>
      </w:pPr>
      <w:r w:rsidRPr="00FC6B43">
        <w:rPr>
          <w:color w:val="000000"/>
          <w:szCs w:val="22"/>
          <w:lang w:val="en-US"/>
        </w:rPr>
        <w:t>Dublin</w:t>
      </w:r>
      <w:r w:rsidRPr="001311DD">
        <w:rPr>
          <w:color w:val="000000"/>
          <w:szCs w:val="22"/>
          <w:lang w:val="el-GR"/>
        </w:rPr>
        <w:t xml:space="preserve"> 15</w:t>
      </w:r>
    </w:p>
    <w:p w14:paraId="2DAB6E83" w14:textId="77777777" w:rsidR="00103D3D" w:rsidRPr="001311DD" w:rsidRDefault="00FC6B43" w:rsidP="009F145E">
      <w:pPr>
        <w:keepNext/>
        <w:spacing w:line="240" w:lineRule="auto"/>
        <w:rPr>
          <w:color w:val="000000"/>
          <w:szCs w:val="22"/>
          <w:lang w:val="el-GR"/>
        </w:rPr>
      </w:pPr>
      <w:r w:rsidRPr="00FC6B43">
        <w:rPr>
          <w:color w:val="000000"/>
          <w:szCs w:val="22"/>
          <w:lang w:val="en-US"/>
        </w:rPr>
        <w:t>DUBLIN</w:t>
      </w:r>
    </w:p>
    <w:p w14:paraId="24BB6C1C" w14:textId="77777777" w:rsidR="00000788" w:rsidRPr="001311DD" w:rsidRDefault="00103D3D" w:rsidP="009F145E">
      <w:pPr>
        <w:spacing w:line="240" w:lineRule="auto"/>
        <w:rPr>
          <w:color w:val="000000"/>
          <w:lang w:val="el-GR"/>
        </w:rPr>
      </w:pPr>
      <w:r>
        <w:rPr>
          <w:color w:val="000000"/>
          <w:szCs w:val="22"/>
          <w:lang w:val="el-GR"/>
        </w:rPr>
        <w:t>Ιρλανδία</w:t>
      </w:r>
    </w:p>
    <w:p w14:paraId="452F43D1" w14:textId="77777777" w:rsidR="00CA74E6" w:rsidRPr="001311DD" w:rsidRDefault="00CA74E6" w:rsidP="009F145E">
      <w:pPr>
        <w:tabs>
          <w:tab w:val="clear" w:pos="567"/>
        </w:tabs>
        <w:spacing w:line="240" w:lineRule="auto"/>
        <w:rPr>
          <w:noProof/>
          <w:szCs w:val="22"/>
          <w:lang w:val="el-GR"/>
        </w:rPr>
      </w:pPr>
    </w:p>
    <w:p w14:paraId="41497401" w14:textId="77777777" w:rsidR="00CA74E6" w:rsidRPr="001311DD" w:rsidRDefault="00CA74E6" w:rsidP="009F145E">
      <w:pPr>
        <w:tabs>
          <w:tab w:val="clear" w:pos="567"/>
        </w:tabs>
        <w:spacing w:line="240" w:lineRule="auto"/>
        <w:rPr>
          <w:noProof/>
          <w:szCs w:val="22"/>
          <w:lang w:val="el-GR"/>
        </w:rPr>
      </w:pPr>
    </w:p>
    <w:p w14:paraId="39F4245A" w14:textId="77777777" w:rsidR="00926F0E" w:rsidRPr="001311DD"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1311DD">
        <w:rPr>
          <w:b/>
          <w:noProof/>
          <w:szCs w:val="22"/>
          <w:lang w:val="el-GR"/>
        </w:rPr>
        <w:t>12.</w:t>
      </w:r>
      <w:r w:rsidRPr="001311DD">
        <w:rPr>
          <w:b/>
          <w:noProof/>
          <w:szCs w:val="22"/>
          <w:lang w:val="el-GR"/>
        </w:rPr>
        <w:tab/>
      </w:r>
      <w:r w:rsidRPr="002827B9">
        <w:rPr>
          <w:b/>
          <w:szCs w:val="22"/>
          <w:lang w:val="el-GR"/>
        </w:rPr>
        <w:t>ΑΡΙΘΜΟΣ</w:t>
      </w:r>
      <w:r w:rsidRPr="001311DD">
        <w:rPr>
          <w:b/>
          <w:szCs w:val="22"/>
          <w:lang w:val="el-GR"/>
        </w:rPr>
        <w:t>(</w:t>
      </w:r>
      <w:r w:rsidRPr="002827B9">
        <w:rPr>
          <w:b/>
          <w:szCs w:val="22"/>
          <w:lang w:val="el-GR"/>
        </w:rPr>
        <w:t>ΟΙ</w:t>
      </w:r>
      <w:r w:rsidRPr="001311DD">
        <w:rPr>
          <w:b/>
          <w:szCs w:val="22"/>
          <w:lang w:val="el-GR"/>
        </w:rPr>
        <w:t xml:space="preserve">) </w:t>
      </w:r>
      <w:r w:rsidRPr="002827B9">
        <w:rPr>
          <w:b/>
          <w:szCs w:val="22"/>
          <w:lang w:val="el-GR"/>
        </w:rPr>
        <w:t>ΑΔΕΙΑΣ</w:t>
      </w:r>
      <w:r w:rsidRPr="001311DD">
        <w:rPr>
          <w:b/>
          <w:szCs w:val="22"/>
          <w:lang w:val="el-GR"/>
        </w:rPr>
        <w:t xml:space="preserve"> </w:t>
      </w:r>
      <w:r w:rsidRPr="002827B9">
        <w:rPr>
          <w:b/>
          <w:szCs w:val="22"/>
          <w:lang w:val="el-GR"/>
        </w:rPr>
        <w:t>ΚΥΚΛΟΦΟΡΙΑΣ</w:t>
      </w:r>
    </w:p>
    <w:p w14:paraId="6623704D" w14:textId="77777777" w:rsidR="00CA74E6" w:rsidRPr="001311DD" w:rsidRDefault="00CA74E6" w:rsidP="009F145E">
      <w:pPr>
        <w:keepNext/>
        <w:tabs>
          <w:tab w:val="clear" w:pos="567"/>
        </w:tabs>
        <w:spacing w:line="240" w:lineRule="auto"/>
        <w:rPr>
          <w:noProof/>
          <w:szCs w:val="22"/>
          <w:lang w:val="el-GR"/>
        </w:rPr>
      </w:pPr>
    </w:p>
    <w:p w14:paraId="7898317B" w14:textId="77777777" w:rsidR="00926F0E" w:rsidRPr="001311DD" w:rsidRDefault="0050586B" w:rsidP="009F145E">
      <w:pPr>
        <w:tabs>
          <w:tab w:val="clear" w:pos="567"/>
        </w:tabs>
        <w:spacing w:line="240" w:lineRule="auto"/>
        <w:rPr>
          <w:noProof/>
          <w:szCs w:val="22"/>
          <w:lang w:val="el-GR"/>
        </w:rPr>
      </w:pPr>
      <w:r w:rsidRPr="002827B9">
        <w:rPr>
          <w:noProof/>
          <w:szCs w:val="22"/>
          <w:lang w:val="en-US"/>
        </w:rPr>
        <w:t>EU</w:t>
      </w:r>
      <w:r w:rsidRPr="001311DD">
        <w:rPr>
          <w:noProof/>
          <w:szCs w:val="22"/>
          <w:lang w:val="el-GR"/>
        </w:rPr>
        <w:t>/1/10/652/002</w:t>
      </w:r>
    </w:p>
    <w:p w14:paraId="01AF3107" w14:textId="77777777" w:rsidR="00CA74E6" w:rsidRPr="001311DD" w:rsidRDefault="00CA74E6" w:rsidP="009F145E">
      <w:pPr>
        <w:tabs>
          <w:tab w:val="clear" w:pos="567"/>
        </w:tabs>
        <w:spacing w:line="240" w:lineRule="auto"/>
        <w:rPr>
          <w:noProof/>
          <w:szCs w:val="22"/>
          <w:lang w:val="el-GR"/>
        </w:rPr>
      </w:pPr>
    </w:p>
    <w:p w14:paraId="38F8780A" w14:textId="77777777" w:rsidR="00CA74E6" w:rsidRPr="001311DD" w:rsidRDefault="00CA74E6" w:rsidP="009F145E">
      <w:pPr>
        <w:tabs>
          <w:tab w:val="clear" w:pos="567"/>
        </w:tabs>
        <w:spacing w:line="240" w:lineRule="auto"/>
        <w:rPr>
          <w:noProof/>
          <w:szCs w:val="22"/>
          <w:lang w:val="el-GR"/>
        </w:rPr>
      </w:pPr>
    </w:p>
    <w:p w14:paraId="2F21EEB4"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13.</w:t>
      </w:r>
      <w:r w:rsidRPr="002827B9">
        <w:rPr>
          <w:b/>
          <w:noProof/>
          <w:szCs w:val="22"/>
          <w:lang w:val="el-GR"/>
        </w:rPr>
        <w:tab/>
      </w:r>
      <w:r w:rsidRPr="002827B9">
        <w:rPr>
          <w:b/>
          <w:szCs w:val="22"/>
          <w:lang w:val="el-GR"/>
        </w:rPr>
        <w:t>ΑΡΙΘΜΟΣ ΠΑΡΤΙΔΑΣ</w:t>
      </w:r>
    </w:p>
    <w:p w14:paraId="43CF3C6B" w14:textId="77777777" w:rsidR="00CA74E6" w:rsidRPr="002827B9" w:rsidRDefault="00CA74E6" w:rsidP="009F145E">
      <w:pPr>
        <w:keepNext/>
        <w:tabs>
          <w:tab w:val="clear" w:pos="567"/>
        </w:tabs>
        <w:spacing w:line="240" w:lineRule="auto"/>
        <w:rPr>
          <w:szCs w:val="22"/>
          <w:lang w:val="el-GR"/>
        </w:rPr>
      </w:pPr>
    </w:p>
    <w:p w14:paraId="004DA439" w14:textId="77777777" w:rsidR="00926F0E" w:rsidRPr="00E24519" w:rsidRDefault="00A73C2A" w:rsidP="009F145E">
      <w:pPr>
        <w:tabs>
          <w:tab w:val="clear" w:pos="567"/>
        </w:tabs>
        <w:spacing w:line="240" w:lineRule="auto"/>
        <w:rPr>
          <w:szCs w:val="22"/>
          <w:lang w:val="el-GR"/>
        </w:rPr>
      </w:pPr>
      <w:r>
        <w:rPr>
          <w:szCs w:val="22"/>
          <w:lang w:val="en-US"/>
        </w:rPr>
        <w:t>Lot</w:t>
      </w:r>
    </w:p>
    <w:p w14:paraId="3DA1DFE5" w14:textId="77777777" w:rsidR="00CA74E6" w:rsidRPr="002827B9" w:rsidRDefault="00CA74E6" w:rsidP="009F145E">
      <w:pPr>
        <w:tabs>
          <w:tab w:val="clear" w:pos="567"/>
        </w:tabs>
        <w:spacing w:line="240" w:lineRule="auto"/>
        <w:rPr>
          <w:noProof/>
          <w:szCs w:val="22"/>
          <w:lang w:val="el-GR"/>
        </w:rPr>
      </w:pPr>
    </w:p>
    <w:p w14:paraId="06172F16" w14:textId="77777777" w:rsidR="00CA74E6" w:rsidRPr="002827B9" w:rsidRDefault="00CA74E6" w:rsidP="009F145E">
      <w:pPr>
        <w:tabs>
          <w:tab w:val="clear" w:pos="567"/>
        </w:tabs>
        <w:spacing w:line="240" w:lineRule="auto"/>
        <w:rPr>
          <w:noProof/>
          <w:szCs w:val="22"/>
          <w:lang w:val="el-GR"/>
        </w:rPr>
      </w:pPr>
    </w:p>
    <w:p w14:paraId="42760727"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14.</w:t>
      </w:r>
      <w:r w:rsidRPr="002827B9">
        <w:rPr>
          <w:b/>
          <w:noProof/>
          <w:szCs w:val="22"/>
          <w:lang w:val="el-GR"/>
        </w:rPr>
        <w:tab/>
      </w:r>
      <w:r w:rsidRPr="002827B9">
        <w:rPr>
          <w:b/>
          <w:szCs w:val="22"/>
          <w:lang w:val="el-GR"/>
        </w:rPr>
        <w:t>ΓΕΝΙΚΗ ΚΑΤΑΤΑΞΗ ΓΙΑ ΤΗ ΔΙΑΘΕΣΗ</w:t>
      </w:r>
    </w:p>
    <w:p w14:paraId="44FD4ACB" w14:textId="77777777" w:rsidR="00CA74E6" w:rsidRPr="002827B9" w:rsidRDefault="00CA74E6" w:rsidP="009F145E">
      <w:pPr>
        <w:keepNext/>
        <w:tabs>
          <w:tab w:val="clear" w:pos="567"/>
        </w:tabs>
        <w:spacing w:line="240" w:lineRule="auto"/>
        <w:rPr>
          <w:noProof/>
          <w:szCs w:val="22"/>
          <w:lang w:val="el-GR"/>
        </w:rPr>
      </w:pPr>
    </w:p>
    <w:p w14:paraId="442B2F9A" w14:textId="77777777" w:rsidR="00CA74E6" w:rsidRPr="002827B9" w:rsidRDefault="00CA74E6" w:rsidP="009F145E">
      <w:pPr>
        <w:tabs>
          <w:tab w:val="clear" w:pos="567"/>
        </w:tabs>
        <w:spacing w:line="240" w:lineRule="auto"/>
        <w:rPr>
          <w:noProof/>
          <w:szCs w:val="22"/>
          <w:lang w:val="el-GR"/>
        </w:rPr>
      </w:pPr>
    </w:p>
    <w:p w14:paraId="47CE0953"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15.</w:t>
      </w:r>
      <w:r w:rsidRPr="002827B9">
        <w:rPr>
          <w:b/>
          <w:noProof/>
          <w:szCs w:val="22"/>
          <w:lang w:val="el-GR"/>
        </w:rPr>
        <w:tab/>
        <w:t>ΟΔΗΓΙΕΣ ΧΡΗΣΗΣ</w:t>
      </w:r>
    </w:p>
    <w:p w14:paraId="4648A1F3" w14:textId="77777777" w:rsidR="00CA74E6" w:rsidRPr="002827B9" w:rsidRDefault="00CA74E6" w:rsidP="009F145E">
      <w:pPr>
        <w:tabs>
          <w:tab w:val="clear" w:pos="567"/>
        </w:tabs>
        <w:spacing w:line="240" w:lineRule="auto"/>
        <w:rPr>
          <w:noProof/>
          <w:szCs w:val="22"/>
          <w:lang w:val="el-GR"/>
        </w:rPr>
      </w:pPr>
    </w:p>
    <w:p w14:paraId="6B79B739" w14:textId="77777777" w:rsidR="00CA74E6" w:rsidRPr="002827B9" w:rsidRDefault="00CA74E6" w:rsidP="009F145E">
      <w:pPr>
        <w:tabs>
          <w:tab w:val="clear" w:pos="567"/>
        </w:tabs>
        <w:spacing w:line="240" w:lineRule="auto"/>
        <w:rPr>
          <w:noProof/>
          <w:szCs w:val="22"/>
          <w:lang w:val="el-GR"/>
        </w:rPr>
      </w:pPr>
    </w:p>
    <w:p w14:paraId="3776FEA4"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lastRenderedPageBreak/>
        <w:t>16.</w:t>
      </w:r>
      <w:r w:rsidRPr="002827B9">
        <w:rPr>
          <w:b/>
          <w:noProof/>
          <w:szCs w:val="22"/>
          <w:lang w:val="el-GR"/>
        </w:rPr>
        <w:tab/>
      </w:r>
      <w:r w:rsidRPr="002827B9">
        <w:rPr>
          <w:b/>
          <w:szCs w:val="22"/>
          <w:lang w:val="el-GR"/>
        </w:rPr>
        <w:t>ΠΛΗΡΟΦΟΡΙΕΣ ΣΕ BRAILLE</w:t>
      </w:r>
    </w:p>
    <w:p w14:paraId="6B13BA02" w14:textId="77777777" w:rsidR="00CA74E6" w:rsidRPr="002827B9" w:rsidRDefault="00CA74E6" w:rsidP="009F145E">
      <w:pPr>
        <w:keepNext/>
        <w:tabs>
          <w:tab w:val="clear" w:pos="567"/>
        </w:tabs>
        <w:spacing w:line="240" w:lineRule="auto"/>
        <w:rPr>
          <w:i/>
          <w:iCs/>
          <w:szCs w:val="22"/>
          <w:lang w:val="el-GR"/>
        </w:rPr>
      </w:pPr>
    </w:p>
    <w:p w14:paraId="6ED3D629" w14:textId="77777777" w:rsidR="00926F0E" w:rsidRDefault="00926F0E" w:rsidP="009F145E">
      <w:pPr>
        <w:spacing w:line="240" w:lineRule="auto"/>
        <w:rPr>
          <w:szCs w:val="22"/>
          <w:lang w:val="el-GR"/>
        </w:rPr>
      </w:pPr>
      <w:r w:rsidRPr="002827B9">
        <w:rPr>
          <w:szCs w:val="22"/>
          <w:lang w:val="el-GR"/>
        </w:rPr>
        <w:t>TOBI Podhaler</w:t>
      </w:r>
    </w:p>
    <w:p w14:paraId="4FCBD16A" w14:textId="77777777" w:rsidR="00A73C2A" w:rsidRDefault="00A73C2A" w:rsidP="009F145E">
      <w:pPr>
        <w:spacing w:line="240" w:lineRule="auto"/>
        <w:rPr>
          <w:szCs w:val="22"/>
          <w:lang w:val="el-GR"/>
        </w:rPr>
      </w:pPr>
    </w:p>
    <w:p w14:paraId="592DA659" w14:textId="77777777" w:rsidR="00A73C2A" w:rsidRDefault="00A73C2A" w:rsidP="009F145E">
      <w:pPr>
        <w:spacing w:line="240" w:lineRule="auto"/>
        <w:rPr>
          <w:noProof/>
          <w:szCs w:val="22"/>
          <w:shd w:val="clear" w:color="auto" w:fill="CCCCCC"/>
          <w:lang w:val="el-GR"/>
        </w:rPr>
      </w:pPr>
    </w:p>
    <w:p w14:paraId="4753922D" w14:textId="77777777" w:rsidR="006D2ADD" w:rsidRDefault="006D2ADD" w:rsidP="009F145E">
      <w:pPr>
        <w:keepNext/>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i/>
          <w:noProof/>
          <w:lang w:val="el-GR"/>
        </w:rPr>
      </w:pPr>
      <w:r>
        <w:rPr>
          <w:b/>
          <w:noProof/>
          <w:lang w:val="el-GR"/>
        </w:rPr>
        <w:t>17.</w:t>
      </w:r>
      <w:r>
        <w:rPr>
          <w:b/>
          <w:noProof/>
          <w:lang w:val="el-GR"/>
        </w:rPr>
        <w:tab/>
        <w:t>ΜΟΝΑΔΙΚΟΣ ΑΝΑΓΝΩΡΙΣΤΙΚΟΣ ΚΩΔΙΚΟΣ – ΔΙΣΔΙΑΣΤΑΤΟΣ ΓΡΑΜΜΩΤΟΣ ΚΩΔΙΚΑΣ (2</w:t>
      </w:r>
      <w:r>
        <w:rPr>
          <w:b/>
          <w:noProof/>
        </w:rPr>
        <w:t>D</w:t>
      </w:r>
      <w:r>
        <w:rPr>
          <w:b/>
          <w:noProof/>
          <w:lang w:val="el-GR"/>
        </w:rPr>
        <w:t>)</w:t>
      </w:r>
    </w:p>
    <w:p w14:paraId="6C1BAD20" w14:textId="77777777" w:rsidR="006D2ADD" w:rsidRDefault="006D2ADD" w:rsidP="009F145E">
      <w:pPr>
        <w:keepNext/>
        <w:tabs>
          <w:tab w:val="clear" w:pos="567"/>
          <w:tab w:val="left" w:pos="720"/>
        </w:tabs>
        <w:spacing w:line="240" w:lineRule="auto"/>
        <w:rPr>
          <w:noProof/>
          <w:lang w:val="el-GR"/>
        </w:rPr>
      </w:pPr>
    </w:p>
    <w:p w14:paraId="7CCD8A39" w14:textId="77777777" w:rsidR="006D2ADD" w:rsidRPr="006854F2" w:rsidRDefault="006D2ADD" w:rsidP="009F145E">
      <w:pPr>
        <w:spacing w:line="240" w:lineRule="auto"/>
        <w:rPr>
          <w:noProof/>
          <w:szCs w:val="22"/>
          <w:shd w:val="pct15" w:color="auto" w:fill="auto"/>
          <w:lang w:val="el-GR"/>
        </w:rPr>
      </w:pPr>
      <w:r w:rsidRPr="006D2ADD">
        <w:rPr>
          <w:noProof/>
          <w:highlight w:val="lightGray"/>
          <w:shd w:val="pct15" w:color="auto" w:fill="auto"/>
          <w:lang w:val="el-GR"/>
        </w:rPr>
        <w:t>Δισδιάστατος γραμμωτός κώδικας (2</w:t>
      </w:r>
      <w:r w:rsidRPr="006854F2">
        <w:rPr>
          <w:noProof/>
          <w:highlight w:val="lightGray"/>
          <w:shd w:val="pct15" w:color="auto" w:fill="auto"/>
        </w:rPr>
        <w:t>D</w:t>
      </w:r>
      <w:r w:rsidRPr="006854F2">
        <w:rPr>
          <w:noProof/>
          <w:highlight w:val="lightGray"/>
          <w:shd w:val="pct15" w:color="auto" w:fill="auto"/>
          <w:lang w:val="el-GR"/>
        </w:rPr>
        <w:t>) που φέρει τον περιληφθέντα μοναδικό αναγνωριστικό κωδικό.</w:t>
      </w:r>
    </w:p>
    <w:p w14:paraId="743CB898" w14:textId="77777777" w:rsidR="006D2ADD" w:rsidRDefault="006D2ADD" w:rsidP="009F145E">
      <w:pPr>
        <w:spacing w:line="240" w:lineRule="auto"/>
        <w:rPr>
          <w:noProof/>
          <w:szCs w:val="22"/>
          <w:shd w:val="clear" w:color="auto" w:fill="CCCCCC"/>
          <w:lang w:val="el-GR"/>
        </w:rPr>
      </w:pPr>
    </w:p>
    <w:p w14:paraId="5882A437" w14:textId="77777777" w:rsidR="006D2ADD" w:rsidRPr="002B624C" w:rsidRDefault="006D2ADD" w:rsidP="009F145E">
      <w:pPr>
        <w:spacing w:line="240" w:lineRule="auto"/>
        <w:rPr>
          <w:noProof/>
          <w:szCs w:val="22"/>
          <w:lang w:val="el-GR"/>
        </w:rPr>
      </w:pPr>
    </w:p>
    <w:p w14:paraId="26E2BBB5" w14:textId="77777777" w:rsidR="006D2ADD" w:rsidRDefault="006D2ADD" w:rsidP="009F145E">
      <w:pPr>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i/>
          <w:noProof/>
          <w:lang w:val="el-GR"/>
        </w:rPr>
      </w:pPr>
      <w:r>
        <w:rPr>
          <w:b/>
          <w:noProof/>
          <w:lang w:val="el-GR"/>
        </w:rPr>
        <w:t>18.</w:t>
      </w:r>
      <w:r>
        <w:rPr>
          <w:b/>
          <w:noProof/>
          <w:lang w:val="el-GR"/>
        </w:rPr>
        <w:tab/>
        <w:t>ΜΟΝΑΔΙΚΟΣ ΑΝΑΓΝΩΡΙΣΤΙΚΟΣ ΚΩΔΙΚΟΣ – ΔΕΔΟΜΕΝΑ ΑΝΑΓΝΩΣΙΜΑ ΑΠΟ ΤΟΝ ΑΝΘΡΩΠΟ</w:t>
      </w:r>
    </w:p>
    <w:p w14:paraId="6347CD8B" w14:textId="77777777" w:rsidR="006D2ADD" w:rsidRDefault="006D2ADD" w:rsidP="00387240">
      <w:pPr>
        <w:tabs>
          <w:tab w:val="clear" w:pos="567"/>
          <w:tab w:val="left" w:pos="720"/>
        </w:tabs>
        <w:spacing w:line="240" w:lineRule="auto"/>
        <w:rPr>
          <w:noProof/>
          <w:lang w:val="el-GR"/>
        </w:rPr>
      </w:pPr>
    </w:p>
    <w:p w14:paraId="54A52F94" w14:textId="77777777" w:rsidR="006D2ADD" w:rsidRPr="00A641F8" w:rsidRDefault="006D2ADD" w:rsidP="00387240">
      <w:pPr>
        <w:spacing w:line="240" w:lineRule="auto"/>
        <w:rPr>
          <w:szCs w:val="22"/>
          <w:lang w:val="el-GR"/>
        </w:rPr>
      </w:pPr>
      <w:r>
        <w:rPr>
          <w:szCs w:val="22"/>
        </w:rPr>
        <w:t>PC</w:t>
      </w:r>
      <w:r>
        <w:rPr>
          <w:szCs w:val="22"/>
          <w:lang w:val="el-GR"/>
        </w:rPr>
        <w:t>:</w:t>
      </w:r>
    </w:p>
    <w:p w14:paraId="601F11B0" w14:textId="77777777" w:rsidR="006D2ADD" w:rsidRDefault="006D2ADD" w:rsidP="00387240">
      <w:pPr>
        <w:spacing w:line="240" w:lineRule="auto"/>
        <w:rPr>
          <w:szCs w:val="22"/>
          <w:lang w:val="el-GR"/>
        </w:rPr>
      </w:pPr>
      <w:r>
        <w:rPr>
          <w:szCs w:val="22"/>
        </w:rPr>
        <w:t>SN</w:t>
      </w:r>
      <w:r>
        <w:rPr>
          <w:szCs w:val="22"/>
          <w:lang w:val="el-GR"/>
        </w:rPr>
        <w:t>:</w:t>
      </w:r>
    </w:p>
    <w:p w14:paraId="22F66D5F" w14:textId="77777777" w:rsidR="006D2ADD" w:rsidRDefault="006D2ADD" w:rsidP="00387240">
      <w:pPr>
        <w:spacing w:line="240" w:lineRule="auto"/>
        <w:rPr>
          <w:szCs w:val="22"/>
          <w:lang w:val="el-GR"/>
        </w:rPr>
      </w:pPr>
      <w:r>
        <w:rPr>
          <w:szCs w:val="22"/>
        </w:rPr>
        <w:t>NN</w:t>
      </w:r>
      <w:r>
        <w:rPr>
          <w:szCs w:val="22"/>
          <w:lang w:val="el-GR"/>
        </w:rPr>
        <w:t>:</w:t>
      </w:r>
    </w:p>
    <w:p w14:paraId="62CEA695" w14:textId="77777777" w:rsidR="00A73C2A" w:rsidRPr="002827B9" w:rsidRDefault="00A73C2A" w:rsidP="00387240">
      <w:pPr>
        <w:spacing w:line="240" w:lineRule="auto"/>
        <w:rPr>
          <w:szCs w:val="22"/>
          <w:lang w:val="el-GR"/>
        </w:rPr>
      </w:pPr>
    </w:p>
    <w:p w14:paraId="2CD99080" w14:textId="77777777" w:rsidR="00A43ECD" w:rsidRPr="00C5647C" w:rsidRDefault="00CA74E6" w:rsidP="009F145E">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2827B9">
        <w:rPr>
          <w:noProof/>
          <w:szCs w:val="22"/>
          <w:lang w:val="el-GR"/>
        </w:rPr>
        <w:br w:type="page"/>
      </w:r>
      <w:r w:rsidR="00A43ECD" w:rsidRPr="00C5647C">
        <w:rPr>
          <w:b/>
          <w:bCs/>
          <w:noProof/>
          <w:szCs w:val="22"/>
          <w:lang w:val="el-GR"/>
        </w:rPr>
        <w:lastRenderedPageBreak/>
        <w:t>ΕΝΔΕΙΞΕΙΣ ΠΟΥ ΠΡΕΠΕΙ ΝΑ ΑΝΑΓΡΑΦΟΝΤΑΙ ΣΤΗΝ ΕΞΩΤΕΡΙΚΗ ΣΥΣΚΕΥΑΣΙΑ</w:t>
      </w:r>
    </w:p>
    <w:p w14:paraId="31894755" w14:textId="77777777" w:rsidR="00A43ECD" w:rsidRPr="002827B9" w:rsidRDefault="00A43ECD" w:rsidP="009F145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p>
    <w:p w14:paraId="7A8250A2" w14:textId="77777777" w:rsidR="00A43ECD" w:rsidRPr="002827B9" w:rsidRDefault="00A43ECD" w:rsidP="009F145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2827B9">
        <w:rPr>
          <w:b/>
          <w:szCs w:val="22"/>
          <w:lang w:val="el-GR"/>
        </w:rPr>
        <w:t>ΜΗΝΙΑΙΟ ΕΝΔΙΑΜΕΣΟ ΚΟΥΤΙ ΓΙΑ ΠΟΛΛΑΠΛΗ ΣΥΣΚΕΥΑΣΙΑ ΑΠΟΤΕΛΟΥΜΕΝΗ ΑΠΟ 2</w:t>
      </w:r>
      <w:r w:rsidR="000D46A7" w:rsidRPr="002827B9">
        <w:rPr>
          <w:b/>
          <w:szCs w:val="22"/>
          <w:lang w:val="de-CH"/>
        </w:rPr>
        <w:t> </w:t>
      </w:r>
      <w:r w:rsidRPr="002827B9">
        <w:rPr>
          <w:b/>
          <w:szCs w:val="22"/>
          <w:lang w:val="el-GR"/>
        </w:rPr>
        <w:t>ΜΗΝΙΑΙΕΣ ΣΥΣΚΕΥΑΣΙΕΣ, ΠΟΥ Η ΚΑΘΕΜΙΑ ΠΕΡΙΕΧΕΙ 4</w:t>
      </w:r>
      <w:r w:rsidR="000D46A7" w:rsidRPr="002827B9">
        <w:rPr>
          <w:b/>
          <w:szCs w:val="22"/>
          <w:lang w:val="de-CH"/>
        </w:rPr>
        <w:t> </w:t>
      </w:r>
      <w:r w:rsidRPr="002827B9">
        <w:rPr>
          <w:b/>
          <w:szCs w:val="22"/>
          <w:lang w:val="el-GR"/>
        </w:rPr>
        <w:t>ΕΒΔΟΜΑΔΙΑΙΕΣ ΣΥΣΚΕΥΑΣΙΕΣ (ΧΩΡΙΣ BLUE BOX)</w:t>
      </w:r>
    </w:p>
    <w:p w14:paraId="745C3F00" w14:textId="77777777" w:rsidR="00A43ECD" w:rsidRPr="002827B9" w:rsidRDefault="00A43ECD" w:rsidP="009F145E">
      <w:pPr>
        <w:tabs>
          <w:tab w:val="clear" w:pos="567"/>
        </w:tabs>
        <w:spacing w:line="240" w:lineRule="auto"/>
        <w:rPr>
          <w:noProof/>
          <w:szCs w:val="22"/>
          <w:lang w:val="el-GR"/>
        </w:rPr>
      </w:pPr>
    </w:p>
    <w:p w14:paraId="11E9CF6D" w14:textId="77777777" w:rsidR="00A43ECD" w:rsidRPr="002827B9" w:rsidRDefault="00A43ECD" w:rsidP="009F145E">
      <w:pPr>
        <w:tabs>
          <w:tab w:val="clear" w:pos="567"/>
        </w:tabs>
        <w:spacing w:line="240" w:lineRule="auto"/>
        <w:rPr>
          <w:noProof/>
          <w:szCs w:val="22"/>
          <w:lang w:val="el-GR"/>
        </w:rPr>
      </w:pPr>
    </w:p>
    <w:p w14:paraId="51C735C7" w14:textId="77777777" w:rsidR="00A43ECD" w:rsidRPr="002827B9" w:rsidRDefault="00A43ECD"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1.</w:t>
      </w:r>
      <w:r w:rsidRPr="002827B9">
        <w:rPr>
          <w:b/>
          <w:noProof/>
          <w:szCs w:val="22"/>
          <w:lang w:val="el-GR"/>
        </w:rPr>
        <w:tab/>
      </w:r>
      <w:r w:rsidRPr="002827B9">
        <w:rPr>
          <w:b/>
          <w:szCs w:val="22"/>
          <w:lang w:val="el-GR"/>
        </w:rPr>
        <w:t>ΟΝΟΜΑΣΙΑ ΤΟΥ ΦΑΡΜΑΚΕΥΤΙΚΟΥ ΠΡΟΪΟΝΤΟΣ</w:t>
      </w:r>
    </w:p>
    <w:p w14:paraId="62670170" w14:textId="77777777" w:rsidR="00A43ECD" w:rsidRPr="002827B9" w:rsidRDefault="00A43ECD" w:rsidP="009F145E">
      <w:pPr>
        <w:keepNext/>
        <w:tabs>
          <w:tab w:val="clear" w:pos="567"/>
        </w:tabs>
        <w:spacing w:line="240" w:lineRule="auto"/>
        <w:rPr>
          <w:noProof/>
          <w:szCs w:val="22"/>
          <w:lang w:val="el-GR"/>
        </w:rPr>
      </w:pPr>
    </w:p>
    <w:p w14:paraId="24AEFFFA" w14:textId="77777777" w:rsidR="00A43ECD" w:rsidRPr="002827B9" w:rsidRDefault="00A43ECD" w:rsidP="009F145E">
      <w:pPr>
        <w:keepNext/>
        <w:tabs>
          <w:tab w:val="clear" w:pos="567"/>
        </w:tabs>
        <w:spacing w:line="240" w:lineRule="auto"/>
        <w:rPr>
          <w:szCs w:val="22"/>
          <w:lang w:val="el-GR"/>
        </w:rPr>
      </w:pPr>
      <w:r w:rsidRPr="002827B9">
        <w:rPr>
          <w:szCs w:val="22"/>
          <w:lang w:val="el-GR"/>
        </w:rPr>
        <w:t>TOBI Podhaler 28 mg κόνις για εισπνοή, σκληρά καψάκια</w:t>
      </w:r>
    </w:p>
    <w:p w14:paraId="689EEEF0" w14:textId="77777777" w:rsidR="00A43ECD" w:rsidRPr="002827B9" w:rsidRDefault="00A73C2A" w:rsidP="009F145E">
      <w:pPr>
        <w:tabs>
          <w:tab w:val="clear" w:pos="567"/>
        </w:tabs>
        <w:spacing w:line="240" w:lineRule="auto"/>
        <w:rPr>
          <w:szCs w:val="22"/>
          <w:lang w:val="el-GR"/>
        </w:rPr>
      </w:pPr>
      <w:r>
        <w:rPr>
          <w:szCs w:val="22"/>
          <w:lang w:val="el-GR"/>
        </w:rPr>
        <w:t>τ</w:t>
      </w:r>
      <w:r w:rsidR="00A43ECD" w:rsidRPr="002827B9">
        <w:rPr>
          <w:szCs w:val="22"/>
          <w:lang w:val="el-GR"/>
        </w:rPr>
        <w:t>ομπραμυκίνη</w:t>
      </w:r>
    </w:p>
    <w:p w14:paraId="34415437" w14:textId="77777777" w:rsidR="00A43ECD" w:rsidRPr="002827B9" w:rsidRDefault="00A43ECD" w:rsidP="009F145E">
      <w:pPr>
        <w:tabs>
          <w:tab w:val="clear" w:pos="567"/>
        </w:tabs>
        <w:spacing w:line="240" w:lineRule="auto"/>
        <w:rPr>
          <w:noProof/>
          <w:szCs w:val="22"/>
          <w:lang w:val="el-GR"/>
        </w:rPr>
      </w:pPr>
    </w:p>
    <w:p w14:paraId="49489274" w14:textId="77777777" w:rsidR="00A43ECD" w:rsidRPr="002827B9" w:rsidRDefault="00A43ECD" w:rsidP="009F145E">
      <w:pPr>
        <w:tabs>
          <w:tab w:val="clear" w:pos="567"/>
        </w:tabs>
        <w:spacing w:line="240" w:lineRule="auto"/>
        <w:rPr>
          <w:noProof/>
          <w:szCs w:val="22"/>
          <w:lang w:val="el-GR"/>
        </w:rPr>
      </w:pPr>
    </w:p>
    <w:p w14:paraId="00274921" w14:textId="77777777" w:rsidR="00A43ECD" w:rsidRPr="002827B9" w:rsidRDefault="00A43ECD"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2.</w:t>
      </w:r>
      <w:r w:rsidRPr="002827B9">
        <w:rPr>
          <w:b/>
          <w:noProof/>
          <w:szCs w:val="22"/>
          <w:lang w:val="el-GR"/>
        </w:rPr>
        <w:tab/>
      </w:r>
      <w:r w:rsidRPr="002827B9">
        <w:rPr>
          <w:b/>
          <w:szCs w:val="22"/>
          <w:lang w:val="el-GR"/>
        </w:rPr>
        <w:t>ΣΥΝΘΕΣΗ ΣΕ ΔΡΑΣΤΙΚΗ(ΕΣ) ΟΥΣΙΑ(ΕΣ)</w:t>
      </w:r>
    </w:p>
    <w:p w14:paraId="7E2D3A6C" w14:textId="77777777" w:rsidR="00A43ECD" w:rsidRPr="002827B9" w:rsidRDefault="00A43ECD" w:rsidP="009F145E">
      <w:pPr>
        <w:keepNext/>
        <w:tabs>
          <w:tab w:val="clear" w:pos="567"/>
        </w:tabs>
        <w:spacing w:line="240" w:lineRule="auto"/>
        <w:rPr>
          <w:noProof/>
          <w:szCs w:val="22"/>
          <w:lang w:val="el-GR"/>
        </w:rPr>
      </w:pPr>
    </w:p>
    <w:p w14:paraId="28272D5C" w14:textId="77777777" w:rsidR="00A43ECD" w:rsidRPr="002827B9" w:rsidRDefault="00A43ECD" w:rsidP="009F145E">
      <w:pPr>
        <w:tabs>
          <w:tab w:val="clear" w:pos="567"/>
        </w:tabs>
        <w:spacing w:line="240" w:lineRule="auto"/>
        <w:rPr>
          <w:noProof/>
          <w:szCs w:val="22"/>
          <w:lang w:val="el-GR"/>
        </w:rPr>
      </w:pPr>
      <w:r w:rsidRPr="002827B9">
        <w:rPr>
          <w:szCs w:val="22"/>
          <w:lang w:val="el-GR"/>
        </w:rPr>
        <w:t>Κάθε σκληρό καψάκιο περιέχει 28 mg τομπραμυκίνης.</w:t>
      </w:r>
    </w:p>
    <w:p w14:paraId="0203E87C" w14:textId="77777777" w:rsidR="00A43ECD" w:rsidRPr="002827B9" w:rsidRDefault="00A43ECD" w:rsidP="009F145E">
      <w:pPr>
        <w:tabs>
          <w:tab w:val="clear" w:pos="567"/>
        </w:tabs>
        <w:spacing w:line="240" w:lineRule="auto"/>
        <w:rPr>
          <w:noProof/>
          <w:szCs w:val="22"/>
          <w:lang w:val="el-GR"/>
        </w:rPr>
      </w:pPr>
    </w:p>
    <w:p w14:paraId="6AFA8A27" w14:textId="77777777" w:rsidR="00A43ECD" w:rsidRPr="002827B9" w:rsidRDefault="00A43ECD" w:rsidP="009F145E">
      <w:pPr>
        <w:tabs>
          <w:tab w:val="clear" w:pos="567"/>
        </w:tabs>
        <w:spacing w:line="240" w:lineRule="auto"/>
        <w:rPr>
          <w:noProof/>
          <w:szCs w:val="22"/>
          <w:lang w:val="el-GR"/>
        </w:rPr>
      </w:pPr>
    </w:p>
    <w:p w14:paraId="2892E159" w14:textId="77777777" w:rsidR="00A43ECD" w:rsidRPr="002827B9" w:rsidRDefault="00A43ECD"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3.</w:t>
      </w:r>
      <w:r w:rsidRPr="002827B9">
        <w:rPr>
          <w:b/>
          <w:noProof/>
          <w:szCs w:val="22"/>
          <w:lang w:val="el-GR"/>
        </w:rPr>
        <w:tab/>
      </w:r>
      <w:r w:rsidRPr="002827B9">
        <w:rPr>
          <w:b/>
          <w:szCs w:val="22"/>
          <w:lang w:val="el-GR"/>
        </w:rPr>
        <w:t>ΚΑΤΑΛΟΓΟΣ ΕΚΔΟΧΩΝ</w:t>
      </w:r>
    </w:p>
    <w:p w14:paraId="25DBE262" w14:textId="77777777" w:rsidR="00A43ECD" w:rsidRPr="002827B9" w:rsidRDefault="00A43ECD" w:rsidP="009F145E">
      <w:pPr>
        <w:keepNext/>
        <w:tabs>
          <w:tab w:val="clear" w:pos="567"/>
        </w:tabs>
        <w:spacing w:line="240" w:lineRule="auto"/>
        <w:rPr>
          <w:noProof/>
          <w:szCs w:val="22"/>
          <w:lang w:val="el-GR"/>
        </w:rPr>
      </w:pPr>
    </w:p>
    <w:p w14:paraId="7F889547" w14:textId="77777777" w:rsidR="00A43ECD" w:rsidRPr="002827B9" w:rsidRDefault="00A43ECD" w:rsidP="009F145E">
      <w:pPr>
        <w:spacing w:line="240" w:lineRule="auto"/>
        <w:rPr>
          <w:noProof/>
          <w:szCs w:val="22"/>
          <w:lang w:val="el-GR"/>
        </w:rPr>
      </w:pPr>
      <w:r w:rsidRPr="002827B9">
        <w:rPr>
          <w:szCs w:val="22"/>
          <w:lang w:val="el-GR"/>
        </w:rPr>
        <w:t xml:space="preserve">Περιέχει </w:t>
      </w:r>
      <w:r w:rsidRPr="002827B9">
        <w:rPr>
          <w:spacing w:val="-1"/>
          <w:szCs w:val="22"/>
          <w:lang w:val="el-GR"/>
        </w:rPr>
        <w:t>1,2-διελαϋλο-</w:t>
      </w:r>
      <w:r w:rsidRPr="002827B9">
        <w:rPr>
          <w:spacing w:val="13"/>
          <w:szCs w:val="22"/>
          <w:lang w:val="el-GR"/>
        </w:rPr>
        <w:t>s</w:t>
      </w:r>
      <w:r w:rsidRPr="002827B9">
        <w:rPr>
          <w:spacing w:val="-17"/>
          <w:szCs w:val="22"/>
          <w:lang w:val="el-GR"/>
        </w:rPr>
        <w:t>n</w:t>
      </w:r>
      <w:r w:rsidRPr="002827B9">
        <w:rPr>
          <w:spacing w:val="-1"/>
          <w:szCs w:val="22"/>
          <w:lang w:val="el-GR"/>
        </w:rPr>
        <w:t>-γλυκερο-3-φωσφοχολίνη, χλωριούχο ασβέστιο και θειικό οξύ (για ρύθμιση του pH).</w:t>
      </w:r>
    </w:p>
    <w:p w14:paraId="35D3B02B" w14:textId="77777777" w:rsidR="00A43ECD" w:rsidRPr="002827B9" w:rsidRDefault="00A43ECD" w:rsidP="009F145E">
      <w:pPr>
        <w:spacing w:line="240" w:lineRule="auto"/>
        <w:rPr>
          <w:szCs w:val="22"/>
          <w:lang w:val="el-GR"/>
        </w:rPr>
      </w:pPr>
    </w:p>
    <w:p w14:paraId="151A2057" w14:textId="77777777" w:rsidR="00A43ECD" w:rsidRPr="002827B9" w:rsidRDefault="00A43ECD" w:rsidP="009F145E">
      <w:pPr>
        <w:tabs>
          <w:tab w:val="clear" w:pos="567"/>
        </w:tabs>
        <w:spacing w:line="240" w:lineRule="auto"/>
        <w:rPr>
          <w:noProof/>
          <w:szCs w:val="22"/>
          <w:lang w:val="el-GR"/>
        </w:rPr>
      </w:pPr>
    </w:p>
    <w:p w14:paraId="26575E5B" w14:textId="77777777" w:rsidR="00A43ECD" w:rsidRPr="002827B9" w:rsidRDefault="00A43ECD"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4.</w:t>
      </w:r>
      <w:r w:rsidRPr="002827B9">
        <w:rPr>
          <w:b/>
          <w:noProof/>
          <w:szCs w:val="22"/>
          <w:lang w:val="el-GR"/>
        </w:rPr>
        <w:tab/>
      </w:r>
      <w:r w:rsidRPr="002827B9">
        <w:rPr>
          <w:b/>
          <w:szCs w:val="22"/>
          <w:lang w:val="el-GR"/>
        </w:rPr>
        <w:t>ΦΑΡΜΑΚΟΤΕΧΝΙΚΗ ΜΟΡΦΗ ΚΑΙ ΠΕΡΙΕΧΟΜΕΝΟ</w:t>
      </w:r>
    </w:p>
    <w:p w14:paraId="00CB9E1B" w14:textId="77777777" w:rsidR="00A43ECD" w:rsidRPr="002827B9" w:rsidRDefault="00A43ECD" w:rsidP="009F145E">
      <w:pPr>
        <w:keepNext/>
        <w:tabs>
          <w:tab w:val="clear" w:pos="567"/>
        </w:tabs>
        <w:spacing w:line="240" w:lineRule="auto"/>
        <w:rPr>
          <w:noProof/>
          <w:szCs w:val="22"/>
          <w:lang w:val="el-GR"/>
        </w:rPr>
      </w:pPr>
    </w:p>
    <w:p w14:paraId="1E7D2B81" w14:textId="77777777" w:rsidR="00E6743E" w:rsidRPr="002827B9" w:rsidRDefault="00E6743E" w:rsidP="009F145E">
      <w:pPr>
        <w:tabs>
          <w:tab w:val="clear" w:pos="567"/>
        </w:tabs>
        <w:spacing w:line="240" w:lineRule="auto"/>
        <w:rPr>
          <w:szCs w:val="22"/>
          <w:shd w:val="clear" w:color="auto" w:fill="D9D9D9"/>
          <w:lang w:val="el-GR"/>
        </w:rPr>
      </w:pPr>
      <w:r w:rsidRPr="002827B9">
        <w:rPr>
          <w:szCs w:val="22"/>
          <w:shd w:val="clear" w:color="auto" w:fill="D9D9D9"/>
          <w:lang w:val="el-GR"/>
        </w:rPr>
        <w:t>Κόνις για εισπνοή, σκληρά καψάκια</w:t>
      </w:r>
    </w:p>
    <w:p w14:paraId="42FAC875" w14:textId="77777777" w:rsidR="00E6743E" w:rsidRPr="002827B9" w:rsidRDefault="00E6743E" w:rsidP="009F145E">
      <w:pPr>
        <w:keepNext/>
        <w:tabs>
          <w:tab w:val="clear" w:pos="567"/>
        </w:tabs>
        <w:spacing w:line="240" w:lineRule="auto"/>
        <w:rPr>
          <w:szCs w:val="22"/>
          <w:lang w:val="el-GR"/>
        </w:rPr>
      </w:pPr>
    </w:p>
    <w:p w14:paraId="29E9189E" w14:textId="77777777" w:rsidR="00A43ECD" w:rsidRPr="002827B9" w:rsidRDefault="00A43ECD" w:rsidP="009F145E">
      <w:pPr>
        <w:keepNext/>
        <w:tabs>
          <w:tab w:val="clear" w:pos="567"/>
        </w:tabs>
        <w:spacing w:line="240" w:lineRule="auto"/>
        <w:rPr>
          <w:szCs w:val="22"/>
          <w:lang w:val="el-GR"/>
        </w:rPr>
      </w:pPr>
      <w:r w:rsidRPr="002827B9">
        <w:rPr>
          <w:szCs w:val="22"/>
          <w:lang w:val="el-GR"/>
        </w:rPr>
        <w:t>224 καψάκια + 5 συσκευές εισπνοών</w:t>
      </w:r>
    </w:p>
    <w:p w14:paraId="6E623AF7" w14:textId="77777777" w:rsidR="00A43ECD" w:rsidRPr="002827B9" w:rsidRDefault="00A43ECD" w:rsidP="009F145E">
      <w:pPr>
        <w:tabs>
          <w:tab w:val="clear" w:pos="567"/>
        </w:tabs>
        <w:spacing w:line="240" w:lineRule="auto"/>
        <w:rPr>
          <w:szCs w:val="22"/>
          <w:lang w:val="el-GR"/>
        </w:rPr>
      </w:pPr>
      <w:r w:rsidRPr="002827B9">
        <w:rPr>
          <w:szCs w:val="22"/>
          <w:lang w:val="el-GR"/>
        </w:rPr>
        <w:t>Μηνιαία συσκευασία. Στοιχείο πολυσυσκευασίας</w:t>
      </w:r>
      <w:r w:rsidR="00E6743E" w:rsidRPr="002827B9">
        <w:rPr>
          <w:szCs w:val="22"/>
          <w:lang w:val="el-GR"/>
        </w:rPr>
        <w:t>. Να μην πωλείται ξεχωριστά.</w:t>
      </w:r>
    </w:p>
    <w:p w14:paraId="497D0034" w14:textId="77777777" w:rsidR="00A43ECD" w:rsidRPr="002827B9" w:rsidRDefault="00A43ECD" w:rsidP="009F145E">
      <w:pPr>
        <w:tabs>
          <w:tab w:val="clear" w:pos="567"/>
        </w:tabs>
        <w:spacing w:line="240" w:lineRule="auto"/>
        <w:rPr>
          <w:noProof/>
          <w:szCs w:val="22"/>
          <w:lang w:val="el-GR"/>
        </w:rPr>
      </w:pPr>
    </w:p>
    <w:p w14:paraId="5B7DA913" w14:textId="77777777" w:rsidR="00A43ECD" w:rsidRPr="002827B9" w:rsidRDefault="00A43ECD" w:rsidP="009F145E">
      <w:pPr>
        <w:tabs>
          <w:tab w:val="clear" w:pos="567"/>
        </w:tabs>
        <w:spacing w:line="240" w:lineRule="auto"/>
        <w:rPr>
          <w:noProof/>
          <w:szCs w:val="22"/>
          <w:lang w:val="el-GR"/>
        </w:rPr>
      </w:pPr>
    </w:p>
    <w:p w14:paraId="7ECC241A" w14:textId="77777777" w:rsidR="00A43ECD" w:rsidRPr="002827B9" w:rsidRDefault="00A43ECD"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5.</w:t>
      </w:r>
      <w:r w:rsidRPr="002827B9">
        <w:rPr>
          <w:b/>
          <w:noProof/>
          <w:szCs w:val="22"/>
          <w:lang w:val="el-GR"/>
        </w:rPr>
        <w:tab/>
      </w:r>
      <w:r w:rsidRPr="002827B9">
        <w:rPr>
          <w:b/>
          <w:szCs w:val="22"/>
          <w:lang w:val="el-GR"/>
        </w:rPr>
        <w:t>ΤΡΟΠΟΣ ΚΑΙ ΟΔΟΣ(ΟΙ) ΧΟΡΗΓΗΣΗΣ</w:t>
      </w:r>
    </w:p>
    <w:p w14:paraId="7891F05A" w14:textId="77777777" w:rsidR="00A43ECD" w:rsidRPr="002827B9" w:rsidRDefault="00A43ECD" w:rsidP="009F145E">
      <w:pPr>
        <w:keepNext/>
        <w:tabs>
          <w:tab w:val="clear" w:pos="567"/>
        </w:tabs>
        <w:spacing w:line="240" w:lineRule="auto"/>
        <w:rPr>
          <w:i/>
          <w:noProof/>
          <w:szCs w:val="22"/>
          <w:lang w:val="el-GR"/>
        </w:rPr>
      </w:pPr>
    </w:p>
    <w:p w14:paraId="11BEB717" w14:textId="77777777" w:rsidR="00A43ECD" w:rsidRPr="002827B9" w:rsidRDefault="00A43ECD" w:rsidP="009F145E">
      <w:pPr>
        <w:keepNext/>
        <w:spacing w:line="240" w:lineRule="auto"/>
        <w:rPr>
          <w:noProof/>
          <w:szCs w:val="22"/>
          <w:lang w:val="el-GR"/>
        </w:rPr>
      </w:pPr>
      <w:r w:rsidRPr="002827B9">
        <w:rPr>
          <w:szCs w:val="22"/>
          <w:lang w:val="el-GR"/>
        </w:rPr>
        <w:t>Χρήση δια εισπνοής</w:t>
      </w:r>
    </w:p>
    <w:p w14:paraId="5C82B3B6" w14:textId="77777777" w:rsidR="00A43ECD" w:rsidRPr="002827B9" w:rsidRDefault="00A43ECD" w:rsidP="009F145E">
      <w:pPr>
        <w:spacing w:line="240" w:lineRule="auto"/>
        <w:rPr>
          <w:noProof/>
          <w:szCs w:val="22"/>
          <w:lang w:val="el-GR"/>
        </w:rPr>
      </w:pPr>
      <w:r w:rsidRPr="002827B9">
        <w:rPr>
          <w:szCs w:val="22"/>
          <w:lang w:val="el-GR"/>
        </w:rPr>
        <w:t xml:space="preserve">Διαβάστε το φύλλο οδηγιών πριν από τη </w:t>
      </w:r>
      <w:r w:rsidR="00E6743E" w:rsidRPr="002827B9">
        <w:rPr>
          <w:szCs w:val="22"/>
          <w:lang w:val="el-GR"/>
        </w:rPr>
        <w:t>χρήση</w:t>
      </w:r>
      <w:r w:rsidRPr="002827B9">
        <w:rPr>
          <w:szCs w:val="22"/>
          <w:lang w:val="el-GR"/>
        </w:rPr>
        <w:t>.</w:t>
      </w:r>
    </w:p>
    <w:p w14:paraId="1D353C77" w14:textId="77777777" w:rsidR="00A43ECD" w:rsidRPr="002827B9" w:rsidRDefault="00A43ECD" w:rsidP="009F145E">
      <w:pPr>
        <w:spacing w:line="240" w:lineRule="auto"/>
        <w:rPr>
          <w:szCs w:val="22"/>
          <w:lang w:val="el-GR"/>
        </w:rPr>
      </w:pPr>
      <w:r w:rsidRPr="002827B9">
        <w:rPr>
          <w:szCs w:val="22"/>
          <w:lang w:val="el-GR"/>
        </w:rPr>
        <w:t>Προς χρήση μόνο με τη συσκευή εισπνοών που παρέχεται στη συσκευασία.</w:t>
      </w:r>
    </w:p>
    <w:p w14:paraId="1E5D5190" w14:textId="77777777" w:rsidR="00A43ECD" w:rsidRPr="002827B9" w:rsidRDefault="00A43ECD" w:rsidP="009F145E">
      <w:pPr>
        <w:spacing w:line="240" w:lineRule="auto"/>
        <w:rPr>
          <w:szCs w:val="22"/>
          <w:lang w:val="el-GR"/>
        </w:rPr>
      </w:pPr>
      <w:r w:rsidRPr="002827B9">
        <w:rPr>
          <w:szCs w:val="22"/>
          <w:lang w:val="el-GR"/>
        </w:rPr>
        <w:t>Να αποθηκεύετε πάντοτε τη συσκευή εισπνοών στη θήκη της.</w:t>
      </w:r>
    </w:p>
    <w:p w14:paraId="7D0EBADB" w14:textId="77777777" w:rsidR="00A43ECD" w:rsidRPr="002827B9" w:rsidRDefault="00A43ECD" w:rsidP="009F145E">
      <w:pPr>
        <w:spacing w:line="240" w:lineRule="auto"/>
        <w:rPr>
          <w:szCs w:val="22"/>
          <w:lang w:val="el-GR"/>
        </w:rPr>
      </w:pPr>
      <w:r w:rsidRPr="002827B9">
        <w:rPr>
          <w:szCs w:val="22"/>
          <w:lang w:val="el-GR"/>
        </w:rPr>
        <w:t>Μην καταπίνετε τα καψάκια.</w:t>
      </w:r>
    </w:p>
    <w:p w14:paraId="39235094" w14:textId="77777777" w:rsidR="00A43ECD" w:rsidRPr="002827B9" w:rsidRDefault="00A43ECD" w:rsidP="009F145E">
      <w:pPr>
        <w:spacing w:line="240" w:lineRule="auto"/>
        <w:rPr>
          <w:szCs w:val="22"/>
          <w:lang w:val="el-GR"/>
        </w:rPr>
      </w:pPr>
      <w:r w:rsidRPr="002827B9">
        <w:rPr>
          <w:szCs w:val="22"/>
          <w:lang w:val="el-GR"/>
        </w:rPr>
        <w:t>Ανασηκώστε εδώ για να ανοίξετε.</w:t>
      </w:r>
    </w:p>
    <w:p w14:paraId="1AD722B2" w14:textId="77777777" w:rsidR="00A43ECD" w:rsidRPr="002827B9" w:rsidRDefault="00A43ECD" w:rsidP="009F145E">
      <w:pPr>
        <w:tabs>
          <w:tab w:val="clear" w:pos="567"/>
        </w:tabs>
        <w:spacing w:line="240" w:lineRule="auto"/>
        <w:rPr>
          <w:noProof/>
          <w:szCs w:val="22"/>
          <w:lang w:val="el-GR"/>
        </w:rPr>
      </w:pPr>
      <w:r w:rsidRPr="002827B9">
        <w:rPr>
          <w:szCs w:val="22"/>
          <w:lang w:val="el-GR"/>
        </w:rPr>
        <w:t>1 εφεδρική συσκευή εισπνοών στο εσωτερικό.</w:t>
      </w:r>
      <w:r w:rsidRPr="002827B9">
        <w:rPr>
          <w:noProof/>
          <w:szCs w:val="22"/>
          <w:lang w:val="el-GR"/>
        </w:rPr>
        <w:t xml:space="preserve"> </w:t>
      </w:r>
      <w:r w:rsidRPr="002827B9">
        <w:rPr>
          <w:szCs w:val="22"/>
          <w:lang w:val="el-GR"/>
        </w:rPr>
        <w:t>Χρησιμοποιήστε τη εάν η εβδομαδιαία συσκευή εισπνοών δεν λειτουργεί σωστά, είναι υγρή ή έχει πέσει στο έδαφος.</w:t>
      </w:r>
    </w:p>
    <w:p w14:paraId="4A5AD3D7" w14:textId="77777777" w:rsidR="00A43ECD" w:rsidRPr="002827B9" w:rsidRDefault="00A43ECD" w:rsidP="009F145E">
      <w:pPr>
        <w:spacing w:line="240" w:lineRule="auto"/>
        <w:rPr>
          <w:szCs w:val="22"/>
          <w:lang w:val="el-GR"/>
        </w:rPr>
      </w:pPr>
    </w:p>
    <w:p w14:paraId="197DBC65" w14:textId="77777777" w:rsidR="00A43ECD" w:rsidRPr="002827B9" w:rsidRDefault="00A43ECD" w:rsidP="009F145E">
      <w:pPr>
        <w:keepNext/>
        <w:tabs>
          <w:tab w:val="clear" w:pos="567"/>
        </w:tabs>
        <w:spacing w:line="240" w:lineRule="auto"/>
        <w:rPr>
          <w:i/>
          <w:noProof/>
          <w:szCs w:val="22"/>
          <w:shd w:val="clear" w:color="auto" w:fill="D9D9D9"/>
          <w:lang w:val="el-GR"/>
        </w:rPr>
      </w:pPr>
      <w:r w:rsidRPr="002827B9">
        <w:rPr>
          <w:i/>
          <w:szCs w:val="22"/>
          <w:shd w:val="clear" w:color="auto" w:fill="D9D9D9"/>
          <w:lang w:val="el-GR"/>
        </w:rPr>
        <w:t>(Να εμφανίζεται μόνο στο εσωτερικό καπάκι του εξωτερικού κουτιού της πολυσυσκευασίας)</w:t>
      </w:r>
    </w:p>
    <w:p w14:paraId="07B127A4" w14:textId="77777777" w:rsidR="00A43ECD" w:rsidRPr="002827B9" w:rsidRDefault="00A43ECD" w:rsidP="009F145E">
      <w:pPr>
        <w:spacing w:line="240" w:lineRule="auto"/>
        <w:rPr>
          <w:noProof/>
          <w:szCs w:val="22"/>
          <w:lang w:val="el-GR"/>
        </w:rPr>
      </w:pPr>
      <w:r w:rsidRPr="002827B9">
        <w:rPr>
          <w:szCs w:val="22"/>
          <w:lang w:val="el-GR"/>
        </w:rPr>
        <w:t>Διαβάστε το φύλλο οδηγιών πριν από τη χορήγηση.</w:t>
      </w:r>
    </w:p>
    <w:p w14:paraId="324A73DA" w14:textId="77777777" w:rsidR="00A43ECD" w:rsidRPr="002827B9" w:rsidRDefault="00A43ECD" w:rsidP="009F145E">
      <w:pPr>
        <w:spacing w:line="240" w:lineRule="auto"/>
        <w:rPr>
          <w:noProof/>
          <w:szCs w:val="22"/>
          <w:lang w:val="el-GR"/>
        </w:rPr>
      </w:pPr>
      <w:r w:rsidRPr="002827B9">
        <w:rPr>
          <w:szCs w:val="22"/>
          <w:lang w:val="el-GR"/>
        </w:rPr>
        <w:t>Μην χρησιμοποιείτ</w:t>
      </w:r>
      <w:r w:rsidR="00255D12" w:rsidRPr="002827B9">
        <w:rPr>
          <w:szCs w:val="22"/>
          <w:lang w:val="el-GR"/>
        </w:rPr>
        <w:t>ε</w:t>
      </w:r>
      <w:r w:rsidRPr="002827B9">
        <w:rPr>
          <w:szCs w:val="22"/>
          <w:lang w:val="el-GR"/>
        </w:rPr>
        <w:t xml:space="preserve"> κάθε συσκευή εισπνοών και τη θήκη της για διάστημα μεγαλύτερο της 1 εβδομάδας.</w:t>
      </w:r>
    </w:p>
    <w:p w14:paraId="6D4B51A7" w14:textId="77777777" w:rsidR="00A43ECD" w:rsidRPr="002827B9" w:rsidRDefault="00A43ECD" w:rsidP="009F145E">
      <w:pPr>
        <w:spacing w:line="240" w:lineRule="auto"/>
        <w:rPr>
          <w:noProof/>
          <w:szCs w:val="22"/>
          <w:lang w:val="el-GR"/>
        </w:rPr>
      </w:pPr>
      <w:r w:rsidRPr="002827B9">
        <w:rPr>
          <w:szCs w:val="22"/>
          <w:lang w:val="el-GR"/>
        </w:rPr>
        <w:t>Παρακαλούμε απορρίψτε τη συσκευή εισπνοών και τη θήκη της μετά από 1 εβδομάδα χρήσης.</w:t>
      </w:r>
    </w:p>
    <w:p w14:paraId="7D885D3D" w14:textId="77777777" w:rsidR="00A43ECD" w:rsidRPr="002827B9" w:rsidRDefault="00A43ECD" w:rsidP="009F145E">
      <w:pPr>
        <w:spacing w:line="240" w:lineRule="auto"/>
        <w:rPr>
          <w:noProof/>
          <w:szCs w:val="22"/>
          <w:lang w:val="el-GR"/>
        </w:rPr>
      </w:pPr>
      <w:r w:rsidRPr="002827B9">
        <w:rPr>
          <w:szCs w:val="22"/>
          <w:lang w:val="el-GR"/>
        </w:rPr>
        <w:t>Απαιτούνται ΤΕΣΣΕΡΑ καψάκια για ΜΙΑ πλήρη δόση.</w:t>
      </w:r>
    </w:p>
    <w:p w14:paraId="736DEAD0" w14:textId="77777777" w:rsidR="00A43ECD" w:rsidRPr="002827B9" w:rsidRDefault="00A43ECD" w:rsidP="009F145E">
      <w:pPr>
        <w:spacing w:line="240" w:lineRule="auto"/>
        <w:rPr>
          <w:noProof/>
          <w:szCs w:val="22"/>
          <w:lang w:val="el-GR"/>
        </w:rPr>
      </w:pPr>
      <w:r w:rsidRPr="002827B9">
        <w:rPr>
          <w:szCs w:val="22"/>
          <w:lang w:val="el-GR"/>
        </w:rPr>
        <w:t>4 καψάκια = 1</w:t>
      </w:r>
      <w:r w:rsidRPr="002827B9">
        <w:rPr>
          <w:szCs w:val="22"/>
          <w:lang w:val="en-US"/>
        </w:rPr>
        <w:t> </w:t>
      </w:r>
      <w:r w:rsidRPr="002827B9">
        <w:rPr>
          <w:szCs w:val="22"/>
          <w:lang w:val="el-GR"/>
        </w:rPr>
        <w:t>δόση</w:t>
      </w:r>
    </w:p>
    <w:p w14:paraId="5AD61EED" w14:textId="77777777" w:rsidR="00A43ECD" w:rsidRPr="002827B9" w:rsidRDefault="00A43ECD" w:rsidP="009F145E">
      <w:pPr>
        <w:tabs>
          <w:tab w:val="clear" w:pos="567"/>
        </w:tabs>
        <w:spacing w:line="240" w:lineRule="auto"/>
        <w:rPr>
          <w:noProof/>
          <w:szCs w:val="22"/>
          <w:lang w:val="el-GR"/>
        </w:rPr>
      </w:pPr>
    </w:p>
    <w:p w14:paraId="636D638E" w14:textId="77777777" w:rsidR="00A43ECD" w:rsidRPr="002827B9" w:rsidRDefault="00A43ECD" w:rsidP="009F145E">
      <w:pPr>
        <w:tabs>
          <w:tab w:val="clear" w:pos="567"/>
        </w:tabs>
        <w:spacing w:line="240" w:lineRule="auto"/>
        <w:rPr>
          <w:noProof/>
          <w:szCs w:val="22"/>
          <w:lang w:val="el-GR"/>
        </w:rPr>
      </w:pPr>
    </w:p>
    <w:p w14:paraId="76912948" w14:textId="77777777" w:rsidR="00A43ECD" w:rsidRPr="002827B9" w:rsidRDefault="00A43ECD"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lastRenderedPageBreak/>
        <w:t>6.</w:t>
      </w:r>
      <w:r w:rsidRPr="002827B9">
        <w:rPr>
          <w:b/>
          <w:noProof/>
          <w:szCs w:val="22"/>
          <w:lang w:val="el-GR"/>
        </w:rPr>
        <w:tab/>
      </w:r>
      <w:r w:rsidRPr="002827B9">
        <w:rPr>
          <w:b/>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9E9A22C" w14:textId="77777777" w:rsidR="00A43ECD" w:rsidRPr="002827B9" w:rsidRDefault="00A43ECD" w:rsidP="009F145E">
      <w:pPr>
        <w:keepNext/>
        <w:tabs>
          <w:tab w:val="clear" w:pos="567"/>
        </w:tabs>
        <w:spacing w:line="240" w:lineRule="auto"/>
        <w:rPr>
          <w:noProof/>
          <w:szCs w:val="22"/>
          <w:lang w:val="el-GR"/>
        </w:rPr>
      </w:pPr>
    </w:p>
    <w:p w14:paraId="52FF44EE" w14:textId="77777777" w:rsidR="00A43ECD" w:rsidRPr="002827B9" w:rsidRDefault="00A43ECD" w:rsidP="009F145E">
      <w:pPr>
        <w:tabs>
          <w:tab w:val="clear" w:pos="567"/>
        </w:tabs>
        <w:spacing w:line="240" w:lineRule="auto"/>
        <w:rPr>
          <w:noProof/>
          <w:szCs w:val="22"/>
          <w:lang w:val="el-GR"/>
        </w:rPr>
      </w:pPr>
      <w:r w:rsidRPr="002827B9">
        <w:rPr>
          <w:szCs w:val="22"/>
          <w:lang w:val="el-GR"/>
        </w:rPr>
        <w:t>Να φυλάσσεται σε θέση</w:t>
      </w:r>
      <w:r w:rsidR="00E6743E" w:rsidRPr="002827B9">
        <w:rPr>
          <w:szCs w:val="22"/>
          <w:lang w:val="el-GR"/>
        </w:rPr>
        <w:t>,</w:t>
      </w:r>
      <w:r w:rsidRPr="002827B9">
        <w:rPr>
          <w:szCs w:val="22"/>
          <w:lang w:val="el-GR"/>
        </w:rPr>
        <w:t xml:space="preserve"> την οποία δεν βλέπουν και δεν προσεγγίζουν τα παιδιά.</w:t>
      </w:r>
    </w:p>
    <w:p w14:paraId="26043B39" w14:textId="77777777" w:rsidR="00A43ECD" w:rsidRPr="002827B9" w:rsidRDefault="00A43ECD" w:rsidP="009F145E">
      <w:pPr>
        <w:tabs>
          <w:tab w:val="clear" w:pos="567"/>
        </w:tabs>
        <w:spacing w:line="240" w:lineRule="auto"/>
        <w:rPr>
          <w:noProof/>
          <w:szCs w:val="22"/>
          <w:lang w:val="el-GR"/>
        </w:rPr>
      </w:pPr>
    </w:p>
    <w:p w14:paraId="0B60CE9B" w14:textId="77777777" w:rsidR="00A43ECD" w:rsidRPr="002827B9" w:rsidRDefault="00A43ECD" w:rsidP="009F145E">
      <w:pPr>
        <w:tabs>
          <w:tab w:val="clear" w:pos="567"/>
        </w:tabs>
        <w:spacing w:line="240" w:lineRule="auto"/>
        <w:rPr>
          <w:noProof/>
          <w:szCs w:val="22"/>
          <w:lang w:val="el-GR"/>
        </w:rPr>
      </w:pPr>
    </w:p>
    <w:p w14:paraId="1BE2BC12" w14:textId="77777777" w:rsidR="00A43ECD" w:rsidRPr="002827B9" w:rsidRDefault="00A43ECD"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7.</w:t>
      </w:r>
      <w:r w:rsidRPr="002827B9">
        <w:rPr>
          <w:b/>
          <w:noProof/>
          <w:szCs w:val="22"/>
          <w:lang w:val="el-GR"/>
        </w:rPr>
        <w:tab/>
      </w:r>
      <w:r w:rsidRPr="002827B9">
        <w:rPr>
          <w:b/>
          <w:szCs w:val="22"/>
          <w:lang w:val="el-GR"/>
        </w:rPr>
        <w:t>ΑΛΛΗ(ΕΣ) ΕΙΔΙΚΗ(ΕΣ) ΠΡΟΕΙΔΟΠΟΙΗΣΗ(ΕΙΣ), ΕΑΝ ΕΙΝΑΙ ΑΠΑΡΑΙΤΗΤΗ(ΕΣ)</w:t>
      </w:r>
    </w:p>
    <w:p w14:paraId="6455B503" w14:textId="77777777" w:rsidR="00A43ECD" w:rsidRPr="002827B9" w:rsidRDefault="00A43ECD" w:rsidP="009F145E">
      <w:pPr>
        <w:keepNext/>
        <w:spacing w:line="240" w:lineRule="auto"/>
        <w:rPr>
          <w:szCs w:val="22"/>
          <w:lang w:val="el-GR"/>
        </w:rPr>
      </w:pPr>
    </w:p>
    <w:p w14:paraId="470E0FF4" w14:textId="77777777" w:rsidR="00A43ECD" w:rsidRPr="002827B9" w:rsidRDefault="00A43ECD" w:rsidP="009F145E">
      <w:pPr>
        <w:tabs>
          <w:tab w:val="clear" w:pos="567"/>
        </w:tabs>
        <w:spacing w:line="240" w:lineRule="auto"/>
        <w:rPr>
          <w:noProof/>
          <w:szCs w:val="22"/>
          <w:lang w:val="el-GR"/>
        </w:rPr>
      </w:pPr>
    </w:p>
    <w:p w14:paraId="0186D1A5" w14:textId="77777777" w:rsidR="00A43ECD" w:rsidRPr="002827B9" w:rsidRDefault="00A43ECD"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8.</w:t>
      </w:r>
      <w:r w:rsidRPr="002827B9">
        <w:rPr>
          <w:b/>
          <w:noProof/>
          <w:szCs w:val="22"/>
          <w:lang w:val="el-GR"/>
        </w:rPr>
        <w:tab/>
      </w:r>
      <w:r w:rsidRPr="002827B9">
        <w:rPr>
          <w:b/>
          <w:szCs w:val="22"/>
          <w:lang w:val="el-GR"/>
        </w:rPr>
        <w:t>ΗΜΕΡΟΜΗΝΙΑ ΛΗΞΗΣ</w:t>
      </w:r>
    </w:p>
    <w:p w14:paraId="2C255DCA" w14:textId="77777777" w:rsidR="00A43ECD" w:rsidRPr="002827B9" w:rsidRDefault="00A43ECD" w:rsidP="009F145E">
      <w:pPr>
        <w:keepNext/>
        <w:tabs>
          <w:tab w:val="clear" w:pos="567"/>
        </w:tabs>
        <w:spacing w:line="240" w:lineRule="auto"/>
        <w:rPr>
          <w:szCs w:val="22"/>
          <w:lang w:val="el-GR"/>
        </w:rPr>
      </w:pPr>
    </w:p>
    <w:p w14:paraId="308BE6BA" w14:textId="77777777" w:rsidR="00A43ECD" w:rsidRPr="00E24519" w:rsidRDefault="00A73C2A" w:rsidP="009F145E">
      <w:pPr>
        <w:tabs>
          <w:tab w:val="clear" w:pos="567"/>
        </w:tabs>
        <w:spacing w:line="240" w:lineRule="auto"/>
        <w:rPr>
          <w:noProof/>
          <w:szCs w:val="22"/>
          <w:lang w:val="el-GR"/>
        </w:rPr>
      </w:pPr>
      <w:r>
        <w:rPr>
          <w:szCs w:val="22"/>
          <w:lang w:val="en-US"/>
        </w:rPr>
        <w:t>EXP</w:t>
      </w:r>
    </w:p>
    <w:p w14:paraId="021F3279" w14:textId="77777777" w:rsidR="00A43ECD" w:rsidRPr="002827B9" w:rsidRDefault="00A43ECD" w:rsidP="009F145E">
      <w:pPr>
        <w:tabs>
          <w:tab w:val="clear" w:pos="567"/>
        </w:tabs>
        <w:spacing w:line="240" w:lineRule="auto"/>
        <w:rPr>
          <w:noProof/>
          <w:szCs w:val="22"/>
          <w:lang w:val="el-GR"/>
        </w:rPr>
      </w:pPr>
    </w:p>
    <w:p w14:paraId="01DFECF8" w14:textId="77777777" w:rsidR="00A43ECD" w:rsidRPr="002827B9" w:rsidRDefault="00A43ECD" w:rsidP="009F145E">
      <w:pPr>
        <w:tabs>
          <w:tab w:val="clear" w:pos="567"/>
        </w:tabs>
        <w:spacing w:line="240" w:lineRule="auto"/>
        <w:rPr>
          <w:noProof/>
          <w:szCs w:val="22"/>
          <w:lang w:val="el-GR"/>
        </w:rPr>
      </w:pPr>
    </w:p>
    <w:p w14:paraId="069286E2" w14:textId="77777777" w:rsidR="00A43ECD" w:rsidRPr="002827B9" w:rsidRDefault="00A43ECD"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9.</w:t>
      </w:r>
      <w:r w:rsidRPr="002827B9">
        <w:rPr>
          <w:b/>
          <w:noProof/>
          <w:szCs w:val="22"/>
          <w:lang w:val="el-GR"/>
        </w:rPr>
        <w:tab/>
      </w:r>
      <w:r w:rsidRPr="002827B9">
        <w:rPr>
          <w:b/>
          <w:szCs w:val="22"/>
          <w:lang w:val="el-GR"/>
        </w:rPr>
        <w:t>ΕΙΔΙΚΕΣ ΣΥΝΘΗΚΕΣ ΦΥΛΑΞΗΣ</w:t>
      </w:r>
    </w:p>
    <w:p w14:paraId="3E4D2EFA" w14:textId="77777777" w:rsidR="00A43ECD" w:rsidRPr="002827B9" w:rsidRDefault="00A43ECD" w:rsidP="009F145E">
      <w:pPr>
        <w:keepNext/>
        <w:spacing w:line="240" w:lineRule="auto"/>
        <w:rPr>
          <w:szCs w:val="22"/>
          <w:lang w:val="el-GR"/>
        </w:rPr>
      </w:pPr>
    </w:p>
    <w:p w14:paraId="32100118" w14:textId="77777777" w:rsidR="00A43ECD" w:rsidRPr="002827B9" w:rsidRDefault="00A43ECD" w:rsidP="009F145E">
      <w:pPr>
        <w:spacing w:line="240" w:lineRule="auto"/>
        <w:rPr>
          <w:szCs w:val="22"/>
          <w:lang w:val="el-GR"/>
        </w:rPr>
      </w:pPr>
      <w:r w:rsidRPr="002827B9">
        <w:rPr>
          <w:szCs w:val="22"/>
          <w:lang w:val="el-GR"/>
        </w:rPr>
        <w:t>Φυλάσσετε στην αρχική συσκευασία προκειμένου να προστατεύεται από την υγρασία και αφαιρείτε μόνο αμέσως πριν τη χρήση.</w:t>
      </w:r>
    </w:p>
    <w:p w14:paraId="2B06B6AF" w14:textId="77777777" w:rsidR="00A43ECD" w:rsidRPr="002827B9" w:rsidRDefault="00A43ECD" w:rsidP="009F145E">
      <w:pPr>
        <w:tabs>
          <w:tab w:val="clear" w:pos="567"/>
        </w:tabs>
        <w:spacing w:line="240" w:lineRule="auto"/>
        <w:ind w:left="567" w:hanging="567"/>
        <w:rPr>
          <w:noProof/>
          <w:szCs w:val="22"/>
          <w:lang w:val="el-GR"/>
        </w:rPr>
      </w:pPr>
    </w:p>
    <w:p w14:paraId="3B9B1D8F" w14:textId="77777777" w:rsidR="00A43ECD" w:rsidRPr="002827B9" w:rsidRDefault="00A43ECD" w:rsidP="009F145E">
      <w:pPr>
        <w:tabs>
          <w:tab w:val="clear" w:pos="567"/>
        </w:tabs>
        <w:spacing w:line="240" w:lineRule="auto"/>
        <w:ind w:left="567" w:hanging="567"/>
        <w:rPr>
          <w:noProof/>
          <w:szCs w:val="22"/>
          <w:lang w:val="el-GR"/>
        </w:rPr>
      </w:pPr>
    </w:p>
    <w:p w14:paraId="48C9C373" w14:textId="77777777" w:rsidR="00A43ECD" w:rsidRPr="002827B9" w:rsidRDefault="00A43ECD"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10.</w:t>
      </w:r>
      <w:r w:rsidRPr="002827B9">
        <w:rPr>
          <w:b/>
          <w:noProof/>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F5BFE12" w14:textId="77777777" w:rsidR="00A43ECD" w:rsidRPr="002827B9" w:rsidRDefault="00A43ECD" w:rsidP="009F145E">
      <w:pPr>
        <w:tabs>
          <w:tab w:val="clear" w:pos="567"/>
        </w:tabs>
        <w:spacing w:line="240" w:lineRule="auto"/>
        <w:rPr>
          <w:noProof/>
          <w:szCs w:val="22"/>
          <w:lang w:val="el-GR"/>
        </w:rPr>
      </w:pPr>
    </w:p>
    <w:p w14:paraId="072EFCF1" w14:textId="77777777" w:rsidR="00A43ECD" w:rsidRPr="002827B9" w:rsidRDefault="00A43ECD" w:rsidP="009F145E">
      <w:pPr>
        <w:tabs>
          <w:tab w:val="clear" w:pos="567"/>
        </w:tabs>
        <w:spacing w:line="240" w:lineRule="auto"/>
        <w:rPr>
          <w:noProof/>
          <w:szCs w:val="22"/>
          <w:lang w:val="el-GR"/>
        </w:rPr>
      </w:pPr>
    </w:p>
    <w:p w14:paraId="30AA5B87" w14:textId="77777777" w:rsidR="00A43ECD" w:rsidRPr="002827B9" w:rsidRDefault="00A43ECD"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11.</w:t>
      </w:r>
      <w:r w:rsidRPr="002827B9">
        <w:rPr>
          <w:b/>
          <w:noProof/>
          <w:szCs w:val="22"/>
          <w:lang w:val="el-GR"/>
        </w:rPr>
        <w:tab/>
      </w:r>
      <w:r w:rsidRPr="002827B9">
        <w:rPr>
          <w:b/>
          <w:szCs w:val="22"/>
          <w:lang w:val="el-GR"/>
        </w:rPr>
        <w:t>ΟΝΟΜΑ ΚΑΙ ΔΙΕΥΘΥΝΣΗ ΚΑΤΟΧΟΥ ΤΗΣ ΑΔΕΙΑΣ ΚΥΚΛΟΦΟΡΙΑΣ</w:t>
      </w:r>
    </w:p>
    <w:p w14:paraId="128629CE" w14:textId="77777777" w:rsidR="00A43ECD" w:rsidRPr="002827B9" w:rsidRDefault="00A43ECD" w:rsidP="009F145E">
      <w:pPr>
        <w:keepNext/>
        <w:tabs>
          <w:tab w:val="clear" w:pos="567"/>
        </w:tabs>
        <w:spacing w:line="240" w:lineRule="auto"/>
        <w:rPr>
          <w:noProof/>
          <w:szCs w:val="22"/>
          <w:lang w:val="el-GR"/>
        </w:rPr>
      </w:pPr>
    </w:p>
    <w:p w14:paraId="3FFE7C8F" w14:textId="77777777" w:rsidR="00FC6B43" w:rsidRPr="00FC6B43" w:rsidRDefault="00FC6B43" w:rsidP="009F145E">
      <w:pPr>
        <w:keepNext/>
        <w:spacing w:line="240" w:lineRule="auto"/>
        <w:rPr>
          <w:color w:val="000000"/>
          <w:szCs w:val="22"/>
          <w:lang w:val="en-US"/>
        </w:rPr>
      </w:pPr>
      <w:r w:rsidRPr="00FC6B43">
        <w:rPr>
          <w:color w:val="000000"/>
          <w:szCs w:val="22"/>
          <w:lang w:val="en-US"/>
        </w:rPr>
        <w:t>Viatris Healthcare Limited</w:t>
      </w:r>
    </w:p>
    <w:p w14:paraId="20FD40AF" w14:textId="77777777" w:rsidR="00FC6B43" w:rsidRPr="00FC6B43" w:rsidRDefault="00FC6B43" w:rsidP="009F145E">
      <w:pPr>
        <w:keepNext/>
        <w:spacing w:line="240" w:lineRule="auto"/>
        <w:rPr>
          <w:color w:val="000000"/>
          <w:szCs w:val="22"/>
          <w:lang w:val="en-US"/>
        </w:rPr>
      </w:pPr>
      <w:r w:rsidRPr="00FC6B43">
        <w:rPr>
          <w:color w:val="000000"/>
          <w:szCs w:val="22"/>
          <w:lang w:val="en-US"/>
        </w:rPr>
        <w:t>Damastown Industrial Park</w:t>
      </w:r>
    </w:p>
    <w:p w14:paraId="2EA73F09" w14:textId="77777777" w:rsidR="00FC6B43" w:rsidRPr="001311DD" w:rsidRDefault="00FC6B43" w:rsidP="009F145E">
      <w:pPr>
        <w:keepNext/>
        <w:spacing w:line="240" w:lineRule="auto"/>
        <w:rPr>
          <w:color w:val="000000"/>
          <w:szCs w:val="22"/>
          <w:lang w:val="el-GR"/>
        </w:rPr>
      </w:pPr>
      <w:r w:rsidRPr="00FC6B43">
        <w:rPr>
          <w:color w:val="000000"/>
          <w:szCs w:val="22"/>
          <w:lang w:val="en-US"/>
        </w:rPr>
        <w:t>Mulhuddart</w:t>
      </w:r>
    </w:p>
    <w:p w14:paraId="6129FE5B" w14:textId="77777777" w:rsidR="00FC6B43" w:rsidRPr="001311DD" w:rsidRDefault="00FC6B43" w:rsidP="009F145E">
      <w:pPr>
        <w:keepNext/>
        <w:spacing w:line="240" w:lineRule="auto"/>
        <w:rPr>
          <w:color w:val="000000"/>
          <w:szCs w:val="22"/>
          <w:lang w:val="el-GR"/>
        </w:rPr>
      </w:pPr>
      <w:r w:rsidRPr="00FC6B43">
        <w:rPr>
          <w:color w:val="000000"/>
          <w:szCs w:val="22"/>
          <w:lang w:val="en-US"/>
        </w:rPr>
        <w:t>Dublin</w:t>
      </w:r>
      <w:r w:rsidRPr="001311DD">
        <w:rPr>
          <w:color w:val="000000"/>
          <w:szCs w:val="22"/>
          <w:lang w:val="el-GR"/>
        </w:rPr>
        <w:t xml:space="preserve"> 15</w:t>
      </w:r>
    </w:p>
    <w:p w14:paraId="230FCAD8" w14:textId="77777777" w:rsidR="00103D3D" w:rsidRPr="001311DD" w:rsidRDefault="00FC6B43" w:rsidP="009F145E">
      <w:pPr>
        <w:keepNext/>
        <w:spacing w:line="240" w:lineRule="auto"/>
        <w:rPr>
          <w:color w:val="000000"/>
          <w:szCs w:val="22"/>
          <w:lang w:val="el-GR"/>
        </w:rPr>
      </w:pPr>
      <w:r w:rsidRPr="00FC6B43">
        <w:rPr>
          <w:color w:val="000000"/>
          <w:szCs w:val="22"/>
          <w:lang w:val="en-US"/>
        </w:rPr>
        <w:t>DUBLIN</w:t>
      </w:r>
    </w:p>
    <w:p w14:paraId="2FE57585" w14:textId="77777777" w:rsidR="00000788" w:rsidRPr="001311DD" w:rsidRDefault="00103D3D" w:rsidP="009F145E">
      <w:pPr>
        <w:spacing w:line="240" w:lineRule="auto"/>
        <w:rPr>
          <w:color w:val="000000"/>
          <w:lang w:val="el-GR"/>
        </w:rPr>
      </w:pPr>
      <w:r>
        <w:rPr>
          <w:color w:val="000000"/>
          <w:szCs w:val="22"/>
          <w:lang w:val="el-GR"/>
        </w:rPr>
        <w:t>Ιρλανδία</w:t>
      </w:r>
    </w:p>
    <w:p w14:paraId="10DA39E0" w14:textId="77777777" w:rsidR="00A43ECD" w:rsidRPr="001311DD" w:rsidRDefault="00A43ECD" w:rsidP="009F145E">
      <w:pPr>
        <w:tabs>
          <w:tab w:val="clear" w:pos="567"/>
        </w:tabs>
        <w:spacing w:line="240" w:lineRule="auto"/>
        <w:rPr>
          <w:noProof/>
          <w:szCs w:val="22"/>
          <w:lang w:val="el-GR"/>
        </w:rPr>
      </w:pPr>
    </w:p>
    <w:p w14:paraId="1EEAEF97" w14:textId="77777777" w:rsidR="00A43ECD" w:rsidRPr="001311DD" w:rsidRDefault="00A43ECD" w:rsidP="009F145E">
      <w:pPr>
        <w:tabs>
          <w:tab w:val="clear" w:pos="567"/>
        </w:tabs>
        <w:spacing w:line="240" w:lineRule="auto"/>
        <w:rPr>
          <w:noProof/>
          <w:szCs w:val="22"/>
          <w:lang w:val="el-GR"/>
        </w:rPr>
      </w:pPr>
    </w:p>
    <w:p w14:paraId="35F62396" w14:textId="77777777" w:rsidR="00A43ECD" w:rsidRPr="001311DD" w:rsidRDefault="00A43ECD"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1311DD">
        <w:rPr>
          <w:b/>
          <w:noProof/>
          <w:szCs w:val="22"/>
          <w:lang w:val="el-GR"/>
        </w:rPr>
        <w:t>12.</w:t>
      </w:r>
      <w:r w:rsidRPr="001311DD">
        <w:rPr>
          <w:b/>
          <w:noProof/>
          <w:szCs w:val="22"/>
          <w:lang w:val="el-GR"/>
        </w:rPr>
        <w:tab/>
      </w:r>
      <w:r w:rsidRPr="002827B9">
        <w:rPr>
          <w:b/>
          <w:szCs w:val="22"/>
          <w:lang w:val="el-GR"/>
        </w:rPr>
        <w:t>ΑΡΙΘΜΟΣ</w:t>
      </w:r>
      <w:r w:rsidRPr="001311DD">
        <w:rPr>
          <w:b/>
          <w:szCs w:val="22"/>
          <w:lang w:val="el-GR"/>
        </w:rPr>
        <w:t>(</w:t>
      </w:r>
      <w:r w:rsidRPr="002827B9">
        <w:rPr>
          <w:b/>
          <w:szCs w:val="22"/>
          <w:lang w:val="el-GR"/>
        </w:rPr>
        <w:t>ΟΙ</w:t>
      </w:r>
      <w:r w:rsidRPr="001311DD">
        <w:rPr>
          <w:b/>
          <w:szCs w:val="22"/>
          <w:lang w:val="el-GR"/>
        </w:rPr>
        <w:t xml:space="preserve">) </w:t>
      </w:r>
      <w:r w:rsidRPr="002827B9">
        <w:rPr>
          <w:b/>
          <w:szCs w:val="22"/>
          <w:lang w:val="el-GR"/>
        </w:rPr>
        <w:t>ΑΔΕΙΑΣ</w:t>
      </w:r>
      <w:r w:rsidRPr="001311DD">
        <w:rPr>
          <w:b/>
          <w:szCs w:val="22"/>
          <w:lang w:val="el-GR"/>
        </w:rPr>
        <w:t xml:space="preserve"> </w:t>
      </w:r>
      <w:r w:rsidRPr="002827B9">
        <w:rPr>
          <w:b/>
          <w:szCs w:val="22"/>
          <w:lang w:val="el-GR"/>
        </w:rPr>
        <w:t>ΚΥΚΛΟΦΟΡΙΑΣ</w:t>
      </w:r>
    </w:p>
    <w:p w14:paraId="3EC00004" w14:textId="77777777" w:rsidR="00A43ECD" w:rsidRPr="001311DD" w:rsidRDefault="00A43ECD" w:rsidP="009F145E">
      <w:pPr>
        <w:keepNext/>
        <w:tabs>
          <w:tab w:val="clear" w:pos="567"/>
        </w:tabs>
        <w:spacing w:line="240" w:lineRule="auto"/>
        <w:rPr>
          <w:noProof/>
          <w:szCs w:val="22"/>
          <w:lang w:val="el-GR"/>
        </w:rPr>
      </w:pPr>
    </w:p>
    <w:p w14:paraId="66CD8114" w14:textId="77777777" w:rsidR="00A43ECD" w:rsidRPr="001311DD" w:rsidRDefault="0050586B" w:rsidP="009F145E">
      <w:pPr>
        <w:tabs>
          <w:tab w:val="clear" w:pos="567"/>
        </w:tabs>
        <w:spacing w:line="240" w:lineRule="auto"/>
        <w:rPr>
          <w:noProof/>
          <w:szCs w:val="22"/>
          <w:lang w:val="el-GR"/>
        </w:rPr>
      </w:pPr>
      <w:r w:rsidRPr="002827B9">
        <w:rPr>
          <w:noProof/>
          <w:szCs w:val="22"/>
          <w:lang w:val="en-US"/>
        </w:rPr>
        <w:t>EU</w:t>
      </w:r>
      <w:r w:rsidRPr="001311DD">
        <w:rPr>
          <w:noProof/>
          <w:szCs w:val="22"/>
          <w:lang w:val="el-GR"/>
        </w:rPr>
        <w:t>/1/10/652/003</w:t>
      </w:r>
    </w:p>
    <w:p w14:paraId="74DDBE1E" w14:textId="77777777" w:rsidR="00A43ECD" w:rsidRPr="001311DD" w:rsidRDefault="00A43ECD" w:rsidP="009F145E">
      <w:pPr>
        <w:tabs>
          <w:tab w:val="clear" w:pos="567"/>
        </w:tabs>
        <w:spacing w:line="240" w:lineRule="auto"/>
        <w:rPr>
          <w:noProof/>
          <w:szCs w:val="22"/>
          <w:lang w:val="el-GR"/>
        </w:rPr>
      </w:pPr>
    </w:p>
    <w:p w14:paraId="79D38DA4" w14:textId="77777777" w:rsidR="00A43ECD" w:rsidRPr="001311DD" w:rsidRDefault="00A43ECD" w:rsidP="009F145E">
      <w:pPr>
        <w:tabs>
          <w:tab w:val="clear" w:pos="567"/>
        </w:tabs>
        <w:spacing w:line="240" w:lineRule="auto"/>
        <w:rPr>
          <w:noProof/>
          <w:szCs w:val="22"/>
          <w:lang w:val="el-GR"/>
        </w:rPr>
      </w:pPr>
    </w:p>
    <w:p w14:paraId="43EDB973" w14:textId="77777777" w:rsidR="00A43ECD" w:rsidRPr="002827B9" w:rsidRDefault="00A43ECD"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13.</w:t>
      </w:r>
      <w:r w:rsidRPr="002827B9">
        <w:rPr>
          <w:b/>
          <w:noProof/>
          <w:szCs w:val="22"/>
          <w:lang w:val="el-GR"/>
        </w:rPr>
        <w:tab/>
      </w:r>
      <w:r w:rsidRPr="002827B9">
        <w:rPr>
          <w:b/>
          <w:szCs w:val="22"/>
          <w:lang w:val="el-GR"/>
        </w:rPr>
        <w:t>ΑΡΙΘΜΟΣ ΠΑΡΤΙΔΑΣ</w:t>
      </w:r>
    </w:p>
    <w:p w14:paraId="11F047C6" w14:textId="77777777" w:rsidR="00A43ECD" w:rsidRPr="002827B9" w:rsidRDefault="00A43ECD" w:rsidP="009F145E">
      <w:pPr>
        <w:keepNext/>
        <w:tabs>
          <w:tab w:val="clear" w:pos="567"/>
        </w:tabs>
        <w:spacing w:line="240" w:lineRule="auto"/>
        <w:rPr>
          <w:szCs w:val="22"/>
          <w:lang w:val="el-GR"/>
        </w:rPr>
      </w:pPr>
    </w:p>
    <w:p w14:paraId="49FE25FC" w14:textId="77777777" w:rsidR="00A43ECD" w:rsidRPr="00E24519" w:rsidRDefault="00A73C2A" w:rsidP="009F145E">
      <w:pPr>
        <w:tabs>
          <w:tab w:val="clear" w:pos="567"/>
        </w:tabs>
        <w:spacing w:line="240" w:lineRule="auto"/>
        <w:rPr>
          <w:szCs w:val="22"/>
          <w:lang w:val="el-GR"/>
        </w:rPr>
      </w:pPr>
      <w:r>
        <w:rPr>
          <w:szCs w:val="22"/>
          <w:lang w:val="en-US"/>
        </w:rPr>
        <w:t>Lot</w:t>
      </w:r>
    </w:p>
    <w:p w14:paraId="36041116" w14:textId="77777777" w:rsidR="00A43ECD" w:rsidRPr="002827B9" w:rsidRDefault="00A43ECD" w:rsidP="009F145E">
      <w:pPr>
        <w:tabs>
          <w:tab w:val="clear" w:pos="567"/>
        </w:tabs>
        <w:spacing w:line="240" w:lineRule="auto"/>
        <w:rPr>
          <w:noProof/>
          <w:szCs w:val="22"/>
          <w:lang w:val="el-GR"/>
        </w:rPr>
      </w:pPr>
    </w:p>
    <w:p w14:paraId="551038FB" w14:textId="77777777" w:rsidR="00A43ECD" w:rsidRPr="002827B9" w:rsidRDefault="00A43ECD" w:rsidP="009F145E">
      <w:pPr>
        <w:tabs>
          <w:tab w:val="clear" w:pos="567"/>
        </w:tabs>
        <w:spacing w:line="240" w:lineRule="auto"/>
        <w:rPr>
          <w:noProof/>
          <w:szCs w:val="22"/>
          <w:lang w:val="el-GR"/>
        </w:rPr>
      </w:pPr>
    </w:p>
    <w:p w14:paraId="6A66D3AA" w14:textId="77777777" w:rsidR="00A43ECD" w:rsidRPr="002827B9" w:rsidRDefault="00A43ECD"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14.</w:t>
      </w:r>
      <w:r w:rsidRPr="002827B9">
        <w:rPr>
          <w:b/>
          <w:noProof/>
          <w:szCs w:val="22"/>
          <w:lang w:val="el-GR"/>
        </w:rPr>
        <w:tab/>
      </w:r>
      <w:r w:rsidRPr="002827B9">
        <w:rPr>
          <w:b/>
          <w:szCs w:val="22"/>
          <w:lang w:val="el-GR"/>
        </w:rPr>
        <w:t>ΓΕΝΙΚΗ ΚΑΤΑΤΑΞΗ ΓΙΑ ΤΗ ΔΙΑΘΕΣΗ</w:t>
      </w:r>
    </w:p>
    <w:p w14:paraId="05D322D6" w14:textId="77777777" w:rsidR="00A43ECD" w:rsidRPr="002827B9" w:rsidRDefault="00A43ECD" w:rsidP="009F145E">
      <w:pPr>
        <w:keepNext/>
        <w:tabs>
          <w:tab w:val="clear" w:pos="567"/>
        </w:tabs>
        <w:spacing w:line="240" w:lineRule="auto"/>
        <w:rPr>
          <w:noProof/>
          <w:szCs w:val="22"/>
          <w:lang w:val="el-GR"/>
        </w:rPr>
      </w:pPr>
    </w:p>
    <w:p w14:paraId="0FEC2BCF" w14:textId="77777777" w:rsidR="00A43ECD" w:rsidRPr="002827B9" w:rsidRDefault="00A43ECD" w:rsidP="009F145E">
      <w:pPr>
        <w:tabs>
          <w:tab w:val="clear" w:pos="567"/>
        </w:tabs>
        <w:spacing w:line="240" w:lineRule="auto"/>
        <w:rPr>
          <w:noProof/>
          <w:szCs w:val="22"/>
          <w:lang w:val="el-GR"/>
        </w:rPr>
      </w:pPr>
    </w:p>
    <w:p w14:paraId="72596349" w14:textId="77777777" w:rsidR="00A43ECD" w:rsidRPr="002827B9" w:rsidRDefault="00A43ECD"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15.</w:t>
      </w:r>
      <w:r w:rsidRPr="002827B9">
        <w:rPr>
          <w:b/>
          <w:noProof/>
          <w:szCs w:val="22"/>
          <w:lang w:val="el-GR"/>
        </w:rPr>
        <w:tab/>
        <w:t>ΟΔΗΓΙΕΣ ΧΡΗΣΗΣ</w:t>
      </w:r>
    </w:p>
    <w:p w14:paraId="6A42E579" w14:textId="77777777" w:rsidR="00A43ECD" w:rsidRPr="002827B9" w:rsidRDefault="00A43ECD" w:rsidP="009F145E">
      <w:pPr>
        <w:tabs>
          <w:tab w:val="clear" w:pos="567"/>
        </w:tabs>
        <w:spacing w:line="240" w:lineRule="auto"/>
        <w:rPr>
          <w:noProof/>
          <w:szCs w:val="22"/>
          <w:lang w:val="el-GR"/>
        </w:rPr>
      </w:pPr>
    </w:p>
    <w:p w14:paraId="236A39D6" w14:textId="77777777" w:rsidR="00A43ECD" w:rsidRPr="002827B9" w:rsidRDefault="00A43ECD" w:rsidP="009F145E">
      <w:pPr>
        <w:tabs>
          <w:tab w:val="clear" w:pos="567"/>
        </w:tabs>
        <w:spacing w:line="240" w:lineRule="auto"/>
        <w:rPr>
          <w:noProof/>
          <w:szCs w:val="22"/>
          <w:lang w:val="el-GR"/>
        </w:rPr>
      </w:pPr>
    </w:p>
    <w:p w14:paraId="3D398947" w14:textId="77777777" w:rsidR="00A43ECD" w:rsidRPr="002827B9" w:rsidRDefault="00A43ECD"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lastRenderedPageBreak/>
        <w:t>16.</w:t>
      </w:r>
      <w:r w:rsidRPr="002827B9">
        <w:rPr>
          <w:b/>
          <w:noProof/>
          <w:szCs w:val="22"/>
          <w:lang w:val="el-GR"/>
        </w:rPr>
        <w:tab/>
      </w:r>
      <w:r w:rsidRPr="002827B9">
        <w:rPr>
          <w:b/>
          <w:szCs w:val="22"/>
          <w:lang w:val="el-GR"/>
        </w:rPr>
        <w:t>ΠΛΗΡΟΦΟΡΙΕΣ ΣΕ BRAILLE</w:t>
      </w:r>
    </w:p>
    <w:p w14:paraId="63544E05" w14:textId="77777777" w:rsidR="00A43ECD" w:rsidRPr="002827B9" w:rsidRDefault="00A43ECD" w:rsidP="009F145E">
      <w:pPr>
        <w:keepNext/>
        <w:tabs>
          <w:tab w:val="clear" w:pos="567"/>
        </w:tabs>
        <w:spacing w:line="240" w:lineRule="auto"/>
        <w:rPr>
          <w:i/>
          <w:iCs/>
          <w:szCs w:val="22"/>
          <w:lang w:val="el-GR"/>
        </w:rPr>
      </w:pPr>
    </w:p>
    <w:p w14:paraId="3441FEDE" w14:textId="77777777" w:rsidR="00A43ECD" w:rsidRDefault="00A43ECD" w:rsidP="009F145E">
      <w:pPr>
        <w:spacing w:line="240" w:lineRule="auto"/>
        <w:rPr>
          <w:szCs w:val="22"/>
          <w:lang w:val="el-GR"/>
        </w:rPr>
      </w:pPr>
      <w:r w:rsidRPr="002827B9">
        <w:rPr>
          <w:szCs w:val="22"/>
          <w:lang w:val="el-GR"/>
        </w:rPr>
        <w:t>TOBI Podhaler</w:t>
      </w:r>
    </w:p>
    <w:p w14:paraId="62DB5773" w14:textId="77777777" w:rsidR="00A73C2A" w:rsidRDefault="00A73C2A" w:rsidP="009F145E">
      <w:pPr>
        <w:spacing w:line="240" w:lineRule="auto"/>
        <w:rPr>
          <w:szCs w:val="22"/>
          <w:lang w:val="el-GR"/>
        </w:rPr>
      </w:pPr>
    </w:p>
    <w:p w14:paraId="13B6B796" w14:textId="77777777" w:rsidR="00A73C2A" w:rsidRDefault="00A73C2A" w:rsidP="009F145E">
      <w:pPr>
        <w:spacing w:line="240" w:lineRule="auto"/>
        <w:rPr>
          <w:noProof/>
          <w:szCs w:val="22"/>
          <w:shd w:val="clear" w:color="auto" w:fill="CCCCCC"/>
          <w:lang w:val="el-GR"/>
        </w:rPr>
      </w:pPr>
    </w:p>
    <w:p w14:paraId="63ADC30B" w14:textId="77777777" w:rsidR="00A73C2A" w:rsidRDefault="00A73C2A" w:rsidP="009F145E">
      <w:pPr>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i/>
          <w:noProof/>
          <w:lang w:val="el-GR"/>
        </w:rPr>
      </w:pPr>
      <w:r>
        <w:rPr>
          <w:b/>
          <w:noProof/>
          <w:lang w:val="el-GR"/>
        </w:rPr>
        <w:t>17.</w:t>
      </w:r>
      <w:r>
        <w:rPr>
          <w:b/>
          <w:noProof/>
          <w:lang w:val="el-GR"/>
        </w:rPr>
        <w:tab/>
        <w:t>ΜΟΝΑΔΙΚΟΣ ΑΝΑΓΝΩΡΙΣΤΙΚΟΣ ΚΩΔΙΚΟΣ – ΔΙΣΔΙΑΣΤΑΤΟΣ ΓΡΑΜΜΩΤΟΣ ΚΩΔΙΚΑΣ (2</w:t>
      </w:r>
      <w:r>
        <w:rPr>
          <w:b/>
          <w:noProof/>
        </w:rPr>
        <w:t>D</w:t>
      </w:r>
      <w:r>
        <w:rPr>
          <w:b/>
          <w:noProof/>
          <w:lang w:val="el-GR"/>
        </w:rPr>
        <w:t>)</w:t>
      </w:r>
    </w:p>
    <w:p w14:paraId="1C2056C3" w14:textId="77777777" w:rsidR="00A73C2A" w:rsidRDefault="00A73C2A" w:rsidP="009F145E">
      <w:pPr>
        <w:tabs>
          <w:tab w:val="clear" w:pos="567"/>
          <w:tab w:val="left" w:pos="720"/>
        </w:tabs>
        <w:spacing w:line="240" w:lineRule="auto"/>
        <w:rPr>
          <w:noProof/>
          <w:lang w:val="el-GR"/>
        </w:rPr>
      </w:pPr>
    </w:p>
    <w:p w14:paraId="1FAD418C" w14:textId="77777777" w:rsidR="00A73C2A" w:rsidRPr="002B624C" w:rsidRDefault="00A73C2A" w:rsidP="009F145E">
      <w:pPr>
        <w:spacing w:line="240" w:lineRule="auto"/>
        <w:rPr>
          <w:noProof/>
          <w:szCs w:val="22"/>
          <w:lang w:val="el-GR"/>
        </w:rPr>
      </w:pPr>
    </w:p>
    <w:p w14:paraId="54B84F01" w14:textId="77777777" w:rsidR="00A73C2A" w:rsidRDefault="00A73C2A" w:rsidP="009F145E">
      <w:pPr>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i/>
          <w:noProof/>
          <w:lang w:val="el-GR"/>
        </w:rPr>
      </w:pPr>
      <w:r>
        <w:rPr>
          <w:b/>
          <w:noProof/>
          <w:lang w:val="el-GR"/>
        </w:rPr>
        <w:t>18.</w:t>
      </w:r>
      <w:r>
        <w:rPr>
          <w:b/>
          <w:noProof/>
          <w:lang w:val="el-GR"/>
        </w:rPr>
        <w:tab/>
        <w:t>ΜΟΝΑΔΙΚΟΣ ΑΝΑΓΝΩΡΙΣΤΙΚΟΣ ΚΩΔΙΚΟΣ – ΔΕΔΟΜΕΝΑ ΑΝΑΓΝΩΣΙΜΑ ΑΠΟ ΤΟΝ ΑΝΘΡΩΠΟ</w:t>
      </w:r>
    </w:p>
    <w:p w14:paraId="3DBBCD94" w14:textId="77777777" w:rsidR="00A73C2A" w:rsidRDefault="00A73C2A" w:rsidP="009F145E">
      <w:pPr>
        <w:tabs>
          <w:tab w:val="clear" w:pos="567"/>
          <w:tab w:val="left" w:pos="720"/>
        </w:tabs>
        <w:spacing w:line="240" w:lineRule="auto"/>
        <w:rPr>
          <w:noProof/>
          <w:lang w:val="el-GR"/>
        </w:rPr>
      </w:pPr>
    </w:p>
    <w:p w14:paraId="68CA760A" w14:textId="77777777" w:rsidR="00A73C2A" w:rsidRPr="002827B9" w:rsidRDefault="00A73C2A" w:rsidP="009F145E">
      <w:pPr>
        <w:spacing w:line="240" w:lineRule="auto"/>
        <w:rPr>
          <w:szCs w:val="22"/>
          <w:lang w:val="el-GR"/>
        </w:rPr>
      </w:pPr>
    </w:p>
    <w:p w14:paraId="3A1F3E37" w14:textId="77777777" w:rsidR="00926F0E" w:rsidRPr="00C5647C" w:rsidRDefault="00A43ECD" w:rsidP="009F145E">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2827B9">
        <w:rPr>
          <w:noProof/>
          <w:szCs w:val="22"/>
          <w:lang w:val="el-GR"/>
        </w:rPr>
        <w:br w:type="page"/>
      </w:r>
      <w:r w:rsidR="00926F0E" w:rsidRPr="00C5647C">
        <w:rPr>
          <w:b/>
          <w:bCs/>
          <w:noProof/>
          <w:szCs w:val="22"/>
          <w:lang w:val="el-GR"/>
        </w:rPr>
        <w:lastRenderedPageBreak/>
        <w:t>ΕΝΔΕΙΞΕΙΣ ΠΟΥ ΠΡΕΠΕΙ ΝΑ ΑΝΑΓΡΑΦΟΝΤΑΙ ΣΤΗΝ ΕΞΩΤΕΡΙΚΗ ΣΥΣΚΕΥΑΣΙΑ</w:t>
      </w:r>
    </w:p>
    <w:p w14:paraId="5BA2A2FD" w14:textId="77777777" w:rsidR="00164956" w:rsidRPr="002827B9" w:rsidRDefault="00164956" w:rsidP="009F145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p>
    <w:p w14:paraId="0953AA0B" w14:textId="77777777" w:rsidR="00926F0E" w:rsidRPr="002827B9" w:rsidRDefault="00926F0E" w:rsidP="009F145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2827B9">
        <w:rPr>
          <w:b/>
          <w:szCs w:val="22"/>
          <w:lang w:val="el-GR"/>
        </w:rPr>
        <w:t>ΕΤΙΚΕΤΑ ΠΕΡΙΤΥΛΙΓΜΑΤΟΣ ΣΕ ΠΟΛΛΑΠΛΕΣ ΣΥΣΚΕΥΑΣΙΕΣ ΤΥΛΙΓΜΕΝΕΣ ΣΕ ΦΥΛΛΟ ΑΛΟΥΜΙΝΙΟΥ</w:t>
      </w:r>
      <w:r w:rsidR="00B93F02" w:rsidRPr="002827B9">
        <w:rPr>
          <w:b/>
          <w:szCs w:val="22"/>
          <w:lang w:val="el-GR"/>
        </w:rPr>
        <w:t xml:space="preserve"> ΑΠΟΤΕΛΟΥΜΕΝΕΣ ΑΠΟ 2</w:t>
      </w:r>
      <w:r w:rsidR="00DC29FF" w:rsidRPr="002827B9">
        <w:rPr>
          <w:b/>
          <w:szCs w:val="22"/>
          <w:lang w:val="de-CH"/>
        </w:rPr>
        <w:t> </w:t>
      </w:r>
      <w:r w:rsidR="00B93F02" w:rsidRPr="002827B9">
        <w:rPr>
          <w:b/>
          <w:szCs w:val="22"/>
          <w:lang w:val="el-GR"/>
        </w:rPr>
        <w:t>ΜΗΝΙΑΙΕΣ ΣΥΣΚΕΥΑΣΙΕΣ, ΠΟΥ Η ΚΑΘΕΜΙΑ ΠΕΡΙΕΧΕΙ 4</w:t>
      </w:r>
      <w:r w:rsidR="00DC29FF" w:rsidRPr="002827B9">
        <w:rPr>
          <w:b/>
          <w:szCs w:val="22"/>
          <w:lang w:val="de-CH"/>
        </w:rPr>
        <w:t> </w:t>
      </w:r>
      <w:r w:rsidR="00B93F02" w:rsidRPr="002827B9">
        <w:rPr>
          <w:b/>
          <w:szCs w:val="22"/>
          <w:lang w:val="el-GR"/>
        </w:rPr>
        <w:t>ΕΒΔΟΜΑΔΙΑΙΕΣ ΣΥΣΚΕΥΑΣΙΕΣ</w:t>
      </w:r>
      <w:r w:rsidRPr="002827B9">
        <w:rPr>
          <w:b/>
          <w:szCs w:val="22"/>
          <w:lang w:val="el-GR"/>
        </w:rPr>
        <w:t xml:space="preserve"> (ΣΥΜΠΕΡΙΛΑΜΒΑΝΟΜΕΝΟΥ</w:t>
      </w:r>
      <w:r w:rsidR="002E1F07" w:rsidRPr="002827B9">
        <w:rPr>
          <w:b/>
          <w:szCs w:val="22"/>
          <w:lang w:val="el-GR"/>
        </w:rPr>
        <w:t xml:space="preserve"> ΤΟΥ </w:t>
      </w:r>
      <w:r w:rsidR="002E1F07" w:rsidRPr="002827B9">
        <w:rPr>
          <w:b/>
          <w:szCs w:val="22"/>
          <w:lang w:val="en-US"/>
        </w:rPr>
        <w:t>BLUE</w:t>
      </w:r>
      <w:r w:rsidR="002E1F07" w:rsidRPr="002827B9">
        <w:rPr>
          <w:b/>
          <w:szCs w:val="22"/>
          <w:lang w:val="el-GR"/>
        </w:rPr>
        <w:t xml:space="preserve"> </w:t>
      </w:r>
      <w:r w:rsidR="002E1F07" w:rsidRPr="002827B9">
        <w:rPr>
          <w:b/>
          <w:szCs w:val="22"/>
          <w:lang w:val="en-US"/>
        </w:rPr>
        <w:t>BOX</w:t>
      </w:r>
      <w:r w:rsidRPr="002827B9">
        <w:rPr>
          <w:b/>
          <w:szCs w:val="22"/>
          <w:lang w:val="el-GR"/>
        </w:rPr>
        <w:t>)</w:t>
      </w:r>
    </w:p>
    <w:p w14:paraId="69AF0B36" w14:textId="77777777" w:rsidR="00CA74E6" w:rsidRPr="002827B9" w:rsidRDefault="00CA74E6" w:rsidP="009F145E">
      <w:pPr>
        <w:tabs>
          <w:tab w:val="clear" w:pos="567"/>
        </w:tabs>
        <w:spacing w:line="240" w:lineRule="auto"/>
        <w:rPr>
          <w:noProof/>
          <w:szCs w:val="22"/>
          <w:lang w:val="el-GR"/>
        </w:rPr>
      </w:pPr>
    </w:p>
    <w:p w14:paraId="7B4DFEB0" w14:textId="77777777" w:rsidR="00CA74E6" w:rsidRPr="002827B9" w:rsidRDefault="00CA74E6" w:rsidP="009F145E">
      <w:pPr>
        <w:tabs>
          <w:tab w:val="clear" w:pos="567"/>
        </w:tabs>
        <w:spacing w:line="240" w:lineRule="auto"/>
        <w:rPr>
          <w:noProof/>
          <w:szCs w:val="22"/>
          <w:lang w:val="el-GR"/>
        </w:rPr>
      </w:pPr>
    </w:p>
    <w:p w14:paraId="7A30B19A"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1.</w:t>
      </w:r>
      <w:r w:rsidRPr="002827B9">
        <w:rPr>
          <w:b/>
          <w:noProof/>
          <w:szCs w:val="22"/>
          <w:lang w:val="el-GR"/>
        </w:rPr>
        <w:tab/>
      </w:r>
      <w:r w:rsidRPr="002827B9">
        <w:rPr>
          <w:b/>
          <w:szCs w:val="22"/>
          <w:lang w:val="el-GR"/>
        </w:rPr>
        <w:t>ΟΝΟΜΑΣΙΑ ΤΟΥ ΦΑΡΜΑΚΕΥΤΙΚΟΥ ΠΡΟΪΟΝΤΟΣ</w:t>
      </w:r>
    </w:p>
    <w:p w14:paraId="391A50F7" w14:textId="77777777" w:rsidR="00CA74E6" w:rsidRPr="002827B9" w:rsidRDefault="00CA74E6" w:rsidP="009F145E">
      <w:pPr>
        <w:keepNext/>
        <w:tabs>
          <w:tab w:val="clear" w:pos="567"/>
        </w:tabs>
        <w:spacing w:line="240" w:lineRule="auto"/>
        <w:rPr>
          <w:noProof/>
          <w:szCs w:val="22"/>
          <w:lang w:val="el-GR"/>
        </w:rPr>
      </w:pPr>
    </w:p>
    <w:p w14:paraId="41A0DC7C" w14:textId="77777777" w:rsidR="00926F0E" w:rsidRPr="002827B9" w:rsidRDefault="00926F0E" w:rsidP="009F145E">
      <w:pPr>
        <w:keepNext/>
        <w:tabs>
          <w:tab w:val="clear" w:pos="567"/>
        </w:tabs>
        <w:spacing w:line="240" w:lineRule="auto"/>
        <w:rPr>
          <w:szCs w:val="22"/>
          <w:lang w:val="el-GR"/>
        </w:rPr>
      </w:pPr>
      <w:r w:rsidRPr="002827B9">
        <w:rPr>
          <w:szCs w:val="22"/>
          <w:lang w:val="el-GR"/>
        </w:rPr>
        <w:t>TOBI Podhaler 28</w:t>
      </w:r>
      <w:r w:rsidR="00340A60" w:rsidRPr="002827B9">
        <w:rPr>
          <w:szCs w:val="22"/>
          <w:lang w:val="el-GR"/>
        </w:rPr>
        <w:t> mg</w:t>
      </w:r>
      <w:r w:rsidRPr="002827B9">
        <w:rPr>
          <w:szCs w:val="22"/>
          <w:lang w:val="el-GR"/>
        </w:rPr>
        <w:t xml:space="preserve"> κόνις για εισπνοή, σκληρά καψάκια</w:t>
      </w:r>
    </w:p>
    <w:p w14:paraId="53376932" w14:textId="77777777" w:rsidR="00926F0E" w:rsidRPr="002827B9" w:rsidRDefault="00A73C2A" w:rsidP="009F145E">
      <w:pPr>
        <w:tabs>
          <w:tab w:val="clear" w:pos="567"/>
        </w:tabs>
        <w:spacing w:line="240" w:lineRule="auto"/>
        <w:rPr>
          <w:szCs w:val="22"/>
          <w:lang w:val="el-GR"/>
        </w:rPr>
      </w:pPr>
      <w:r>
        <w:rPr>
          <w:szCs w:val="22"/>
          <w:lang w:val="el-GR"/>
        </w:rPr>
        <w:t>τ</w:t>
      </w:r>
      <w:r w:rsidR="00926F0E" w:rsidRPr="002827B9">
        <w:rPr>
          <w:szCs w:val="22"/>
          <w:lang w:val="el-GR"/>
        </w:rPr>
        <w:t>ομπραμυκίνη</w:t>
      </w:r>
    </w:p>
    <w:p w14:paraId="0FCB8F70" w14:textId="77777777" w:rsidR="00CA74E6" w:rsidRPr="002827B9" w:rsidRDefault="00CA74E6" w:rsidP="009F145E">
      <w:pPr>
        <w:tabs>
          <w:tab w:val="clear" w:pos="567"/>
        </w:tabs>
        <w:spacing w:line="240" w:lineRule="auto"/>
        <w:rPr>
          <w:noProof/>
          <w:szCs w:val="22"/>
          <w:lang w:val="el-GR"/>
        </w:rPr>
      </w:pPr>
    </w:p>
    <w:p w14:paraId="0F4A8139" w14:textId="77777777" w:rsidR="00CA74E6" w:rsidRPr="002827B9" w:rsidRDefault="00CA74E6" w:rsidP="009F145E">
      <w:pPr>
        <w:tabs>
          <w:tab w:val="clear" w:pos="567"/>
        </w:tabs>
        <w:spacing w:line="240" w:lineRule="auto"/>
        <w:rPr>
          <w:noProof/>
          <w:szCs w:val="22"/>
          <w:lang w:val="el-GR"/>
        </w:rPr>
      </w:pPr>
    </w:p>
    <w:p w14:paraId="384C30C3"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2.</w:t>
      </w:r>
      <w:r w:rsidRPr="002827B9">
        <w:rPr>
          <w:b/>
          <w:noProof/>
          <w:szCs w:val="22"/>
          <w:lang w:val="el-GR"/>
        </w:rPr>
        <w:tab/>
      </w:r>
      <w:r w:rsidRPr="002827B9">
        <w:rPr>
          <w:b/>
          <w:szCs w:val="22"/>
          <w:lang w:val="el-GR"/>
        </w:rPr>
        <w:t>ΣΥΝΘΕΣΗ ΣΕ ΔΡΑΣΤΙΚΗ(ΕΣ) ΟΥΣΙΑ(ΕΣ)</w:t>
      </w:r>
    </w:p>
    <w:p w14:paraId="5DF78680" w14:textId="77777777" w:rsidR="00CA74E6" w:rsidRPr="002827B9" w:rsidRDefault="00CA74E6" w:rsidP="009F145E">
      <w:pPr>
        <w:keepNext/>
        <w:tabs>
          <w:tab w:val="clear" w:pos="567"/>
        </w:tabs>
        <w:spacing w:line="240" w:lineRule="auto"/>
        <w:rPr>
          <w:noProof/>
          <w:szCs w:val="22"/>
          <w:lang w:val="el-GR"/>
        </w:rPr>
      </w:pPr>
    </w:p>
    <w:p w14:paraId="7BEFB849" w14:textId="77777777" w:rsidR="00926F0E" w:rsidRPr="002827B9" w:rsidRDefault="00926F0E" w:rsidP="009F145E">
      <w:pPr>
        <w:tabs>
          <w:tab w:val="clear" w:pos="567"/>
        </w:tabs>
        <w:spacing w:line="240" w:lineRule="auto"/>
        <w:rPr>
          <w:noProof/>
          <w:szCs w:val="22"/>
          <w:lang w:val="el-GR"/>
        </w:rPr>
      </w:pPr>
      <w:r w:rsidRPr="002827B9">
        <w:rPr>
          <w:szCs w:val="22"/>
          <w:lang w:val="el-GR"/>
        </w:rPr>
        <w:t>Κάθε σκληρό καψάκι</w:t>
      </w:r>
      <w:r w:rsidR="00B93F02" w:rsidRPr="002827B9">
        <w:rPr>
          <w:szCs w:val="22"/>
          <w:lang w:val="el-GR"/>
        </w:rPr>
        <w:t>ο</w:t>
      </w:r>
      <w:r w:rsidRPr="002827B9">
        <w:rPr>
          <w:szCs w:val="22"/>
          <w:lang w:val="el-GR"/>
        </w:rPr>
        <w:t xml:space="preserve"> περιέχει 28</w:t>
      </w:r>
      <w:r w:rsidR="00340A60" w:rsidRPr="002827B9">
        <w:rPr>
          <w:szCs w:val="22"/>
          <w:lang w:val="el-GR"/>
        </w:rPr>
        <w:t> mg</w:t>
      </w:r>
      <w:r w:rsidRPr="002827B9">
        <w:rPr>
          <w:szCs w:val="22"/>
          <w:lang w:val="el-GR"/>
        </w:rPr>
        <w:t xml:space="preserve"> τομπραμυκίνης.</w:t>
      </w:r>
    </w:p>
    <w:p w14:paraId="367DB5EA" w14:textId="77777777" w:rsidR="00CA74E6" w:rsidRPr="002827B9" w:rsidRDefault="00CA74E6" w:rsidP="009F145E">
      <w:pPr>
        <w:tabs>
          <w:tab w:val="clear" w:pos="567"/>
        </w:tabs>
        <w:spacing w:line="240" w:lineRule="auto"/>
        <w:rPr>
          <w:noProof/>
          <w:szCs w:val="22"/>
          <w:lang w:val="el-GR"/>
        </w:rPr>
      </w:pPr>
    </w:p>
    <w:p w14:paraId="0FB8B358" w14:textId="77777777" w:rsidR="00CA74E6" w:rsidRPr="002827B9" w:rsidRDefault="00CA74E6" w:rsidP="009F145E">
      <w:pPr>
        <w:tabs>
          <w:tab w:val="clear" w:pos="567"/>
        </w:tabs>
        <w:spacing w:line="240" w:lineRule="auto"/>
        <w:rPr>
          <w:noProof/>
          <w:szCs w:val="22"/>
          <w:lang w:val="el-GR"/>
        </w:rPr>
      </w:pPr>
    </w:p>
    <w:p w14:paraId="3BC4E892"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3.</w:t>
      </w:r>
      <w:r w:rsidRPr="002827B9">
        <w:rPr>
          <w:b/>
          <w:noProof/>
          <w:szCs w:val="22"/>
          <w:lang w:val="el-GR"/>
        </w:rPr>
        <w:tab/>
      </w:r>
      <w:r w:rsidRPr="002827B9">
        <w:rPr>
          <w:b/>
          <w:szCs w:val="22"/>
          <w:lang w:val="el-GR"/>
        </w:rPr>
        <w:t>ΚΑΤΑΛΟΓΟΣ ΕΚΔΟΧΩΝ</w:t>
      </w:r>
    </w:p>
    <w:p w14:paraId="0C1B0C53" w14:textId="77777777" w:rsidR="00CA74E6" w:rsidRPr="002827B9" w:rsidRDefault="00CA74E6" w:rsidP="009F145E">
      <w:pPr>
        <w:keepNext/>
        <w:tabs>
          <w:tab w:val="clear" w:pos="567"/>
        </w:tabs>
        <w:spacing w:line="240" w:lineRule="auto"/>
        <w:rPr>
          <w:noProof/>
          <w:szCs w:val="22"/>
          <w:lang w:val="el-GR"/>
        </w:rPr>
      </w:pPr>
    </w:p>
    <w:p w14:paraId="04B4731E" w14:textId="77777777" w:rsidR="00926F0E" w:rsidRPr="002827B9" w:rsidRDefault="00926F0E" w:rsidP="009F145E">
      <w:pPr>
        <w:spacing w:line="240" w:lineRule="auto"/>
        <w:rPr>
          <w:noProof/>
          <w:szCs w:val="22"/>
          <w:lang w:val="el-GR"/>
        </w:rPr>
      </w:pPr>
      <w:r w:rsidRPr="002827B9">
        <w:rPr>
          <w:szCs w:val="22"/>
          <w:lang w:val="el-GR"/>
        </w:rPr>
        <w:t xml:space="preserve">Περιέχει </w:t>
      </w:r>
      <w:r w:rsidRPr="002827B9">
        <w:rPr>
          <w:spacing w:val="-1"/>
          <w:szCs w:val="22"/>
          <w:lang w:val="el-GR"/>
        </w:rPr>
        <w:t>1,2-διελαϋλο-</w:t>
      </w:r>
      <w:r w:rsidRPr="002827B9">
        <w:rPr>
          <w:spacing w:val="13"/>
          <w:szCs w:val="22"/>
          <w:lang w:val="el-GR"/>
        </w:rPr>
        <w:t>s</w:t>
      </w:r>
      <w:r w:rsidRPr="002827B9">
        <w:rPr>
          <w:spacing w:val="-17"/>
          <w:szCs w:val="22"/>
          <w:lang w:val="el-GR"/>
        </w:rPr>
        <w:t>n</w:t>
      </w:r>
      <w:r w:rsidRPr="002827B9">
        <w:rPr>
          <w:spacing w:val="-1"/>
          <w:szCs w:val="22"/>
          <w:lang w:val="el-GR"/>
        </w:rPr>
        <w:t>-γλυκερο-3-φωσφοχολίνη (1,2, 2 distearoy</w:t>
      </w:r>
      <w:r w:rsidRPr="002827B9">
        <w:rPr>
          <w:spacing w:val="-15"/>
          <w:szCs w:val="22"/>
          <w:lang w:val="el-GR"/>
        </w:rPr>
        <w:t>l</w:t>
      </w:r>
      <w:r w:rsidRPr="002827B9">
        <w:rPr>
          <w:spacing w:val="10"/>
          <w:szCs w:val="22"/>
          <w:lang w:val="el-GR"/>
        </w:rPr>
        <w:t>-</w:t>
      </w:r>
      <w:r w:rsidRPr="002827B9">
        <w:rPr>
          <w:spacing w:val="13"/>
          <w:szCs w:val="22"/>
          <w:lang w:val="el-GR"/>
        </w:rPr>
        <w:t>s</w:t>
      </w:r>
      <w:r w:rsidRPr="002827B9">
        <w:rPr>
          <w:spacing w:val="-17"/>
          <w:szCs w:val="22"/>
          <w:lang w:val="el-GR"/>
        </w:rPr>
        <w:t>n</w:t>
      </w:r>
      <w:r w:rsidRPr="002827B9">
        <w:rPr>
          <w:spacing w:val="10"/>
          <w:szCs w:val="22"/>
          <w:lang w:val="el-GR"/>
        </w:rPr>
        <w:t>-</w:t>
      </w:r>
      <w:r w:rsidRPr="002827B9">
        <w:rPr>
          <w:spacing w:val="-2"/>
          <w:szCs w:val="22"/>
          <w:lang w:val="el-GR"/>
        </w:rPr>
        <w:t>glycero</w:t>
      </w:r>
      <w:r w:rsidRPr="002827B9">
        <w:rPr>
          <w:spacing w:val="10"/>
          <w:szCs w:val="22"/>
          <w:lang w:val="el-GR"/>
        </w:rPr>
        <w:t>-</w:t>
      </w:r>
      <w:r w:rsidRPr="002827B9">
        <w:rPr>
          <w:spacing w:val="-1"/>
          <w:szCs w:val="22"/>
          <w:lang w:val="el-GR"/>
        </w:rPr>
        <w:t>3</w:t>
      </w:r>
      <w:r w:rsidRPr="002827B9">
        <w:rPr>
          <w:spacing w:val="10"/>
          <w:szCs w:val="22"/>
          <w:lang w:val="el-GR"/>
        </w:rPr>
        <w:t>-</w:t>
      </w:r>
      <w:r w:rsidRPr="002827B9">
        <w:rPr>
          <w:spacing w:val="-1"/>
          <w:szCs w:val="22"/>
          <w:lang w:val="el-GR"/>
        </w:rPr>
        <w:t xml:space="preserve">phosphocholine, DSPC), χλωριούχο ασβέστιο και θειικό οξύ (για </w:t>
      </w:r>
      <w:r w:rsidR="00877AB4" w:rsidRPr="002827B9">
        <w:rPr>
          <w:szCs w:val="22"/>
          <w:lang w:val="el-GR"/>
        </w:rPr>
        <w:t xml:space="preserve">ρύθμιση </w:t>
      </w:r>
      <w:r w:rsidRPr="002827B9">
        <w:rPr>
          <w:spacing w:val="-1"/>
          <w:szCs w:val="22"/>
          <w:lang w:val="el-GR"/>
        </w:rPr>
        <w:t>του pH).</w:t>
      </w:r>
    </w:p>
    <w:p w14:paraId="19B10AC3" w14:textId="77777777" w:rsidR="00CA74E6" w:rsidRPr="002827B9" w:rsidRDefault="00CA74E6" w:rsidP="009F145E">
      <w:pPr>
        <w:spacing w:line="240" w:lineRule="auto"/>
        <w:rPr>
          <w:szCs w:val="22"/>
          <w:lang w:val="el-GR"/>
        </w:rPr>
      </w:pPr>
    </w:p>
    <w:p w14:paraId="37F68B8B" w14:textId="77777777" w:rsidR="00CA74E6" w:rsidRPr="002827B9" w:rsidRDefault="00CA74E6" w:rsidP="009F145E">
      <w:pPr>
        <w:tabs>
          <w:tab w:val="clear" w:pos="567"/>
        </w:tabs>
        <w:spacing w:line="240" w:lineRule="auto"/>
        <w:rPr>
          <w:noProof/>
          <w:szCs w:val="22"/>
          <w:lang w:val="el-GR"/>
        </w:rPr>
      </w:pPr>
    </w:p>
    <w:p w14:paraId="08542FE3"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4.</w:t>
      </w:r>
      <w:r w:rsidRPr="002827B9">
        <w:rPr>
          <w:b/>
          <w:noProof/>
          <w:szCs w:val="22"/>
          <w:lang w:val="el-GR"/>
        </w:rPr>
        <w:tab/>
      </w:r>
      <w:r w:rsidRPr="002827B9">
        <w:rPr>
          <w:b/>
          <w:szCs w:val="22"/>
          <w:lang w:val="el-GR"/>
        </w:rPr>
        <w:t>ΦΑΡΜΑΚΟΤΕΧΝΙΚΗ ΜΟΡΦΗ ΚΑΙ ΠΕΡΙΕΧΟΜΕΝΟ</w:t>
      </w:r>
    </w:p>
    <w:p w14:paraId="20BDC985" w14:textId="77777777" w:rsidR="00CA74E6" w:rsidRPr="002827B9" w:rsidRDefault="00CA74E6" w:rsidP="009F145E">
      <w:pPr>
        <w:keepNext/>
        <w:tabs>
          <w:tab w:val="clear" w:pos="567"/>
        </w:tabs>
        <w:spacing w:line="240" w:lineRule="auto"/>
        <w:rPr>
          <w:noProof/>
          <w:szCs w:val="22"/>
          <w:lang w:val="el-GR"/>
        </w:rPr>
      </w:pPr>
    </w:p>
    <w:p w14:paraId="2BE8B3AE" w14:textId="77777777" w:rsidR="00E6743E" w:rsidRPr="002827B9" w:rsidRDefault="00E6743E" w:rsidP="009F145E">
      <w:pPr>
        <w:tabs>
          <w:tab w:val="clear" w:pos="567"/>
        </w:tabs>
        <w:spacing w:line="240" w:lineRule="auto"/>
        <w:rPr>
          <w:szCs w:val="22"/>
          <w:shd w:val="clear" w:color="auto" w:fill="D9D9D9"/>
          <w:lang w:val="el-GR"/>
        </w:rPr>
      </w:pPr>
      <w:r w:rsidRPr="002827B9">
        <w:rPr>
          <w:szCs w:val="22"/>
          <w:shd w:val="clear" w:color="auto" w:fill="D9D9D9"/>
          <w:lang w:val="el-GR"/>
        </w:rPr>
        <w:t>Κόνις για εισπνοή, σκληρά καψάκια</w:t>
      </w:r>
    </w:p>
    <w:p w14:paraId="1941F52D" w14:textId="77777777" w:rsidR="00E6743E" w:rsidRPr="002827B9" w:rsidRDefault="00E6743E" w:rsidP="009F145E">
      <w:pPr>
        <w:tabs>
          <w:tab w:val="clear" w:pos="567"/>
        </w:tabs>
        <w:spacing w:line="240" w:lineRule="auto"/>
        <w:rPr>
          <w:szCs w:val="22"/>
          <w:shd w:val="clear" w:color="auto" w:fill="D9D9D9"/>
          <w:lang w:val="el-GR"/>
        </w:rPr>
      </w:pPr>
    </w:p>
    <w:p w14:paraId="12678675" w14:textId="77777777" w:rsidR="00BF4FF6" w:rsidRPr="002827B9" w:rsidRDefault="00B93F02" w:rsidP="009F145E">
      <w:pPr>
        <w:tabs>
          <w:tab w:val="clear" w:pos="567"/>
        </w:tabs>
        <w:spacing w:line="240" w:lineRule="auto"/>
        <w:rPr>
          <w:i/>
          <w:szCs w:val="22"/>
          <w:lang w:val="el-GR"/>
        </w:rPr>
      </w:pPr>
      <w:r w:rsidRPr="002827B9">
        <w:rPr>
          <w:szCs w:val="22"/>
          <w:lang w:val="el-GR"/>
        </w:rPr>
        <w:t>Πολυσυσκευασία</w:t>
      </w:r>
      <w:r w:rsidR="00E6743E" w:rsidRPr="002827B9">
        <w:rPr>
          <w:szCs w:val="22"/>
          <w:lang w:val="el-GR"/>
        </w:rPr>
        <w:t>: 448 καψάκια (</w:t>
      </w:r>
      <w:r w:rsidRPr="002827B9">
        <w:rPr>
          <w:szCs w:val="22"/>
          <w:lang w:val="el-GR"/>
        </w:rPr>
        <w:t xml:space="preserve">2 συσκευασίες </w:t>
      </w:r>
      <w:r w:rsidR="006510A4" w:rsidRPr="002827B9">
        <w:rPr>
          <w:szCs w:val="22"/>
          <w:lang w:val="el-GR"/>
        </w:rPr>
        <w:t>των 224 + 5 συσκευές εισπνοών)</w:t>
      </w:r>
    </w:p>
    <w:p w14:paraId="289DF871" w14:textId="77777777" w:rsidR="00CA74E6" w:rsidRPr="002827B9" w:rsidRDefault="00CA74E6" w:rsidP="009F145E">
      <w:pPr>
        <w:tabs>
          <w:tab w:val="clear" w:pos="567"/>
        </w:tabs>
        <w:spacing w:line="240" w:lineRule="auto"/>
        <w:rPr>
          <w:noProof/>
          <w:szCs w:val="22"/>
          <w:lang w:val="el-GR"/>
        </w:rPr>
      </w:pPr>
    </w:p>
    <w:p w14:paraId="4F50DAE5" w14:textId="77777777" w:rsidR="00CA74E6" w:rsidRPr="002827B9" w:rsidRDefault="00CA74E6" w:rsidP="009F145E">
      <w:pPr>
        <w:tabs>
          <w:tab w:val="clear" w:pos="567"/>
        </w:tabs>
        <w:spacing w:line="240" w:lineRule="auto"/>
        <w:rPr>
          <w:noProof/>
          <w:szCs w:val="22"/>
          <w:lang w:val="el-GR"/>
        </w:rPr>
      </w:pPr>
    </w:p>
    <w:p w14:paraId="6BEA66D8"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5.</w:t>
      </w:r>
      <w:r w:rsidRPr="002827B9">
        <w:rPr>
          <w:b/>
          <w:noProof/>
          <w:szCs w:val="22"/>
          <w:lang w:val="el-GR"/>
        </w:rPr>
        <w:tab/>
      </w:r>
      <w:r w:rsidRPr="002827B9">
        <w:rPr>
          <w:b/>
          <w:szCs w:val="22"/>
          <w:lang w:val="el-GR"/>
        </w:rPr>
        <w:t>ΤΡΟΠΟΣ ΚΑΙ ΟΔΟΣ(ΟΙ) ΧΟΡΗΓΗΣΗΣ</w:t>
      </w:r>
    </w:p>
    <w:p w14:paraId="1A785CA4" w14:textId="77777777" w:rsidR="00CA74E6" w:rsidRPr="002827B9" w:rsidRDefault="00CA74E6" w:rsidP="009F145E">
      <w:pPr>
        <w:keepNext/>
        <w:tabs>
          <w:tab w:val="clear" w:pos="567"/>
        </w:tabs>
        <w:spacing w:line="240" w:lineRule="auto"/>
        <w:rPr>
          <w:noProof/>
          <w:szCs w:val="22"/>
          <w:lang w:val="el-GR"/>
        </w:rPr>
      </w:pPr>
    </w:p>
    <w:p w14:paraId="1686AFE9" w14:textId="77777777" w:rsidR="00926F0E" w:rsidRPr="002827B9" w:rsidRDefault="00926F0E" w:rsidP="009F145E">
      <w:pPr>
        <w:spacing w:line="240" w:lineRule="auto"/>
        <w:rPr>
          <w:noProof/>
          <w:szCs w:val="22"/>
          <w:lang w:val="el-GR"/>
        </w:rPr>
      </w:pPr>
      <w:r w:rsidRPr="002827B9">
        <w:rPr>
          <w:szCs w:val="22"/>
          <w:lang w:val="el-GR"/>
        </w:rPr>
        <w:t xml:space="preserve">Χρήση </w:t>
      </w:r>
      <w:r w:rsidR="00A57DC7" w:rsidRPr="002827B9">
        <w:rPr>
          <w:szCs w:val="22"/>
          <w:lang w:val="el-GR"/>
        </w:rPr>
        <w:t>δια</w:t>
      </w:r>
      <w:r w:rsidRPr="002827B9">
        <w:rPr>
          <w:szCs w:val="22"/>
          <w:lang w:val="el-GR"/>
        </w:rPr>
        <w:t xml:space="preserve"> εισπνοή</w:t>
      </w:r>
      <w:r w:rsidR="00A57DC7" w:rsidRPr="002827B9">
        <w:rPr>
          <w:szCs w:val="22"/>
          <w:lang w:val="el-GR"/>
        </w:rPr>
        <w:t>ς</w:t>
      </w:r>
    </w:p>
    <w:p w14:paraId="48173730" w14:textId="77777777" w:rsidR="00926F0E" w:rsidRPr="002827B9" w:rsidRDefault="00926F0E" w:rsidP="009F145E">
      <w:pPr>
        <w:spacing w:line="240" w:lineRule="auto"/>
        <w:rPr>
          <w:noProof/>
          <w:szCs w:val="22"/>
          <w:lang w:val="el-GR"/>
        </w:rPr>
      </w:pPr>
      <w:r w:rsidRPr="002827B9">
        <w:rPr>
          <w:szCs w:val="22"/>
          <w:lang w:val="el-GR"/>
        </w:rPr>
        <w:t xml:space="preserve">Διαβάστε το φύλλο οδηγιών πριν από τη </w:t>
      </w:r>
      <w:r w:rsidR="006510A4" w:rsidRPr="002827B9">
        <w:rPr>
          <w:szCs w:val="22"/>
          <w:lang w:val="el-GR"/>
        </w:rPr>
        <w:t>χρήση</w:t>
      </w:r>
      <w:r w:rsidRPr="002827B9">
        <w:rPr>
          <w:szCs w:val="22"/>
          <w:lang w:val="el-GR"/>
        </w:rPr>
        <w:t>.</w:t>
      </w:r>
    </w:p>
    <w:p w14:paraId="3DAD1975" w14:textId="77777777" w:rsidR="00926F0E" w:rsidRPr="002827B9" w:rsidRDefault="00926F0E" w:rsidP="009F145E">
      <w:pPr>
        <w:spacing w:line="240" w:lineRule="auto"/>
        <w:rPr>
          <w:szCs w:val="22"/>
          <w:lang w:val="el-GR"/>
        </w:rPr>
      </w:pPr>
      <w:r w:rsidRPr="002827B9">
        <w:rPr>
          <w:szCs w:val="22"/>
          <w:lang w:val="el-GR"/>
        </w:rPr>
        <w:t>Προς χρήση μόνο με τη σ</w:t>
      </w:r>
      <w:r w:rsidR="00877AB4" w:rsidRPr="002827B9">
        <w:rPr>
          <w:szCs w:val="22"/>
          <w:lang w:val="el-GR"/>
        </w:rPr>
        <w:t>υσκευή εισπνοών</w:t>
      </w:r>
      <w:r w:rsidRPr="002827B9">
        <w:rPr>
          <w:szCs w:val="22"/>
          <w:lang w:val="el-GR"/>
        </w:rPr>
        <w:t xml:space="preserve"> που παρέχεται στη συσκευασία.</w:t>
      </w:r>
    </w:p>
    <w:p w14:paraId="34B6825C" w14:textId="77777777" w:rsidR="00926F0E" w:rsidRPr="002827B9" w:rsidRDefault="00926F0E" w:rsidP="009F145E">
      <w:pPr>
        <w:spacing w:line="240" w:lineRule="auto"/>
        <w:rPr>
          <w:szCs w:val="22"/>
          <w:lang w:val="el-GR"/>
        </w:rPr>
      </w:pPr>
      <w:r w:rsidRPr="002827B9">
        <w:rPr>
          <w:szCs w:val="22"/>
          <w:lang w:val="el-GR"/>
        </w:rPr>
        <w:t>Να αποθηκεύετε πάντοτε τη σ</w:t>
      </w:r>
      <w:r w:rsidR="00877AB4" w:rsidRPr="002827B9">
        <w:rPr>
          <w:szCs w:val="22"/>
          <w:lang w:val="el-GR"/>
        </w:rPr>
        <w:t>υσκευή εισπνοών</w:t>
      </w:r>
      <w:r w:rsidRPr="002827B9">
        <w:rPr>
          <w:szCs w:val="22"/>
          <w:lang w:val="el-GR"/>
        </w:rPr>
        <w:t xml:space="preserve"> στη θήκη της.</w:t>
      </w:r>
    </w:p>
    <w:p w14:paraId="58B3C9A1" w14:textId="77777777" w:rsidR="00BF4FF6" w:rsidRPr="002827B9" w:rsidRDefault="00BF4FF6" w:rsidP="009F145E">
      <w:pPr>
        <w:spacing w:line="240" w:lineRule="auto"/>
        <w:rPr>
          <w:szCs w:val="22"/>
          <w:lang w:val="el-GR"/>
        </w:rPr>
      </w:pPr>
      <w:r w:rsidRPr="002827B9">
        <w:rPr>
          <w:szCs w:val="22"/>
          <w:lang w:val="el-GR"/>
        </w:rPr>
        <w:t>Μην καταπίνετε τα καψάκια.</w:t>
      </w:r>
    </w:p>
    <w:p w14:paraId="044B06E6" w14:textId="77777777" w:rsidR="00926F0E" w:rsidRPr="002827B9" w:rsidRDefault="00926F0E" w:rsidP="009F145E">
      <w:pPr>
        <w:spacing w:line="240" w:lineRule="auto"/>
        <w:rPr>
          <w:szCs w:val="22"/>
          <w:lang w:val="el-GR"/>
        </w:rPr>
      </w:pPr>
      <w:r w:rsidRPr="002827B9">
        <w:rPr>
          <w:szCs w:val="22"/>
          <w:lang w:val="el-GR"/>
        </w:rPr>
        <w:t>Ανασηκώστε εδώ για να ανοίξετε.</w:t>
      </w:r>
    </w:p>
    <w:p w14:paraId="4D545E20" w14:textId="77777777" w:rsidR="00CA74E6" w:rsidRPr="002827B9" w:rsidRDefault="00CA74E6" w:rsidP="009F145E">
      <w:pPr>
        <w:spacing w:line="240" w:lineRule="auto"/>
        <w:rPr>
          <w:szCs w:val="22"/>
          <w:lang w:val="el-GR"/>
        </w:rPr>
      </w:pPr>
    </w:p>
    <w:p w14:paraId="38ABD0C9" w14:textId="77777777" w:rsidR="00CA74E6" w:rsidRPr="002827B9" w:rsidRDefault="00CA74E6" w:rsidP="009F145E">
      <w:pPr>
        <w:tabs>
          <w:tab w:val="clear" w:pos="567"/>
        </w:tabs>
        <w:spacing w:line="240" w:lineRule="auto"/>
        <w:rPr>
          <w:noProof/>
          <w:szCs w:val="22"/>
          <w:lang w:val="el-GR"/>
        </w:rPr>
      </w:pPr>
    </w:p>
    <w:p w14:paraId="32757CB9"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6.</w:t>
      </w:r>
      <w:r w:rsidRPr="002827B9">
        <w:rPr>
          <w:b/>
          <w:noProof/>
          <w:szCs w:val="22"/>
          <w:lang w:val="el-GR"/>
        </w:rPr>
        <w:tab/>
      </w:r>
      <w:r w:rsidRPr="002827B9">
        <w:rPr>
          <w:b/>
          <w:szCs w:val="22"/>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03E868B" w14:textId="77777777" w:rsidR="00CA74E6" w:rsidRPr="002827B9" w:rsidRDefault="00CA74E6" w:rsidP="009F145E">
      <w:pPr>
        <w:keepNext/>
        <w:tabs>
          <w:tab w:val="clear" w:pos="567"/>
        </w:tabs>
        <w:spacing w:line="240" w:lineRule="auto"/>
        <w:rPr>
          <w:noProof/>
          <w:szCs w:val="22"/>
          <w:lang w:val="el-GR"/>
        </w:rPr>
      </w:pPr>
    </w:p>
    <w:p w14:paraId="59BC6B52" w14:textId="77777777" w:rsidR="00926F0E" w:rsidRPr="002827B9" w:rsidRDefault="00926F0E" w:rsidP="009F145E">
      <w:pPr>
        <w:tabs>
          <w:tab w:val="clear" w:pos="567"/>
        </w:tabs>
        <w:spacing w:line="240" w:lineRule="auto"/>
        <w:rPr>
          <w:noProof/>
          <w:szCs w:val="22"/>
          <w:lang w:val="el-GR"/>
        </w:rPr>
      </w:pPr>
      <w:r w:rsidRPr="002827B9">
        <w:rPr>
          <w:szCs w:val="22"/>
          <w:lang w:val="el-GR"/>
        </w:rPr>
        <w:t>Να φυλάσσεται σε θέση</w:t>
      </w:r>
      <w:r w:rsidR="006510A4" w:rsidRPr="002827B9">
        <w:rPr>
          <w:szCs w:val="22"/>
          <w:lang w:val="el-GR"/>
        </w:rPr>
        <w:t>,</w:t>
      </w:r>
      <w:r w:rsidRPr="002827B9">
        <w:rPr>
          <w:szCs w:val="22"/>
          <w:lang w:val="el-GR"/>
        </w:rPr>
        <w:t xml:space="preserve"> την οποία δεν βλέπουν και δεν προσεγγίζουν τα παιδιά.</w:t>
      </w:r>
    </w:p>
    <w:p w14:paraId="2C6E070D" w14:textId="77777777" w:rsidR="00CA74E6" w:rsidRPr="002827B9" w:rsidRDefault="00CA74E6" w:rsidP="009F145E">
      <w:pPr>
        <w:tabs>
          <w:tab w:val="clear" w:pos="567"/>
        </w:tabs>
        <w:spacing w:line="240" w:lineRule="auto"/>
        <w:rPr>
          <w:noProof/>
          <w:szCs w:val="22"/>
          <w:lang w:val="el-GR"/>
        </w:rPr>
      </w:pPr>
    </w:p>
    <w:p w14:paraId="14114488" w14:textId="77777777" w:rsidR="00CA74E6" w:rsidRPr="002827B9" w:rsidRDefault="00CA74E6" w:rsidP="009F145E">
      <w:pPr>
        <w:tabs>
          <w:tab w:val="clear" w:pos="567"/>
        </w:tabs>
        <w:spacing w:line="240" w:lineRule="auto"/>
        <w:rPr>
          <w:noProof/>
          <w:szCs w:val="22"/>
          <w:lang w:val="el-GR"/>
        </w:rPr>
      </w:pPr>
    </w:p>
    <w:p w14:paraId="757EE1D5"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7.</w:t>
      </w:r>
      <w:r w:rsidRPr="002827B9">
        <w:rPr>
          <w:b/>
          <w:noProof/>
          <w:szCs w:val="22"/>
          <w:lang w:val="el-GR"/>
        </w:rPr>
        <w:tab/>
      </w:r>
      <w:r w:rsidRPr="002827B9">
        <w:rPr>
          <w:b/>
          <w:szCs w:val="22"/>
          <w:lang w:val="el-GR"/>
        </w:rPr>
        <w:t>ΑΛΛΗ(ΕΣ) ΕΙΔΙΚΗ(ΕΣ) ΠΡΟΕΙΔΟΠΟΙΗΣΗ(ΕΙΣ), ΕΑΝ ΕΙΝΑΙ ΑΠΑΡΑΙΤΗΤΗ(ΕΣ)</w:t>
      </w:r>
    </w:p>
    <w:p w14:paraId="1FAA8CB6" w14:textId="77777777" w:rsidR="00CA74E6" w:rsidRPr="002827B9" w:rsidRDefault="00CA74E6" w:rsidP="009F145E">
      <w:pPr>
        <w:keepNext/>
        <w:spacing w:line="240" w:lineRule="auto"/>
        <w:rPr>
          <w:szCs w:val="22"/>
          <w:lang w:val="el-GR"/>
        </w:rPr>
      </w:pPr>
    </w:p>
    <w:p w14:paraId="6CE4DDFC" w14:textId="77777777" w:rsidR="00CA74E6" w:rsidRPr="002827B9" w:rsidRDefault="00CA74E6" w:rsidP="009F145E">
      <w:pPr>
        <w:tabs>
          <w:tab w:val="clear" w:pos="567"/>
        </w:tabs>
        <w:spacing w:line="240" w:lineRule="auto"/>
        <w:rPr>
          <w:noProof/>
          <w:szCs w:val="22"/>
          <w:lang w:val="el-GR"/>
        </w:rPr>
      </w:pPr>
    </w:p>
    <w:p w14:paraId="2324EB68"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lastRenderedPageBreak/>
        <w:t>8.</w:t>
      </w:r>
      <w:r w:rsidRPr="002827B9">
        <w:rPr>
          <w:b/>
          <w:noProof/>
          <w:szCs w:val="22"/>
          <w:lang w:val="el-GR"/>
        </w:rPr>
        <w:tab/>
      </w:r>
      <w:r w:rsidRPr="002827B9">
        <w:rPr>
          <w:b/>
          <w:szCs w:val="22"/>
          <w:lang w:val="el-GR"/>
        </w:rPr>
        <w:t>ΗΜΕΡΟΜΗΝΙΑ ΛΗΞΗΣ</w:t>
      </w:r>
    </w:p>
    <w:p w14:paraId="5A67CD1F" w14:textId="77777777" w:rsidR="00CA74E6" w:rsidRPr="002827B9" w:rsidRDefault="00CA74E6" w:rsidP="00487CED">
      <w:pPr>
        <w:keepNext/>
        <w:tabs>
          <w:tab w:val="clear" w:pos="567"/>
        </w:tabs>
        <w:spacing w:line="240" w:lineRule="auto"/>
        <w:rPr>
          <w:szCs w:val="22"/>
          <w:lang w:val="el-GR"/>
        </w:rPr>
      </w:pPr>
    </w:p>
    <w:p w14:paraId="5B34FE05" w14:textId="77777777" w:rsidR="00926F0E" w:rsidRPr="00E24519" w:rsidRDefault="00A73C2A" w:rsidP="00487CED">
      <w:pPr>
        <w:keepNext/>
        <w:tabs>
          <w:tab w:val="clear" w:pos="567"/>
        </w:tabs>
        <w:spacing w:line="240" w:lineRule="auto"/>
        <w:rPr>
          <w:noProof/>
          <w:szCs w:val="22"/>
          <w:lang w:val="el-GR"/>
        </w:rPr>
      </w:pPr>
      <w:r>
        <w:rPr>
          <w:szCs w:val="22"/>
          <w:lang w:val="en-US"/>
        </w:rPr>
        <w:t>EXP</w:t>
      </w:r>
    </w:p>
    <w:p w14:paraId="1B01E4E7" w14:textId="77777777" w:rsidR="00CA74E6" w:rsidRPr="002827B9" w:rsidRDefault="00CA74E6" w:rsidP="009F145E">
      <w:pPr>
        <w:tabs>
          <w:tab w:val="clear" w:pos="567"/>
        </w:tabs>
        <w:spacing w:line="240" w:lineRule="auto"/>
        <w:rPr>
          <w:noProof/>
          <w:szCs w:val="22"/>
          <w:lang w:val="el-GR"/>
        </w:rPr>
      </w:pPr>
    </w:p>
    <w:p w14:paraId="32B738A7" w14:textId="77777777" w:rsidR="00CA74E6" w:rsidRPr="002827B9" w:rsidRDefault="00CA74E6" w:rsidP="009F145E">
      <w:pPr>
        <w:tabs>
          <w:tab w:val="clear" w:pos="567"/>
        </w:tabs>
        <w:spacing w:line="240" w:lineRule="auto"/>
        <w:rPr>
          <w:noProof/>
          <w:szCs w:val="22"/>
          <w:lang w:val="el-GR"/>
        </w:rPr>
      </w:pPr>
    </w:p>
    <w:p w14:paraId="3A052421"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9.</w:t>
      </w:r>
      <w:r w:rsidRPr="002827B9">
        <w:rPr>
          <w:b/>
          <w:noProof/>
          <w:szCs w:val="22"/>
          <w:lang w:val="el-GR"/>
        </w:rPr>
        <w:tab/>
      </w:r>
      <w:r w:rsidRPr="002827B9">
        <w:rPr>
          <w:b/>
          <w:szCs w:val="22"/>
          <w:lang w:val="el-GR"/>
        </w:rPr>
        <w:t>ΕΙΔΙΚΕΣ ΣΥΝΘΗΚΕΣ ΦΥΛΑΞΗΣ</w:t>
      </w:r>
    </w:p>
    <w:p w14:paraId="7247C813" w14:textId="77777777" w:rsidR="00CA74E6" w:rsidRPr="002827B9" w:rsidRDefault="00CA74E6" w:rsidP="009F145E">
      <w:pPr>
        <w:keepNext/>
        <w:spacing w:line="240" w:lineRule="auto"/>
        <w:rPr>
          <w:szCs w:val="22"/>
          <w:lang w:val="el-GR"/>
        </w:rPr>
      </w:pPr>
    </w:p>
    <w:p w14:paraId="46D362AF" w14:textId="77777777" w:rsidR="00926F0E" w:rsidRPr="002827B9" w:rsidRDefault="00926F0E" w:rsidP="009F145E">
      <w:pPr>
        <w:spacing w:line="240" w:lineRule="auto"/>
        <w:rPr>
          <w:szCs w:val="22"/>
          <w:lang w:val="el-GR"/>
        </w:rPr>
      </w:pPr>
      <w:r w:rsidRPr="002827B9">
        <w:rPr>
          <w:szCs w:val="22"/>
          <w:lang w:val="el-GR"/>
        </w:rPr>
        <w:t xml:space="preserve">Φυλάσσετε στην αρχική συσκευασία </w:t>
      </w:r>
      <w:r w:rsidR="002E1F07" w:rsidRPr="002827B9">
        <w:rPr>
          <w:szCs w:val="22"/>
          <w:lang w:val="el-GR"/>
        </w:rPr>
        <w:t xml:space="preserve">για </w:t>
      </w:r>
      <w:r w:rsidRPr="002827B9">
        <w:rPr>
          <w:szCs w:val="22"/>
          <w:lang w:val="el-GR"/>
        </w:rPr>
        <w:t>να προστατεύεται από την υγρασία και αφαιρείτε μόνο αμέσως πριν τη χρήση.</w:t>
      </w:r>
    </w:p>
    <w:p w14:paraId="367DAF10" w14:textId="77777777" w:rsidR="00CA74E6" w:rsidRPr="002827B9" w:rsidRDefault="00CA74E6" w:rsidP="009F145E">
      <w:pPr>
        <w:tabs>
          <w:tab w:val="clear" w:pos="567"/>
        </w:tabs>
        <w:spacing w:line="240" w:lineRule="auto"/>
        <w:ind w:left="567" w:hanging="567"/>
        <w:rPr>
          <w:noProof/>
          <w:szCs w:val="22"/>
          <w:lang w:val="el-GR"/>
        </w:rPr>
      </w:pPr>
    </w:p>
    <w:p w14:paraId="0EB1CA56" w14:textId="77777777" w:rsidR="00CA74E6" w:rsidRPr="002827B9" w:rsidRDefault="00CA74E6" w:rsidP="009F145E">
      <w:pPr>
        <w:tabs>
          <w:tab w:val="clear" w:pos="567"/>
        </w:tabs>
        <w:spacing w:line="240" w:lineRule="auto"/>
        <w:ind w:left="567" w:hanging="567"/>
        <w:rPr>
          <w:noProof/>
          <w:szCs w:val="22"/>
          <w:lang w:val="el-GR"/>
        </w:rPr>
      </w:pPr>
    </w:p>
    <w:p w14:paraId="55AC10B2"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10.</w:t>
      </w:r>
      <w:r w:rsidRPr="002827B9">
        <w:rPr>
          <w:b/>
          <w:noProof/>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5095322" w14:textId="77777777" w:rsidR="00CA74E6" w:rsidRPr="002827B9" w:rsidRDefault="00CA74E6" w:rsidP="009F145E">
      <w:pPr>
        <w:tabs>
          <w:tab w:val="clear" w:pos="567"/>
        </w:tabs>
        <w:spacing w:line="240" w:lineRule="auto"/>
        <w:rPr>
          <w:noProof/>
          <w:szCs w:val="22"/>
          <w:lang w:val="el-GR"/>
        </w:rPr>
      </w:pPr>
    </w:p>
    <w:p w14:paraId="11C70A5C" w14:textId="77777777" w:rsidR="00CA74E6" w:rsidRPr="002827B9" w:rsidRDefault="00CA74E6" w:rsidP="009F145E">
      <w:pPr>
        <w:tabs>
          <w:tab w:val="clear" w:pos="567"/>
        </w:tabs>
        <w:spacing w:line="240" w:lineRule="auto"/>
        <w:rPr>
          <w:noProof/>
          <w:szCs w:val="22"/>
          <w:lang w:val="el-GR"/>
        </w:rPr>
      </w:pPr>
    </w:p>
    <w:p w14:paraId="1BE51815"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11.</w:t>
      </w:r>
      <w:r w:rsidRPr="002827B9">
        <w:rPr>
          <w:b/>
          <w:noProof/>
          <w:szCs w:val="22"/>
          <w:lang w:val="el-GR"/>
        </w:rPr>
        <w:tab/>
      </w:r>
      <w:r w:rsidRPr="002827B9">
        <w:rPr>
          <w:b/>
          <w:szCs w:val="22"/>
          <w:lang w:val="el-GR"/>
        </w:rPr>
        <w:t>ΟΝΟΜΑ ΚΑΙ ΔΙΕΥΘΥΝΣΗ ΤΟΥ ΚΑΤΟΧΟΥ ΤΗΣ ΑΔΕΙΑΣ ΚΥΚΛΟΦΟΡΙΑΣ</w:t>
      </w:r>
    </w:p>
    <w:p w14:paraId="3ED99AFF" w14:textId="77777777" w:rsidR="00CA74E6" w:rsidRPr="002827B9" w:rsidRDefault="00CA74E6" w:rsidP="009F145E">
      <w:pPr>
        <w:keepNext/>
        <w:tabs>
          <w:tab w:val="clear" w:pos="567"/>
        </w:tabs>
        <w:spacing w:line="240" w:lineRule="auto"/>
        <w:rPr>
          <w:noProof/>
          <w:szCs w:val="22"/>
          <w:lang w:val="el-GR"/>
        </w:rPr>
      </w:pPr>
    </w:p>
    <w:p w14:paraId="3D1BF969" w14:textId="77777777" w:rsidR="00FC6B43" w:rsidRPr="00FC6B43" w:rsidRDefault="00FC6B43" w:rsidP="009F145E">
      <w:pPr>
        <w:keepNext/>
        <w:spacing w:line="240" w:lineRule="auto"/>
        <w:rPr>
          <w:color w:val="000000"/>
          <w:szCs w:val="22"/>
          <w:lang w:val="en-US"/>
        </w:rPr>
      </w:pPr>
      <w:r w:rsidRPr="00FC6B43">
        <w:rPr>
          <w:color w:val="000000"/>
          <w:szCs w:val="22"/>
          <w:lang w:val="en-US"/>
        </w:rPr>
        <w:t>Viatris Healthcare Limited</w:t>
      </w:r>
    </w:p>
    <w:p w14:paraId="753C03A3" w14:textId="77777777" w:rsidR="00FC6B43" w:rsidRPr="00FC6B43" w:rsidRDefault="00FC6B43" w:rsidP="009F145E">
      <w:pPr>
        <w:keepNext/>
        <w:spacing w:line="240" w:lineRule="auto"/>
        <w:rPr>
          <w:color w:val="000000"/>
          <w:szCs w:val="22"/>
          <w:lang w:val="en-US"/>
        </w:rPr>
      </w:pPr>
      <w:r w:rsidRPr="00FC6B43">
        <w:rPr>
          <w:color w:val="000000"/>
          <w:szCs w:val="22"/>
          <w:lang w:val="en-US"/>
        </w:rPr>
        <w:t>Damastown Industrial Park</w:t>
      </w:r>
    </w:p>
    <w:p w14:paraId="1A6483E5" w14:textId="77777777" w:rsidR="00FC6B43" w:rsidRPr="001311DD" w:rsidRDefault="00FC6B43" w:rsidP="009F145E">
      <w:pPr>
        <w:keepNext/>
        <w:spacing w:line="240" w:lineRule="auto"/>
        <w:rPr>
          <w:color w:val="000000"/>
          <w:szCs w:val="22"/>
          <w:lang w:val="el-GR"/>
        </w:rPr>
      </w:pPr>
      <w:r w:rsidRPr="00FC6B43">
        <w:rPr>
          <w:color w:val="000000"/>
          <w:szCs w:val="22"/>
          <w:lang w:val="en-US"/>
        </w:rPr>
        <w:t>Mulhuddart</w:t>
      </w:r>
    </w:p>
    <w:p w14:paraId="1D24AF73" w14:textId="77777777" w:rsidR="00FC6B43" w:rsidRPr="001311DD" w:rsidRDefault="00FC6B43" w:rsidP="009F145E">
      <w:pPr>
        <w:keepNext/>
        <w:spacing w:line="240" w:lineRule="auto"/>
        <w:rPr>
          <w:color w:val="000000"/>
          <w:szCs w:val="22"/>
          <w:lang w:val="el-GR"/>
        </w:rPr>
      </w:pPr>
      <w:r w:rsidRPr="00FC6B43">
        <w:rPr>
          <w:color w:val="000000"/>
          <w:szCs w:val="22"/>
          <w:lang w:val="en-US"/>
        </w:rPr>
        <w:t>Dublin</w:t>
      </w:r>
      <w:r w:rsidRPr="001311DD">
        <w:rPr>
          <w:color w:val="000000"/>
          <w:szCs w:val="22"/>
          <w:lang w:val="el-GR"/>
        </w:rPr>
        <w:t xml:space="preserve"> 15</w:t>
      </w:r>
    </w:p>
    <w:p w14:paraId="236B9EA7" w14:textId="77777777" w:rsidR="00103D3D" w:rsidRPr="001311DD" w:rsidRDefault="00FC6B43" w:rsidP="009F145E">
      <w:pPr>
        <w:keepNext/>
        <w:spacing w:line="240" w:lineRule="auto"/>
        <w:rPr>
          <w:color w:val="000000"/>
          <w:szCs w:val="22"/>
          <w:lang w:val="el-GR"/>
        </w:rPr>
      </w:pPr>
      <w:r w:rsidRPr="00FC6B43">
        <w:rPr>
          <w:color w:val="000000"/>
          <w:szCs w:val="22"/>
          <w:lang w:val="en-US"/>
        </w:rPr>
        <w:t>DUBLIN</w:t>
      </w:r>
    </w:p>
    <w:p w14:paraId="72B23845" w14:textId="77777777" w:rsidR="00000788" w:rsidRPr="001311DD" w:rsidRDefault="00103D3D" w:rsidP="009F145E">
      <w:pPr>
        <w:spacing w:line="240" w:lineRule="auto"/>
        <w:rPr>
          <w:color w:val="000000"/>
          <w:lang w:val="el-GR"/>
        </w:rPr>
      </w:pPr>
      <w:r>
        <w:rPr>
          <w:color w:val="000000"/>
          <w:szCs w:val="22"/>
          <w:lang w:val="el-GR"/>
        </w:rPr>
        <w:t>Ιρλανδία</w:t>
      </w:r>
    </w:p>
    <w:p w14:paraId="3A259379" w14:textId="77777777" w:rsidR="00CA74E6" w:rsidRPr="001311DD" w:rsidRDefault="00CA74E6" w:rsidP="009F145E">
      <w:pPr>
        <w:tabs>
          <w:tab w:val="clear" w:pos="567"/>
        </w:tabs>
        <w:spacing w:line="240" w:lineRule="auto"/>
        <w:rPr>
          <w:noProof/>
          <w:szCs w:val="22"/>
          <w:lang w:val="el-GR"/>
        </w:rPr>
      </w:pPr>
    </w:p>
    <w:p w14:paraId="4E974BB8" w14:textId="77777777" w:rsidR="00CA74E6" w:rsidRPr="001311DD" w:rsidRDefault="00CA74E6" w:rsidP="009F145E">
      <w:pPr>
        <w:tabs>
          <w:tab w:val="clear" w:pos="567"/>
        </w:tabs>
        <w:spacing w:line="240" w:lineRule="auto"/>
        <w:rPr>
          <w:noProof/>
          <w:szCs w:val="22"/>
          <w:lang w:val="el-GR"/>
        </w:rPr>
      </w:pPr>
    </w:p>
    <w:p w14:paraId="1D40A59E" w14:textId="77777777" w:rsidR="00926F0E" w:rsidRPr="001311DD"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1311DD">
        <w:rPr>
          <w:b/>
          <w:noProof/>
          <w:szCs w:val="22"/>
          <w:lang w:val="el-GR"/>
        </w:rPr>
        <w:t>12.</w:t>
      </w:r>
      <w:r w:rsidRPr="001311DD">
        <w:rPr>
          <w:b/>
          <w:noProof/>
          <w:szCs w:val="22"/>
          <w:lang w:val="el-GR"/>
        </w:rPr>
        <w:tab/>
      </w:r>
      <w:r w:rsidRPr="002827B9">
        <w:rPr>
          <w:b/>
          <w:szCs w:val="22"/>
          <w:lang w:val="el-GR"/>
        </w:rPr>
        <w:t>ΑΡΙΘΜΟΣ</w:t>
      </w:r>
      <w:r w:rsidRPr="001311DD">
        <w:rPr>
          <w:b/>
          <w:szCs w:val="22"/>
          <w:lang w:val="el-GR"/>
        </w:rPr>
        <w:t>(</w:t>
      </w:r>
      <w:r w:rsidRPr="002827B9">
        <w:rPr>
          <w:b/>
          <w:szCs w:val="22"/>
          <w:lang w:val="el-GR"/>
        </w:rPr>
        <w:t>ΟΙ</w:t>
      </w:r>
      <w:r w:rsidRPr="001311DD">
        <w:rPr>
          <w:b/>
          <w:szCs w:val="22"/>
          <w:lang w:val="el-GR"/>
        </w:rPr>
        <w:t xml:space="preserve">) </w:t>
      </w:r>
      <w:r w:rsidRPr="002827B9">
        <w:rPr>
          <w:b/>
          <w:szCs w:val="22"/>
          <w:lang w:val="el-GR"/>
        </w:rPr>
        <w:t>ΑΔΕΙΑΣ</w:t>
      </w:r>
      <w:r w:rsidRPr="001311DD">
        <w:rPr>
          <w:b/>
          <w:szCs w:val="22"/>
          <w:lang w:val="el-GR"/>
        </w:rPr>
        <w:t xml:space="preserve"> </w:t>
      </w:r>
      <w:r w:rsidRPr="002827B9">
        <w:rPr>
          <w:b/>
          <w:szCs w:val="22"/>
          <w:lang w:val="el-GR"/>
        </w:rPr>
        <w:t>ΚΥΚΛΟΦΟΡΙΑΣ</w:t>
      </w:r>
    </w:p>
    <w:p w14:paraId="541E54B8" w14:textId="77777777" w:rsidR="00CA74E6" w:rsidRPr="001311DD" w:rsidRDefault="00CA74E6" w:rsidP="009F145E">
      <w:pPr>
        <w:keepNext/>
        <w:tabs>
          <w:tab w:val="clear" w:pos="567"/>
        </w:tabs>
        <w:spacing w:line="240" w:lineRule="auto"/>
        <w:rPr>
          <w:noProof/>
          <w:szCs w:val="22"/>
          <w:lang w:val="el-GR"/>
        </w:rPr>
      </w:pPr>
    </w:p>
    <w:p w14:paraId="2AA50B22" w14:textId="77777777" w:rsidR="00926F0E" w:rsidRPr="001311DD" w:rsidRDefault="0050586B" w:rsidP="009F145E">
      <w:pPr>
        <w:tabs>
          <w:tab w:val="clear" w:pos="567"/>
        </w:tabs>
        <w:spacing w:line="240" w:lineRule="auto"/>
        <w:rPr>
          <w:noProof/>
          <w:szCs w:val="22"/>
          <w:lang w:val="el-GR"/>
        </w:rPr>
      </w:pPr>
      <w:r w:rsidRPr="002827B9">
        <w:rPr>
          <w:noProof/>
          <w:szCs w:val="22"/>
          <w:lang w:val="en-US"/>
        </w:rPr>
        <w:t>EU</w:t>
      </w:r>
      <w:r w:rsidRPr="001311DD">
        <w:rPr>
          <w:noProof/>
          <w:szCs w:val="22"/>
          <w:lang w:val="el-GR"/>
        </w:rPr>
        <w:t>/1/10/652/003</w:t>
      </w:r>
    </w:p>
    <w:p w14:paraId="18A8ED99" w14:textId="77777777" w:rsidR="00CA74E6" w:rsidRPr="001311DD" w:rsidRDefault="00CA74E6" w:rsidP="009F145E">
      <w:pPr>
        <w:tabs>
          <w:tab w:val="clear" w:pos="567"/>
        </w:tabs>
        <w:spacing w:line="240" w:lineRule="auto"/>
        <w:rPr>
          <w:noProof/>
          <w:szCs w:val="22"/>
          <w:lang w:val="el-GR"/>
        </w:rPr>
      </w:pPr>
    </w:p>
    <w:p w14:paraId="23AFBCAF" w14:textId="77777777" w:rsidR="00CA74E6" w:rsidRPr="001311DD" w:rsidRDefault="00CA74E6" w:rsidP="009F145E">
      <w:pPr>
        <w:tabs>
          <w:tab w:val="clear" w:pos="567"/>
        </w:tabs>
        <w:spacing w:line="240" w:lineRule="auto"/>
        <w:rPr>
          <w:noProof/>
          <w:szCs w:val="22"/>
          <w:lang w:val="el-GR"/>
        </w:rPr>
      </w:pPr>
    </w:p>
    <w:p w14:paraId="27E63E99"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13.</w:t>
      </w:r>
      <w:r w:rsidRPr="002827B9">
        <w:rPr>
          <w:b/>
          <w:noProof/>
          <w:szCs w:val="22"/>
          <w:lang w:val="el-GR"/>
        </w:rPr>
        <w:tab/>
      </w:r>
      <w:r w:rsidRPr="002827B9">
        <w:rPr>
          <w:b/>
          <w:szCs w:val="22"/>
          <w:lang w:val="el-GR"/>
        </w:rPr>
        <w:t>ΑΡΙΘΜΟΣ ΠΑΡΤΙΔΑΣ</w:t>
      </w:r>
    </w:p>
    <w:p w14:paraId="46FC2FD3" w14:textId="77777777" w:rsidR="00CA74E6" w:rsidRPr="002827B9" w:rsidRDefault="00CA74E6" w:rsidP="009F145E">
      <w:pPr>
        <w:keepNext/>
        <w:tabs>
          <w:tab w:val="clear" w:pos="567"/>
        </w:tabs>
        <w:spacing w:line="240" w:lineRule="auto"/>
        <w:rPr>
          <w:szCs w:val="22"/>
          <w:lang w:val="el-GR"/>
        </w:rPr>
      </w:pPr>
    </w:p>
    <w:p w14:paraId="53C38CFD" w14:textId="77777777" w:rsidR="00926F0E" w:rsidRPr="00E24519" w:rsidRDefault="00A73C2A" w:rsidP="009F145E">
      <w:pPr>
        <w:tabs>
          <w:tab w:val="clear" w:pos="567"/>
        </w:tabs>
        <w:spacing w:line="240" w:lineRule="auto"/>
        <w:rPr>
          <w:szCs w:val="22"/>
          <w:lang w:val="el-GR"/>
        </w:rPr>
      </w:pPr>
      <w:r>
        <w:rPr>
          <w:szCs w:val="22"/>
          <w:lang w:val="en-US"/>
        </w:rPr>
        <w:t>Lot</w:t>
      </w:r>
    </w:p>
    <w:p w14:paraId="1004AFDD" w14:textId="77777777" w:rsidR="00CA74E6" w:rsidRPr="002827B9" w:rsidRDefault="00CA74E6" w:rsidP="009F145E">
      <w:pPr>
        <w:tabs>
          <w:tab w:val="clear" w:pos="567"/>
        </w:tabs>
        <w:spacing w:line="240" w:lineRule="auto"/>
        <w:rPr>
          <w:noProof/>
          <w:szCs w:val="22"/>
          <w:lang w:val="el-GR"/>
        </w:rPr>
      </w:pPr>
    </w:p>
    <w:p w14:paraId="1EDB5E9E" w14:textId="77777777" w:rsidR="00CA74E6" w:rsidRPr="002827B9" w:rsidRDefault="00CA74E6" w:rsidP="009F145E">
      <w:pPr>
        <w:tabs>
          <w:tab w:val="clear" w:pos="567"/>
        </w:tabs>
        <w:spacing w:line="240" w:lineRule="auto"/>
        <w:rPr>
          <w:noProof/>
          <w:szCs w:val="22"/>
          <w:lang w:val="el-GR"/>
        </w:rPr>
      </w:pPr>
    </w:p>
    <w:p w14:paraId="60C9A91D"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14.</w:t>
      </w:r>
      <w:r w:rsidRPr="002827B9">
        <w:rPr>
          <w:b/>
          <w:noProof/>
          <w:szCs w:val="22"/>
          <w:lang w:val="el-GR"/>
        </w:rPr>
        <w:tab/>
      </w:r>
      <w:r w:rsidRPr="002827B9">
        <w:rPr>
          <w:b/>
          <w:szCs w:val="22"/>
          <w:lang w:val="el-GR"/>
        </w:rPr>
        <w:t>ΓΕΝΙΚΗ ΚΑΤΑΤΑΞΗ ΓΙΑ ΤΗ ΔΙΑΘΕΣΗ</w:t>
      </w:r>
    </w:p>
    <w:p w14:paraId="3369B5F2" w14:textId="77777777" w:rsidR="00CA74E6" w:rsidRPr="002827B9" w:rsidRDefault="00CA74E6" w:rsidP="009F145E">
      <w:pPr>
        <w:keepNext/>
        <w:tabs>
          <w:tab w:val="clear" w:pos="567"/>
        </w:tabs>
        <w:spacing w:line="240" w:lineRule="auto"/>
        <w:rPr>
          <w:noProof/>
          <w:szCs w:val="22"/>
          <w:lang w:val="el-GR"/>
        </w:rPr>
      </w:pPr>
    </w:p>
    <w:p w14:paraId="7975DAC7" w14:textId="77777777" w:rsidR="00CA74E6" w:rsidRPr="002827B9" w:rsidRDefault="00CA74E6" w:rsidP="009F145E">
      <w:pPr>
        <w:tabs>
          <w:tab w:val="clear" w:pos="567"/>
        </w:tabs>
        <w:spacing w:line="240" w:lineRule="auto"/>
        <w:rPr>
          <w:noProof/>
          <w:szCs w:val="22"/>
          <w:lang w:val="el-GR"/>
        </w:rPr>
      </w:pPr>
    </w:p>
    <w:p w14:paraId="39570AA4"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15.</w:t>
      </w:r>
      <w:r w:rsidRPr="002827B9">
        <w:rPr>
          <w:b/>
          <w:noProof/>
          <w:szCs w:val="22"/>
          <w:lang w:val="el-GR"/>
        </w:rPr>
        <w:tab/>
        <w:t>ΟΔΗΓΙΕΣ ΧΡΗΣΗΣ</w:t>
      </w:r>
    </w:p>
    <w:p w14:paraId="5B400347" w14:textId="77777777" w:rsidR="00CA74E6" w:rsidRPr="002827B9" w:rsidRDefault="00CA74E6" w:rsidP="009F145E">
      <w:pPr>
        <w:tabs>
          <w:tab w:val="clear" w:pos="567"/>
        </w:tabs>
        <w:spacing w:line="240" w:lineRule="auto"/>
        <w:rPr>
          <w:noProof/>
          <w:szCs w:val="22"/>
          <w:lang w:val="el-GR"/>
        </w:rPr>
      </w:pPr>
    </w:p>
    <w:p w14:paraId="41CAA27E" w14:textId="77777777" w:rsidR="00CA74E6" w:rsidRPr="002827B9" w:rsidRDefault="00CA74E6" w:rsidP="009F145E">
      <w:pPr>
        <w:tabs>
          <w:tab w:val="clear" w:pos="567"/>
        </w:tabs>
        <w:spacing w:line="240" w:lineRule="auto"/>
        <w:rPr>
          <w:noProof/>
          <w:szCs w:val="22"/>
          <w:lang w:val="el-GR"/>
        </w:rPr>
      </w:pPr>
    </w:p>
    <w:p w14:paraId="15C8A49A"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el-GR"/>
        </w:rPr>
      </w:pPr>
      <w:r w:rsidRPr="002827B9">
        <w:rPr>
          <w:b/>
          <w:noProof/>
          <w:szCs w:val="22"/>
          <w:lang w:val="el-GR"/>
        </w:rPr>
        <w:t>16.</w:t>
      </w:r>
      <w:r w:rsidRPr="002827B9">
        <w:rPr>
          <w:b/>
          <w:noProof/>
          <w:szCs w:val="22"/>
          <w:lang w:val="el-GR"/>
        </w:rPr>
        <w:tab/>
      </w:r>
      <w:r w:rsidRPr="002827B9">
        <w:rPr>
          <w:b/>
          <w:szCs w:val="22"/>
          <w:lang w:val="el-GR"/>
        </w:rPr>
        <w:t>ΠΛΗΡΟΦΟΡΙΕΣ ΣΕ BRAILLE</w:t>
      </w:r>
    </w:p>
    <w:p w14:paraId="4D5F5FD7" w14:textId="77777777" w:rsidR="00CA74E6" w:rsidRPr="002827B9" w:rsidRDefault="00CA74E6" w:rsidP="009F145E">
      <w:pPr>
        <w:keepNext/>
        <w:tabs>
          <w:tab w:val="clear" w:pos="567"/>
        </w:tabs>
        <w:spacing w:line="240" w:lineRule="auto"/>
        <w:rPr>
          <w:i/>
          <w:iCs/>
          <w:szCs w:val="22"/>
          <w:lang w:val="el-GR"/>
        </w:rPr>
      </w:pPr>
    </w:p>
    <w:p w14:paraId="5EECA846" w14:textId="77777777" w:rsidR="00CA74E6" w:rsidRDefault="00926F0E" w:rsidP="009F145E">
      <w:pPr>
        <w:spacing w:line="240" w:lineRule="auto"/>
        <w:rPr>
          <w:szCs w:val="22"/>
          <w:lang w:val="el-GR"/>
        </w:rPr>
      </w:pPr>
      <w:r w:rsidRPr="002827B9">
        <w:rPr>
          <w:szCs w:val="22"/>
          <w:lang w:val="el-GR"/>
        </w:rPr>
        <w:t>TOBI Podhaler</w:t>
      </w:r>
    </w:p>
    <w:p w14:paraId="38007838" w14:textId="77777777" w:rsidR="00A73C2A" w:rsidRDefault="00A73C2A" w:rsidP="009F145E">
      <w:pPr>
        <w:spacing w:line="240" w:lineRule="auto"/>
        <w:rPr>
          <w:szCs w:val="22"/>
          <w:lang w:val="el-GR"/>
        </w:rPr>
      </w:pPr>
    </w:p>
    <w:p w14:paraId="0510E0AD" w14:textId="77777777" w:rsidR="00A73C2A" w:rsidRDefault="00A73C2A" w:rsidP="009F145E">
      <w:pPr>
        <w:spacing w:line="240" w:lineRule="auto"/>
        <w:rPr>
          <w:noProof/>
          <w:szCs w:val="22"/>
          <w:shd w:val="clear" w:color="auto" w:fill="CCCCCC"/>
          <w:lang w:val="el-GR"/>
        </w:rPr>
      </w:pPr>
    </w:p>
    <w:p w14:paraId="738808A3" w14:textId="77777777" w:rsidR="006D2ADD" w:rsidRDefault="006D2ADD" w:rsidP="009F145E">
      <w:pPr>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i/>
          <w:noProof/>
          <w:lang w:val="el-GR"/>
        </w:rPr>
      </w:pPr>
      <w:r>
        <w:rPr>
          <w:b/>
          <w:noProof/>
          <w:lang w:val="el-GR"/>
        </w:rPr>
        <w:t>17.</w:t>
      </w:r>
      <w:r>
        <w:rPr>
          <w:b/>
          <w:noProof/>
          <w:lang w:val="el-GR"/>
        </w:rPr>
        <w:tab/>
        <w:t>ΜΟΝΑΔΙΚΟΣ ΑΝΑΓΝΩΡΙΣΤΙΚΟΣ ΚΩΔΙΚΟΣ – ΔΙΣΔΙΑΣΤΑΤΟΣ ΓΡΑΜΜΩΤΟΣ ΚΩΔΙΚΑΣ (2</w:t>
      </w:r>
      <w:r>
        <w:rPr>
          <w:b/>
          <w:noProof/>
        </w:rPr>
        <w:t>D</w:t>
      </w:r>
      <w:r>
        <w:rPr>
          <w:b/>
          <w:noProof/>
          <w:lang w:val="el-GR"/>
        </w:rPr>
        <w:t>)</w:t>
      </w:r>
    </w:p>
    <w:p w14:paraId="44C05378" w14:textId="77777777" w:rsidR="006D2ADD" w:rsidRDefault="006D2ADD" w:rsidP="009F145E">
      <w:pPr>
        <w:tabs>
          <w:tab w:val="clear" w:pos="567"/>
          <w:tab w:val="left" w:pos="720"/>
        </w:tabs>
        <w:spacing w:line="240" w:lineRule="auto"/>
        <w:rPr>
          <w:noProof/>
          <w:lang w:val="el-GR"/>
        </w:rPr>
      </w:pPr>
    </w:p>
    <w:p w14:paraId="214EFEFC" w14:textId="77777777" w:rsidR="006D2ADD" w:rsidRPr="006854F2" w:rsidRDefault="006D2ADD" w:rsidP="009F145E">
      <w:pPr>
        <w:spacing w:line="240" w:lineRule="auto"/>
        <w:rPr>
          <w:noProof/>
          <w:szCs w:val="22"/>
          <w:shd w:val="pct15" w:color="auto" w:fill="auto"/>
          <w:lang w:val="el-GR"/>
        </w:rPr>
      </w:pPr>
      <w:r w:rsidRPr="006D2ADD">
        <w:rPr>
          <w:noProof/>
          <w:highlight w:val="lightGray"/>
          <w:shd w:val="pct15" w:color="auto" w:fill="auto"/>
          <w:lang w:val="el-GR"/>
        </w:rPr>
        <w:t>Δισδιάστατος γραμμωτός κώδικας (2</w:t>
      </w:r>
      <w:r w:rsidRPr="006854F2">
        <w:rPr>
          <w:noProof/>
          <w:highlight w:val="lightGray"/>
          <w:shd w:val="pct15" w:color="auto" w:fill="auto"/>
        </w:rPr>
        <w:t>D</w:t>
      </w:r>
      <w:r w:rsidRPr="006854F2">
        <w:rPr>
          <w:noProof/>
          <w:highlight w:val="lightGray"/>
          <w:shd w:val="pct15" w:color="auto" w:fill="auto"/>
          <w:lang w:val="el-GR"/>
        </w:rPr>
        <w:t>) που φέρει τον περιληφθέντα μοναδικό αναγνωριστικό κωδικό.</w:t>
      </w:r>
    </w:p>
    <w:p w14:paraId="6E98BB99" w14:textId="77777777" w:rsidR="006D2ADD" w:rsidRDefault="006D2ADD" w:rsidP="009F145E">
      <w:pPr>
        <w:spacing w:line="240" w:lineRule="auto"/>
        <w:rPr>
          <w:noProof/>
          <w:szCs w:val="22"/>
          <w:shd w:val="clear" w:color="auto" w:fill="CCCCCC"/>
          <w:lang w:val="el-GR"/>
        </w:rPr>
      </w:pPr>
    </w:p>
    <w:p w14:paraId="7461C34E" w14:textId="77777777" w:rsidR="006D2ADD" w:rsidRPr="002B624C" w:rsidRDefault="006D2ADD" w:rsidP="009F145E">
      <w:pPr>
        <w:spacing w:line="240" w:lineRule="auto"/>
        <w:rPr>
          <w:noProof/>
          <w:szCs w:val="22"/>
          <w:lang w:val="el-GR"/>
        </w:rPr>
      </w:pPr>
    </w:p>
    <w:p w14:paraId="658E88BC" w14:textId="77777777" w:rsidR="006D2ADD" w:rsidRDefault="006D2ADD" w:rsidP="00487CED">
      <w:pPr>
        <w:keepNext/>
        <w:pBdr>
          <w:top w:val="single" w:sz="4" w:space="1" w:color="auto"/>
          <w:left w:val="single" w:sz="4" w:space="4" w:color="auto"/>
          <w:bottom w:val="single" w:sz="4" w:space="0" w:color="auto"/>
          <w:right w:val="single" w:sz="4" w:space="4" w:color="auto"/>
        </w:pBdr>
        <w:tabs>
          <w:tab w:val="clear" w:pos="567"/>
          <w:tab w:val="left" w:pos="720"/>
        </w:tabs>
        <w:spacing w:line="240" w:lineRule="auto"/>
        <w:ind w:left="567" w:hanging="567"/>
        <w:rPr>
          <w:i/>
          <w:noProof/>
          <w:lang w:val="el-GR"/>
        </w:rPr>
      </w:pPr>
      <w:r>
        <w:rPr>
          <w:b/>
          <w:noProof/>
          <w:lang w:val="el-GR"/>
        </w:rPr>
        <w:lastRenderedPageBreak/>
        <w:t>18.</w:t>
      </w:r>
      <w:r>
        <w:rPr>
          <w:b/>
          <w:noProof/>
          <w:lang w:val="el-GR"/>
        </w:rPr>
        <w:tab/>
        <w:t>ΜΟΝΑΔΙΚΟΣ ΑΝΑΓΝΩΡΙΣΤΙΚΟΣ ΚΩΔΙΚΟΣ – ΔΕΔΟΜΕΝΑ ΑΝΑΓΝΩΣΙΜΑ ΑΠΟ ΤΟΝ ΑΝΘΡΩΠΟ</w:t>
      </w:r>
    </w:p>
    <w:p w14:paraId="282088D0" w14:textId="77777777" w:rsidR="006D2ADD" w:rsidRDefault="006D2ADD" w:rsidP="00387240">
      <w:pPr>
        <w:tabs>
          <w:tab w:val="clear" w:pos="567"/>
          <w:tab w:val="left" w:pos="720"/>
        </w:tabs>
        <w:spacing w:line="240" w:lineRule="auto"/>
        <w:rPr>
          <w:noProof/>
          <w:lang w:val="el-GR"/>
        </w:rPr>
      </w:pPr>
    </w:p>
    <w:p w14:paraId="032D585A" w14:textId="77777777" w:rsidR="006D2ADD" w:rsidRDefault="006D2ADD" w:rsidP="00387240">
      <w:pPr>
        <w:spacing w:line="240" w:lineRule="auto"/>
        <w:rPr>
          <w:color w:val="008000"/>
          <w:szCs w:val="22"/>
          <w:lang w:val="el-GR"/>
        </w:rPr>
      </w:pPr>
      <w:r>
        <w:rPr>
          <w:szCs w:val="22"/>
        </w:rPr>
        <w:t>PC</w:t>
      </w:r>
      <w:r>
        <w:rPr>
          <w:szCs w:val="22"/>
          <w:lang w:val="el-GR"/>
        </w:rPr>
        <w:t>:</w:t>
      </w:r>
    </w:p>
    <w:p w14:paraId="7DA31E6D" w14:textId="77777777" w:rsidR="006D2ADD" w:rsidRDefault="006D2ADD" w:rsidP="00387240">
      <w:pPr>
        <w:spacing w:line="240" w:lineRule="auto"/>
        <w:rPr>
          <w:szCs w:val="22"/>
          <w:lang w:val="el-GR"/>
        </w:rPr>
      </w:pPr>
      <w:r>
        <w:rPr>
          <w:szCs w:val="22"/>
        </w:rPr>
        <w:t>SN</w:t>
      </w:r>
      <w:r>
        <w:rPr>
          <w:szCs w:val="22"/>
          <w:lang w:val="el-GR"/>
        </w:rPr>
        <w:t>:</w:t>
      </w:r>
    </w:p>
    <w:p w14:paraId="75D34278" w14:textId="77777777" w:rsidR="006D2ADD" w:rsidRDefault="006D2ADD" w:rsidP="00387240">
      <w:pPr>
        <w:spacing w:line="240" w:lineRule="auto"/>
        <w:rPr>
          <w:szCs w:val="22"/>
          <w:lang w:val="el-GR"/>
        </w:rPr>
      </w:pPr>
      <w:r>
        <w:rPr>
          <w:szCs w:val="22"/>
        </w:rPr>
        <w:t>NN</w:t>
      </w:r>
      <w:r>
        <w:rPr>
          <w:szCs w:val="22"/>
          <w:lang w:val="el-GR"/>
        </w:rPr>
        <w:t>:</w:t>
      </w:r>
    </w:p>
    <w:p w14:paraId="44A9E4B6" w14:textId="77777777" w:rsidR="00926F0E" w:rsidRPr="00110DEA" w:rsidRDefault="00CA74E6" w:rsidP="009F145E">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el-GR"/>
        </w:rPr>
      </w:pPr>
      <w:r w:rsidRPr="002827B9">
        <w:rPr>
          <w:szCs w:val="22"/>
          <w:lang w:val="el-GR"/>
        </w:rPr>
        <w:br w:type="page"/>
      </w:r>
      <w:r w:rsidR="00926F0E" w:rsidRPr="00110DEA">
        <w:rPr>
          <w:b/>
          <w:bCs/>
          <w:noProof/>
          <w:szCs w:val="22"/>
          <w:lang w:val="el-GR"/>
        </w:rPr>
        <w:lastRenderedPageBreak/>
        <w:t xml:space="preserve">ΕΛΑΧΙΣΤΕΣ ΕΝΔΕΙΞΕΙΣ ΠΟΥ ΠΡΕΠΕΙ ΝΑ ΑΝΑΓΡΑΦΟΝΤΑΙ ΣΤΙΣ ΣΥΣΚΕΥΑΣΙΕΣ </w:t>
      </w:r>
      <w:r w:rsidR="006510A4" w:rsidRPr="00110DEA">
        <w:rPr>
          <w:b/>
          <w:bCs/>
          <w:noProof/>
          <w:szCs w:val="22"/>
          <w:lang w:val="el-GR"/>
        </w:rPr>
        <w:t>ΚΥΨΕΛΗΣ (</w:t>
      </w:r>
      <w:r w:rsidR="00926F0E" w:rsidRPr="00110DEA">
        <w:rPr>
          <w:b/>
          <w:bCs/>
          <w:noProof/>
          <w:szCs w:val="22"/>
          <w:lang w:val="el-GR"/>
        </w:rPr>
        <w:t>BLISTER</w:t>
      </w:r>
      <w:r w:rsidR="006510A4" w:rsidRPr="00110DEA">
        <w:rPr>
          <w:b/>
          <w:bCs/>
          <w:noProof/>
          <w:szCs w:val="22"/>
          <w:lang w:val="el-GR"/>
        </w:rPr>
        <w:t>)</w:t>
      </w:r>
      <w:r w:rsidR="00926F0E" w:rsidRPr="00110DEA">
        <w:rPr>
          <w:b/>
          <w:bCs/>
          <w:noProof/>
          <w:szCs w:val="22"/>
          <w:lang w:val="el-GR"/>
        </w:rPr>
        <w:t xml:space="preserve"> Ή ΣΤΙΣ ΤΑΙΝΙΕΣ</w:t>
      </w:r>
      <w:r w:rsidR="006510A4" w:rsidRPr="00110DEA">
        <w:rPr>
          <w:b/>
          <w:bCs/>
          <w:noProof/>
          <w:szCs w:val="22"/>
          <w:lang w:val="el-GR"/>
        </w:rPr>
        <w:t xml:space="preserve"> (STRIPS)</w:t>
      </w:r>
    </w:p>
    <w:p w14:paraId="44B80258" w14:textId="77777777" w:rsidR="00CA74E6" w:rsidRPr="002827B9" w:rsidRDefault="00CA74E6" w:rsidP="009F145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el-GR"/>
        </w:rPr>
      </w:pPr>
    </w:p>
    <w:p w14:paraId="623EB6D8" w14:textId="77777777" w:rsidR="00926F0E" w:rsidRPr="002827B9" w:rsidRDefault="00926F0E" w:rsidP="009F145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el-GR"/>
        </w:rPr>
      </w:pPr>
      <w:r w:rsidRPr="002827B9">
        <w:rPr>
          <w:b/>
          <w:szCs w:val="22"/>
          <w:lang w:val="el-GR"/>
        </w:rPr>
        <w:t>ΣΥΣΚΕΥΑΣΙΑ ΤΥΠΟΥ BLISTER</w:t>
      </w:r>
    </w:p>
    <w:p w14:paraId="1AF9643F" w14:textId="77777777" w:rsidR="00CA74E6" w:rsidRPr="002827B9" w:rsidRDefault="00CA74E6" w:rsidP="009F145E">
      <w:pPr>
        <w:tabs>
          <w:tab w:val="clear" w:pos="567"/>
        </w:tabs>
        <w:spacing w:line="240" w:lineRule="auto"/>
        <w:rPr>
          <w:noProof/>
          <w:szCs w:val="22"/>
          <w:lang w:val="el-GR"/>
        </w:rPr>
      </w:pPr>
    </w:p>
    <w:p w14:paraId="6C878E50" w14:textId="77777777" w:rsidR="00CA74E6" w:rsidRPr="002827B9" w:rsidRDefault="00CA74E6" w:rsidP="009F145E">
      <w:pPr>
        <w:tabs>
          <w:tab w:val="clear" w:pos="567"/>
        </w:tabs>
        <w:spacing w:line="240" w:lineRule="auto"/>
        <w:rPr>
          <w:noProof/>
          <w:szCs w:val="22"/>
          <w:lang w:val="el-GR"/>
        </w:rPr>
      </w:pPr>
    </w:p>
    <w:p w14:paraId="276B9391"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1.</w:t>
      </w:r>
      <w:r w:rsidRPr="002827B9">
        <w:rPr>
          <w:b/>
          <w:noProof/>
          <w:szCs w:val="22"/>
          <w:lang w:val="el-GR"/>
        </w:rPr>
        <w:tab/>
      </w:r>
      <w:r w:rsidRPr="002827B9">
        <w:rPr>
          <w:b/>
          <w:szCs w:val="22"/>
          <w:lang w:val="el-GR"/>
        </w:rPr>
        <w:t>ΟΝΟΜΑΣΙΑ ΤΟΥ ΦΑΡΜΑΚΕΥΤΙΚΟΥ ΠΡΟΪΟΝΤΟΣ</w:t>
      </w:r>
    </w:p>
    <w:p w14:paraId="6508E8EE" w14:textId="77777777" w:rsidR="00CA74E6" w:rsidRPr="002827B9" w:rsidRDefault="00CA74E6" w:rsidP="009F145E">
      <w:pPr>
        <w:keepNext/>
        <w:tabs>
          <w:tab w:val="clear" w:pos="567"/>
        </w:tabs>
        <w:spacing w:line="240" w:lineRule="auto"/>
        <w:ind w:left="567" w:hanging="567"/>
        <w:rPr>
          <w:noProof/>
          <w:szCs w:val="22"/>
          <w:lang w:val="el-GR"/>
        </w:rPr>
      </w:pPr>
    </w:p>
    <w:p w14:paraId="21DCE8B3" w14:textId="77777777" w:rsidR="00926F0E" w:rsidRPr="002827B9" w:rsidRDefault="00926F0E" w:rsidP="009F145E">
      <w:pPr>
        <w:keepNext/>
        <w:tabs>
          <w:tab w:val="clear" w:pos="567"/>
        </w:tabs>
        <w:spacing w:line="240" w:lineRule="auto"/>
        <w:rPr>
          <w:szCs w:val="22"/>
          <w:lang w:val="el-GR"/>
        </w:rPr>
      </w:pPr>
      <w:r w:rsidRPr="002827B9">
        <w:rPr>
          <w:szCs w:val="22"/>
          <w:lang w:val="el-GR"/>
        </w:rPr>
        <w:t>TOBI Podhaler 28</w:t>
      </w:r>
      <w:r w:rsidR="00340A60" w:rsidRPr="002827B9">
        <w:rPr>
          <w:szCs w:val="22"/>
          <w:lang w:val="el-GR"/>
        </w:rPr>
        <w:t> mg</w:t>
      </w:r>
      <w:r w:rsidRPr="002827B9">
        <w:rPr>
          <w:szCs w:val="22"/>
          <w:lang w:val="el-GR"/>
        </w:rPr>
        <w:t xml:space="preserve"> κόνις για εισπνοή, σκληρά καψάκια</w:t>
      </w:r>
    </w:p>
    <w:p w14:paraId="32D7E6A2" w14:textId="77777777" w:rsidR="00926F0E" w:rsidRPr="002827B9" w:rsidRDefault="00A73C2A" w:rsidP="009F145E">
      <w:pPr>
        <w:tabs>
          <w:tab w:val="clear" w:pos="567"/>
        </w:tabs>
        <w:spacing w:line="240" w:lineRule="auto"/>
        <w:rPr>
          <w:szCs w:val="22"/>
          <w:lang w:val="el-GR"/>
        </w:rPr>
      </w:pPr>
      <w:r>
        <w:rPr>
          <w:szCs w:val="22"/>
          <w:lang w:val="el-GR"/>
        </w:rPr>
        <w:t>τ</w:t>
      </w:r>
      <w:r w:rsidR="00926F0E" w:rsidRPr="002827B9">
        <w:rPr>
          <w:szCs w:val="22"/>
          <w:lang w:val="el-GR"/>
        </w:rPr>
        <w:t>ομπραμυκίνη</w:t>
      </w:r>
    </w:p>
    <w:p w14:paraId="1FB792E5" w14:textId="77777777" w:rsidR="00CA74E6" w:rsidRPr="002827B9" w:rsidRDefault="00CA74E6" w:rsidP="009F145E">
      <w:pPr>
        <w:tabs>
          <w:tab w:val="clear" w:pos="567"/>
        </w:tabs>
        <w:spacing w:line="240" w:lineRule="auto"/>
        <w:rPr>
          <w:szCs w:val="22"/>
          <w:lang w:val="el-GR"/>
        </w:rPr>
      </w:pPr>
    </w:p>
    <w:p w14:paraId="608B1DF3" w14:textId="77777777" w:rsidR="00CA74E6" w:rsidRPr="002827B9" w:rsidRDefault="00CA74E6" w:rsidP="009F145E">
      <w:pPr>
        <w:tabs>
          <w:tab w:val="clear" w:pos="567"/>
        </w:tabs>
        <w:spacing w:line="240" w:lineRule="auto"/>
        <w:rPr>
          <w:noProof/>
          <w:szCs w:val="22"/>
          <w:lang w:val="el-GR"/>
        </w:rPr>
      </w:pPr>
    </w:p>
    <w:p w14:paraId="5408ED69"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2.</w:t>
      </w:r>
      <w:r w:rsidRPr="002827B9">
        <w:rPr>
          <w:b/>
          <w:noProof/>
          <w:szCs w:val="22"/>
          <w:lang w:val="el-GR"/>
        </w:rPr>
        <w:tab/>
      </w:r>
      <w:r w:rsidRPr="002827B9">
        <w:rPr>
          <w:b/>
          <w:szCs w:val="22"/>
          <w:lang w:val="el-GR"/>
        </w:rPr>
        <w:t>ΟΝΟΜΑ ΤΟΥ ΚΑΤΟΧΟΥ ΤΗΣ ΑΔΕΙΑΣ ΚΥΚΛΟΦΟΡΙΑΣ</w:t>
      </w:r>
    </w:p>
    <w:p w14:paraId="7588B1D4" w14:textId="77777777" w:rsidR="00CA74E6" w:rsidRPr="002827B9" w:rsidRDefault="00CA74E6" w:rsidP="009F145E">
      <w:pPr>
        <w:keepNext/>
        <w:tabs>
          <w:tab w:val="clear" w:pos="567"/>
        </w:tabs>
        <w:spacing w:line="240" w:lineRule="auto"/>
        <w:rPr>
          <w:noProof/>
          <w:szCs w:val="22"/>
          <w:lang w:val="el-GR"/>
        </w:rPr>
      </w:pPr>
    </w:p>
    <w:p w14:paraId="181B064F" w14:textId="77777777" w:rsidR="00CA74E6" w:rsidRPr="001311DD" w:rsidRDefault="00FC6B43" w:rsidP="009F145E">
      <w:pPr>
        <w:tabs>
          <w:tab w:val="clear" w:pos="567"/>
        </w:tabs>
        <w:spacing w:line="240" w:lineRule="auto"/>
        <w:rPr>
          <w:noProof/>
          <w:szCs w:val="22"/>
          <w:lang w:val="en-US"/>
        </w:rPr>
      </w:pPr>
      <w:r w:rsidRPr="00FC6B43">
        <w:rPr>
          <w:szCs w:val="22"/>
          <w:lang w:val="en-US"/>
        </w:rPr>
        <w:t>Viatris</w:t>
      </w:r>
      <w:r w:rsidRPr="001311DD">
        <w:rPr>
          <w:szCs w:val="22"/>
          <w:lang w:val="en-US"/>
        </w:rPr>
        <w:t xml:space="preserve"> </w:t>
      </w:r>
      <w:r w:rsidRPr="00FC6B43">
        <w:rPr>
          <w:szCs w:val="22"/>
          <w:lang w:val="en-US"/>
        </w:rPr>
        <w:t>Healthcare</w:t>
      </w:r>
      <w:r w:rsidRPr="001311DD">
        <w:rPr>
          <w:szCs w:val="22"/>
          <w:lang w:val="en-US"/>
        </w:rPr>
        <w:t xml:space="preserve"> </w:t>
      </w:r>
      <w:r w:rsidRPr="00FC6B43">
        <w:rPr>
          <w:szCs w:val="22"/>
          <w:lang w:val="en-US"/>
        </w:rPr>
        <w:t>Limited</w:t>
      </w:r>
    </w:p>
    <w:p w14:paraId="5FCDB494" w14:textId="77777777" w:rsidR="00CA74E6" w:rsidRPr="001311DD" w:rsidRDefault="00CA74E6" w:rsidP="009F145E">
      <w:pPr>
        <w:tabs>
          <w:tab w:val="clear" w:pos="567"/>
        </w:tabs>
        <w:spacing w:line="240" w:lineRule="auto"/>
        <w:rPr>
          <w:noProof/>
          <w:szCs w:val="22"/>
          <w:lang w:val="en-US"/>
        </w:rPr>
      </w:pPr>
    </w:p>
    <w:p w14:paraId="71956E39" w14:textId="77777777" w:rsidR="00926F0E" w:rsidRPr="001311DD"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n-US"/>
        </w:rPr>
      </w:pPr>
      <w:r w:rsidRPr="001311DD">
        <w:rPr>
          <w:b/>
          <w:noProof/>
          <w:szCs w:val="22"/>
          <w:lang w:val="en-US"/>
        </w:rPr>
        <w:t>3.</w:t>
      </w:r>
      <w:r w:rsidRPr="001311DD">
        <w:rPr>
          <w:b/>
          <w:noProof/>
          <w:szCs w:val="22"/>
          <w:lang w:val="en-US"/>
        </w:rPr>
        <w:tab/>
      </w:r>
      <w:r w:rsidRPr="002827B9">
        <w:rPr>
          <w:b/>
          <w:szCs w:val="22"/>
          <w:lang w:val="el-GR"/>
        </w:rPr>
        <w:t>ΗΜΕΡΟΜΗΝΙΑ</w:t>
      </w:r>
      <w:r w:rsidRPr="001311DD">
        <w:rPr>
          <w:b/>
          <w:szCs w:val="22"/>
          <w:lang w:val="en-US"/>
        </w:rPr>
        <w:t xml:space="preserve"> </w:t>
      </w:r>
      <w:r w:rsidRPr="002827B9">
        <w:rPr>
          <w:b/>
          <w:szCs w:val="22"/>
          <w:lang w:val="el-GR"/>
        </w:rPr>
        <w:t>ΛΗΞΗΣ</w:t>
      </w:r>
    </w:p>
    <w:p w14:paraId="0CB28675" w14:textId="77777777" w:rsidR="00CA74E6" w:rsidRPr="001311DD" w:rsidRDefault="00CA74E6" w:rsidP="009F145E">
      <w:pPr>
        <w:keepNext/>
        <w:tabs>
          <w:tab w:val="clear" w:pos="567"/>
        </w:tabs>
        <w:spacing w:line="240" w:lineRule="auto"/>
        <w:rPr>
          <w:szCs w:val="22"/>
          <w:lang w:val="en-US"/>
        </w:rPr>
      </w:pPr>
    </w:p>
    <w:p w14:paraId="37DCF2D2" w14:textId="77777777" w:rsidR="00926F0E" w:rsidRPr="001311DD" w:rsidRDefault="00BA5A7A" w:rsidP="009F145E">
      <w:pPr>
        <w:tabs>
          <w:tab w:val="clear" w:pos="567"/>
        </w:tabs>
        <w:spacing w:line="240" w:lineRule="auto"/>
        <w:rPr>
          <w:noProof/>
          <w:szCs w:val="22"/>
          <w:lang w:val="en-US"/>
        </w:rPr>
      </w:pPr>
      <w:r w:rsidRPr="00421846">
        <w:rPr>
          <w:szCs w:val="22"/>
          <w:lang w:val="en-US"/>
        </w:rPr>
        <w:t>EXP</w:t>
      </w:r>
    </w:p>
    <w:p w14:paraId="325C4499" w14:textId="77777777" w:rsidR="00CA74E6" w:rsidRPr="001311DD" w:rsidRDefault="00CA74E6" w:rsidP="009F145E">
      <w:pPr>
        <w:tabs>
          <w:tab w:val="clear" w:pos="567"/>
        </w:tabs>
        <w:spacing w:line="240" w:lineRule="auto"/>
        <w:rPr>
          <w:noProof/>
          <w:szCs w:val="22"/>
          <w:lang w:val="en-US"/>
        </w:rPr>
      </w:pPr>
    </w:p>
    <w:p w14:paraId="18C0610D" w14:textId="77777777" w:rsidR="00CA74E6" w:rsidRPr="001311DD" w:rsidRDefault="00CA74E6" w:rsidP="009F145E">
      <w:pPr>
        <w:tabs>
          <w:tab w:val="clear" w:pos="567"/>
        </w:tabs>
        <w:spacing w:line="240" w:lineRule="auto"/>
        <w:rPr>
          <w:noProof/>
          <w:szCs w:val="22"/>
          <w:lang w:val="en-US"/>
        </w:rPr>
      </w:pPr>
    </w:p>
    <w:p w14:paraId="2757DD6E"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4.</w:t>
      </w:r>
      <w:r w:rsidRPr="002827B9">
        <w:rPr>
          <w:b/>
          <w:noProof/>
          <w:szCs w:val="22"/>
          <w:lang w:val="el-GR"/>
        </w:rPr>
        <w:tab/>
      </w:r>
      <w:r w:rsidRPr="002827B9">
        <w:rPr>
          <w:b/>
          <w:szCs w:val="22"/>
          <w:lang w:val="el-GR"/>
        </w:rPr>
        <w:t>ΑΡΙΘΜΟΣ ΠΑΡΤΙΔΑΣ</w:t>
      </w:r>
    </w:p>
    <w:p w14:paraId="70D69728" w14:textId="77777777" w:rsidR="00CA74E6" w:rsidRPr="002827B9" w:rsidRDefault="00CA74E6" w:rsidP="009F145E">
      <w:pPr>
        <w:keepNext/>
        <w:tabs>
          <w:tab w:val="clear" w:pos="567"/>
        </w:tabs>
        <w:spacing w:line="240" w:lineRule="auto"/>
        <w:ind w:right="113"/>
        <w:rPr>
          <w:szCs w:val="22"/>
          <w:lang w:val="el-GR"/>
        </w:rPr>
      </w:pPr>
    </w:p>
    <w:p w14:paraId="7371BD55" w14:textId="77777777" w:rsidR="00926F0E" w:rsidRPr="002827B9" w:rsidRDefault="00BA5A7A" w:rsidP="009F145E">
      <w:pPr>
        <w:tabs>
          <w:tab w:val="clear" w:pos="567"/>
        </w:tabs>
        <w:spacing w:line="240" w:lineRule="auto"/>
        <w:ind w:right="113"/>
        <w:rPr>
          <w:noProof/>
          <w:szCs w:val="22"/>
          <w:lang w:val="el-GR"/>
        </w:rPr>
      </w:pPr>
      <w:r w:rsidRPr="00421846">
        <w:rPr>
          <w:szCs w:val="22"/>
          <w:lang w:val="en-US"/>
        </w:rPr>
        <w:t>Lot</w:t>
      </w:r>
    </w:p>
    <w:p w14:paraId="6D7963FB" w14:textId="77777777" w:rsidR="00CA74E6" w:rsidRPr="002827B9" w:rsidRDefault="00CA74E6" w:rsidP="009F145E">
      <w:pPr>
        <w:tabs>
          <w:tab w:val="clear" w:pos="567"/>
        </w:tabs>
        <w:spacing w:line="240" w:lineRule="auto"/>
        <w:ind w:right="113"/>
        <w:rPr>
          <w:noProof/>
          <w:szCs w:val="22"/>
          <w:lang w:val="el-GR"/>
        </w:rPr>
      </w:pPr>
    </w:p>
    <w:p w14:paraId="64FD88FF" w14:textId="77777777" w:rsidR="00CA74E6" w:rsidRPr="002827B9" w:rsidRDefault="00CA74E6" w:rsidP="009F145E">
      <w:pPr>
        <w:tabs>
          <w:tab w:val="clear" w:pos="567"/>
        </w:tabs>
        <w:spacing w:line="240" w:lineRule="auto"/>
        <w:ind w:right="113"/>
        <w:rPr>
          <w:noProof/>
          <w:szCs w:val="22"/>
          <w:lang w:val="el-GR"/>
        </w:rPr>
      </w:pPr>
    </w:p>
    <w:p w14:paraId="6D7D7F5E" w14:textId="77777777" w:rsidR="00926F0E" w:rsidRPr="002827B9" w:rsidRDefault="00926F0E" w:rsidP="009F145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el-GR"/>
        </w:rPr>
      </w:pPr>
      <w:r w:rsidRPr="002827B9">
        <w:rPr>
          <w:b/>
          <w:noProof/>
          <w:szCs w:val="22"/>
          <w:lang w:val="el-GR"/>
        </w:rPr>
        <w:t>5.</w:t>
      </w:r>
      <w:r w:rsidRPr="002827B9">
        <w:rPr>
          <w:b/>
          <w:noProof/>
          <w:szCs w:val="22"/>
          <w:lang w:val="el-GR"/>
        </w:rPr>
        <w:tab/>
      </w:r>
      <w:r w:rsidRPr="002827B9">
        <w:rPr>
          <w:b/>
          <w:szCs w:val="22"/>
          <w:lang w:val="el-GR"/>
        </w:rPr>
        <w:t>ΑΛΛΑ ΣΤΟΙΧΕΙΑ</w:t>
      </w:r>
    </w:p>
    <w:p w14:paraId="028C2619" w14:textId="77777777" w:rsidR="00CA74E6" w:rsidRPr="002827B9" w:rsidRDefault="00CA74E6" w:rsidP="009F145E">
      <w:pPr>
        <w:keepNext/>
        <w:tabs>
          <w:tab w:val="clear" w:pos="567"/>
        </w:tabs>
        <w:autoSpaceDE w:val="0"/>
        <w:autoSpaceDN w:val="0"/>
        <w:adjustRightInd w:val="0"/>
        <w:spacing w:line="240" w:lineRule="auto"/>
        <w:ind w:right="100"/>
        <w:rPr>
          <w:rFonts w:eastAsia="SimSun"/>
          <w:color w:val="000000"/>
          <w:szCs w:val="22"/>
          <w:lang w:val="el-GR" w:eastAsia="ja-JP"/>
        </w:rPr>
      </w:pPr>
    </w:p>
    <w:p w14:paraId="559E44C1" w14:textId="77777777" w:rsidR="00926F0E" w:rsidRPr="002827B9" w:rsidRDefault="00926F0E" w:rsidP="009F145E">
      <w:pPr>
        <w:tabs>
          <w:tab w:val="clear" w:pos="567"/>
        </w:tabs>
        <w:spacing w:line="240" w:lineRule="auto"/>
        <w:ind w:right="113"/>
        <w:rPr>
          <w:color w:val="000000"/>
          <w:szCs w:val="22"/>
          <w:lang w:val="el-GR"/>
        </w:rPr>
      </w:pPr>
      <w:r w:rsidRPr="002827B9">
        <w:rPr>
          <w:color w:val="000000"/>
          <w:szCs w:val="22"/>
          <w:lang w:val="el-GR"/>
        </w:rPr>
        <w:t>Χρήση μόνο με εισπνοή. Μην το καταπίνετε.</w:t>
      </w:r>
    </w:p>
    <w:p w14:paraId="33C07862" w14:textId="77777777" w:rsidR="00926F0E" w:rsidRPr="002827B9" w:rsidRDefault="00926F0E" w:rsidP="009F145E">
      <w:pPr>
        <w:tabs>
          <w:tab w:val="clear" w:pos="567"/>
        </w:tabs>
        <w:spacing w:line="240" w:lineRule="auto"/>
        <w:ind w:right="113"/>
        <w:rPr>
          <w:color w:val="000000"/>
          <w:szCs w:val="22"/>
          <w:lang w:val="el-GR"/>
        </w:rPr>
      </w:pPr>
      <w:r w:rsidRPr="002827B9">
        <w:rPr>
          <w:color w:val="000000"/>
          <w:szCs w:val="22"/>
          <w:lang w:val="el-GR"/>
        </w:rPr>
        <w:t>Χρησιμοποιείτε το καψάκι</w:t>
      </w:r>
      <w:r w:rsidR="002E1F07" w:rsidRPr="002827B9">
        <w:rPr>
          <w:color w:val="000000"/>
          <w:szCs w:val="22"/>
          <w:lang w:val="el-GR"/>
        </w:rPr>
        <w:t>ο</w:t>
      </w:r>
      <w:r w:rsidRPr="002827B9">
        <w:rPr>
          <w:color w:val="000000"/>
          <w:szCs w:val="22"/>
          <w:lang w:val="el-GR"/>
        </w:rPr>
        <w:t xml:space="preserve"> αμέσως </w:t>
      </w:r>
      <w:r w:rsidR="002E1F07" w:rsidRPr="002827B9">
        <w:rPr>
          <w:color w:val="000000"/>
          <w:szCs w:val="22"/>
          <w:lang w:val="el-GR"/>
        </w:rPr>
        <w:t>μετά την αφαίρεση από την κυψ</w:t>
      </w:r>
      <w:r w:rsidR="00255D12" w:rsidRPr="002827B9">
        <w:rPr>
          <w:color w:val="000000"/>
          <w:szCs w:val="22"/>
          <w:lang w:val="el-GR"/>
        </w:rPr>
        <w:t>έλη</w:t>
      </w:r>
      <w:r w:rsidRPr="002827B9">
        <w:rPr>
          <w:color w:val="000000"/>
          <w:szCs w:val="22"/>
          <w:lang w:val="el-GR"/>
        </w:rPr>
        <w:t>.</w:t>
      </w:r>
    </w:p>
    <w:p w14:paraId="79D71107" w14:textId="77777777" w:rsidR="00926F0E" w:rsidRPr="002827B9" w:rsidRDefault="00926F0E" w:rsidP="009F145E">
      <w:pPr>
        <w:tabs>
          <w:tab w:val="clear" w:pos="567"/>
        </w:tabs>
        <w:spacing w:line="240" w:lineRule="auto"/>
        <w:ind w:right="113"/>
        <w:rPr>
          <w:color w:val="000000"/>
          <w:szCs w:val="22"/>
          <w:lang w:val="el-GR"/>
        </w:rPr>
      </w:pPr>
      <w:r w:rsidRPr="002827B9">
        <w:rPr>
          <w:color w:val="000000"/>
          <w:szCs w:val="22"/>
          <w:lang w:val="el-GR"/>
        </w:rPr>
        <w:t>Μην σπρώχνετε το καψάκι</w:t>
      </w:r>
      <w:r w:rsidR="002E1F07" w:rsidRPr="002827B9">
        <w:rPr>
          <w:color w:val="000000"/>
          <w:szCs w:val="22"/>
          <w:lang w:val="el-GR"/>
        </w:rPr>
        <w:t>ο</w:t>
      </w:r>
      <w:r w:rsidRPr="002827B9">
        <w:rPr>
          <w:color w:val="000000"/>
          <w:szCs w:val="22"/>
          <w:lang w:val="el-GR"/>
        </w:rPr>
        <w:t xml:space="preserve"> μέσω του φύλλου αλουμινίου.</w:t>
      </w:r>
    </w:p>
    <w:p w14:paraId="4AB53A0B" w14:textId="77777777" w:rsidR="00F01195" w:rsidRPr="002827B9" w:rsidRDefault="00392561" w:rsidP="009F145E">
      <w:pPr>
        <w:tabs>
          <w:tab w:val="clear" w:pos="567"/>
        </w:tabs>
        <w:spacing w:line="240" w:lineRule="auto"/>
        <w:ind w:right="113"/>
        <w:rPr>
          <w:noProof/>
          <w:szCs w:val="22"/>
          <w:lang w:val="el-GR"/>
        </w:rPr>
      </w:pPr>
      <w:r w:rsidRPr="002827B9">
        <w:rPr>
          <w:noProof/>
          <w:szCs w:val="22"/>
          <w:lang w:val="el-GR"/>
        </w:rPr>
        <w:t>4</w:t>
      </w:r>
      <w:r w:rsidR="00F01195" w:rsidRPr="002827B9">
        <w:rPr>
          <w:noProof/>
          <w:szCs w:val="22"/>
          <w:lang w:val="de-CH"/>
        </w:rPr>
        <w:t> </w:t>
      </w:r>
      <w:r w:rsidRPr="002827B9">
        <w:rPr>
          <w:noProof/>
          <w:szCs w:val="22"/>
          <w:lang w:val="el-GR"/>
        </w:rPr>
        <w:t>καψάκια = 1 δόση</w:t>
      </w:r>
    </w:p>
    <w:p w14:paraId="2580A59E" w14:textId="77777777" w:rsidR="00CA74E6" w:rsidRPr="002827B9" w:rsidRDefault="00CA74E6" w:rsidP="009F145E">
      <w:pPr>
        <w:tabs>
          <w:tab w:val="clear" w:pos="567"/>
        </w:tabs>
        <w:spacing w:line="240" w:lineRule="auto"/>
        <w:ind w:right="113"/>
        <w:rPr>
          <w:noProof/>
          <w:szCs w:val="22"/>
          <w:lang w:val="el-GR"/>
        </w:rPr>
      </w:pPr>
      <w:r w:rsidRPr="002827B9">
        <w:rPr>
          <w:noProof/>
          <w:szCs w:val="22"/>
          <w:u w:val="single"/>
          <w:lang w:val="el-GR"/>
        </w:rPr>
        <w:br w:type="page"/>
      </w:r>
    </w:p>
    <w:p w14:paraId="535E6E45" w14:textId="77777777" w:rsidR="00CA74E6" w:rsidRPr="002827B9" w:rsidRDefault="00CA74E6" w:rsidP="009F145E">
      <w:pPr>
        <w:tabs>
          <w:tab w:val="clear" w:pos="567"/>
        </w:tabs>
        <w:spacing w:line="240" w:lineRule="auto"/>
        <w:rPr>
          <w:noProof/>
          <w:szCs w:val="22"/>
          <w:lang w:val="el-GR"/>
        </w:rPr>
      </w:pPr>
    </w:p>
    <w:p w14:paraId="68B93F08" w14:textId="77777777" w:rsidR="00CA74E6" w:rsidRPr="002827B9" w:rsidRDefault="00CA74E6" w:rsidP="009F145E">
      <w:pPr>
        <w:tabs>
          <w:tab w:val="clear" w:pos="567"/>
        </w:tabs>
        <w:spacing w:line="240" w:lineRule="auto"/>
        <w:rPr>
          <w:noProof/>
          <w:szCs w:val="22"/>
          <w:lang w:val="el-GR"/>
        </w:rPr>
      </w:pPr>
    </w:p>
    <w:p w14:paraId="25B3FA50" w14:textId="77777777" w:rsidR="00CA74E6" w:rsidRPr="002827B9" w:rsidRDefault="00CA74E6" w:rsidP="009F145E">
      <w:pPr>
        <w:tabs>
          <w:tab w:val="clear" w:pos="567"/>
        </w:tabs>
        <w:spacing w:line="240" w:lineRule="auto"/>
        <w:rPr>
          <w:noProof/>
          <w:szCs w:val="22"/>
          <w:lang w:val="el-GR"/>
        </w:rPr>
      </w:pPr>
    </w:p>
    <w:p w14:paraId="049691D4" w14:textId="77777777" w:rsidR="00CA74E6" w:rsidRPr="002827B9" w:rsidRDefault="00CA74E6" w:rsidP="009F145E">
      <w:pPr>
        <w:tabs>
          <w:tab w:val="clear" w:pos="567"/>
        </w:tabs>
        <w:spacing w:line="240" w:lineRule="auto"/>
        <w:rPr>
          <w:noProof/>
          <w:szCs w:val="22"/>
          <w:lang w:val="el-GR"/>
        </w:rPr>
      </w:pPr>
    </w:p>
    <w:p w14:paraId="1F651F6D" w14:textId="77777777" w:rsidR="00CA74E6" w:rsidRPr="002827B9" w:rsidRDefault="00CA74E6" w:rsidP="009F145E">
      <w:pPr>
        <w:tabs>
          <w:tab w:val="clear" w:pos="567"/>
        </w:tabs>
        <w:spacing w:line="240" w:lineRule="auto"/>
        <w:rPr>
          <w:noProof/>
          <w:szCs w:val="22"/>
          <w:lang w:val="el-GR"/>
        </w:rPr>
      </w:pPr>
    </w:p>
    <w:p w14:paraId="05734EED" w14:textId="77777777" w:rsidR="00CA74E6" w:rsidRPr="002827B9" w:rsidRDefault="00CA74E6" w:rsidP="009F145E">
      <w:pPr>
        <w:tabs>
          <w:tab w:val="clear" w:pos="567"/>
        </w:tabs>
        <w:spacing w:line="240" w:lineRule="auto"/>
        <w:rPr>
          <w:noProof/>
          <w:szCs w:val="22"/>
          <w:lang w:val="el-GR"/>
        </w:rPr>
      </w:pPr>
    </w:p>
    <w:p w14:paraId="33A781A9" w14:textId="77777777" w:rsidR="00CA74E6" w:rsidRPr="002827B9" w:rsidRDefault="00CA74E6" w:rsidP="009F145E">
      <w:pPr>
        <w:tabs>
          <w:tab w:val="clear" w:pos="567"/>
        </w:tabs>
        <w:spacing w:line="240" w:lineRule="auto"/>
        <w:rPr>
          <w:noProof/>
          <w:szCs w:val="22"/>
          <w:lang w:val="el-GR"/>
        </w:rPr>
      </w:pPr>
    </w:p>
    <w:p w14:paraId="3C2606A3" w14:textId="77777777" w:rsidR="00CA74E6" w:rsidRPr="002827B9" w:rsidRDefault="00CA74E6" w:rsidP="009F145E">
      <w:pPr>
        <w:tabs>
          <w:tab w:val="clear" w:pos="567"/>
        </w:tabs>
        <w:spacing w:line="240" w:lineRule="auto"/>
        <w:rPr>
          <w:noProof/>
          <w:szCs w:val="22"/>
          <w:lang w:val="el-GR"/>
        </w:rPr>
      </w:pPr>
    </w:p>
    <w:p w14:paraId="19D977AE" w14:textId="77777777" w:rsidR="00CA74E6" w:rsidRPr="002827B9" w:rsidRDefault="00CA74E6" w:rsidP="009F145E">
      <w:pPr>
        <w:tabs>
          <w:tab w:val="clear" w:pos="567"/>
        </w:tabs>
        <w:spacing w:line="240" w:lineRule="auto"/>
        <w:rPr>
          <w:noProof/>
          <w:szCs w:val="22"/>
          <w:lang w:val="el-GR"/>
        </w:rPr>
      </w:pPr>
    </w:p>
    <w:p w14:paraId="46D1073B" w14:textId="77777777" w:rsidR="00CA74E6" w:rsidRPr="002827B9" w:rsidRDefault="00CA74E6" w:rsidP="009F145E">
      <w:pPr>
        <w:tabs>
          <w:tab w:val="clear" w:pos="567"/>
        </w:tabs>
        <w:spacing w:line="240" w:lineRule="auto"/>
        <w:rPr>
          <w:noProof/>
          <w:szCs w:val="22"/>
          <w:lang w:val="el-GR"/>
        </w:rPr>
      </w:pPr>
    </w:p>
    <w:p w14:paraId="5C0F450A" w14:textId="77777777" w:rsidR="00CA74E6" w:rsidRPr="002827B9" w:rsidRDefault="00CA74E6" w:rsidP="009F145E">
      <w:pPr>
        <w:tabs>
          <w:tab w:val="clear" w:pos="567"/>
        </w:tabs>
        <w:spacing w:line="240" w:lineRule="auto"/>
        <w:rPr>
          <w:noProof/>
          <w:szCs w:val="22"/>
          <w:lang w:val="el-GR"/>
        </w:rPr>
      </w:pPr>
    </w:p>
    <w:p w14:paraId="50D86BF8" w14:textId="77777777" w:rsidR="00CA74E6" w:rsidRPr="002827B9" w:rsidRDefault="00CA74E6" w:rsidP="009F145E">
      <w:pPr>
        <w:tabs>
          <w:tab w:val="clear" w:pos="567"/>
        </w:tabs>
        <w:spacing w:line="240" w:lineRule="auto"/>
        <w:rPr>
          <w:noProof/>
          <w:szCs w:val="22"/>
          <w:lang w:val="el-GR"/>
        </w:rPr>
      </w:pPr>
    </w:p>
    <w:p w14:paraId="19B2F30C" w14:textId="77777777" w:rsidR="00CA74E6" w:rsidRPr="002827B9" w:rsidRDefault="00CA74E6" w:rsidP="009F145E">
      <w:pPr>
        <w:tabs>
          <w:tab w:val="clear" w:pos="567"/>
        </w:tabs>
        <w:spacing w:line="240" w:lineRule="auto"/>
        <w:rPr>
          <w:noProof/>
          <w:szCs w:val="22"/>
          <w:lang w:val="el-GR"/>
        </w:rPr>
      </w:pPr>
    </w:p>
    <w:p w14:paraId="0122C0B2" w14:textId="77777777" w:rsidR="00CA74E6" w:rsidRPr="002827B9" w:rsidRDefault="00CA74E6" w:rsidP="009F145E">
      <w:pPr>
        <w:tabs>
          <w:tab w:val="clear" w:pos="567"/>
        </w:tabs>
        <w:spacing w:line="240" w:lineRule="auto"/>
        <w:rPr>
          <w:noProof/>
          <w:szCs w:val="22"/>
          <w:lang w:val="el-GR"/>
        </w:rPr>
      </w:pPr>
    </w:p>
    <w:p w14:paraId="2D471C05" w14:textId="77777777" w:rsidR="00CA74E6" w:rsidRPr="002827B9" w:rsidRDefault="00CA74E6" w:rsidP="009F145E">
      <w:pPr>
        <w:tabs>
          <w:tab w:val="clear" w:pos="567"/>
        </w:tabs>
        <w:spacing w:line="240" w:lineRule="auto"/>
        <w:rPr>
          <w:noProof/>
          <w:szCs w:val="22"/>
          <w:lang w:val="el-GR"/>
        </w:rPr>
      </w:pPr>
    </w:p>
    <w:p w14:paraId="1C0ABDDE" w14:textId="77777777" w:rsidR="00CA74E6" w:rsidRPr="002827B9" w:rsidRDefault="00CA74E6" w:rsidP="009F145E">
      <w:pPr>
        <w:tabs>
          <w:tab w:val="clear" w:pos="567"/>
        </w:tabs>
        <w:spacing w:line="240" w:lineRule="auto"/>
        <w:rPr>
          <w:noProof/>
          <w:szCs w:val="22"/>
          <w:lang w:val="el-GR"/>
        </w:rPr>
      </w:pPr>
    </w:p>
    <w:p w14:paraId="6322A8A7" w14:textId="77777777" w:rsidR="00CA74E6" w:rsidRPr="002827B9" w:rsidRDefault="00CA74E6" w:rsidP="009F145E">
      <w:pPr>
        <w:tabs>
          <w:tab w:val="clear" w:pos="567"/>
        </w:tabs>
        <w:spacing w:line="240" w:lineRule="auto"/>
        <w:rPr>
          <w:noProof/>
          <w:szCs w:val="22"/>
          <w:lang w:val="el-GR"/>
        </w:rPr>
      </w:pPr>
    </w:p>
    <w:p w14:paraId="43ACFD4D" w14:textId="77777777" w:rsidR="00CA74E6" w:rsidRPr="002827B9" w:rsidRDefault="00CA74E6" w:rsidP="009F145E">
      <w:pPr>
        <w:tabs>
          <w:tab w:val="clear" w:pos="567"/>
        </w:tabs>
        <w:spacing w:line="240" w:lineRule="auto"/>
        <w:rPr>
          <w:noProof/>
          <w:szCs w:val="22"/>
          <w:lang w:val="el-GR"/>
        </w:rPr>
      </w:pPr>
    </w:p>
    <w:p w14:paraId="5E7E410C" w14:textId="77777777" w:rsidR="00CA74E6" w:rsidRPr="002827B9" w:rsidRDefault="00CA74E6" w:rsidP="009F145E">
      <w:pPr>
        <w:tabs>
          <w:tab w:val="clear" w:pos="567"/>
        </w:tabs>
        <w:spacing w:line="240" w:lineRule="auto"/>
        <w:rPr>
          <w:noProof/>
          <w:szCs w:val="22"/>
          <w:lang w:val="el-GR"/>
        </w:rPr>
      </w:pPr>
    </w:p>
    <w:p w14:paraId="2C924D8A" w14:textId="77777777" w:rsidR="00CA74E6" w:rsidRPr="002827B9" w:rsidRDefault="00CA74E6" w:rsidP="009F145E">
      <w:pPr>
        <w:tabs>
          <w:tab w:val="clear" w:pos="567"/>
        </w:tabs>
        <w:spacing w:line="240" w:lineRule="auto"/>
        <w:rPr>
          <w:noProof/>
          <w:szCs w:val="22"/>
          <w:lang w:val="el-GR"/>
        </w:rPr>
      </w:pPr>
    </w:p>
    <w:p w14:paraId="03B57B5B" w14:textId="77777777" w:rsidR="00CA74E6" w:rsidRDefault="00CA74E6" w:rsidP="009F145E">
      <w:pPr>
        <w:tabs>
          <w:tab w:val="clear" w:pos="567"/>
        </w:tabs>
        <w:spacing w:line="240" w:lineRule="auto"/>
        <w:rPr>
          <w:noProof/>
          <w:szCs w:val="22"/>
          <w:lang w:val="el-GR"/>
        </w:rPr>
      </w:pPr>
    </w:p>
    <w:p w14:paraId="5EC958F5" w14:textId="77777777" w:rsidR="00443C1F" w:rsidRPr="002827B9" w:rsidRDefault="00443C1F" w:rsidP="009F145E">
      <w:pPr>
        <w:tabs>
          <w:tab w:val="clear" w:pos="567"/>
        </w:tabs>
        <w:spacing w:line="240" w:lineRule="auto"/>
        <w:rPr>
          <w:noProof/>
          <w:szCs w:val="22"/>
          <w:lang w:val="el-GR"/>
        </w:rPr>
      </w:pPr>
    </w:p>
    <w:p w14:paraId="644A0BD4" w14:textId="77777777" w:rsidR="00CA74E6" w:rsidRPr="002827B9" w:rsidRDefault="00CA74E6" w:rsidP="009F145E">
      <w:pPr>
        <w:tabs>
          <w:tab w:val="clear" w:pos="567"/>
        </w:tabs>
        <w:spacing w:line="240" w:lineRule="auto"/>
        <w:rPr>
          <w:noProof/>
          <w:szCs w:val="22"/>
          <w:lang w:val="el-GR"/>
        </w:rPr>
      </w:pPr>
    </w:p>
    <w:p w14:paraId="07B49F95" w14:textId="77777777" w:rsidR="00926F0E" w:rsidRPr="002827B9" w:rsidRDefault="00926F0E" w:rsidP="00E20009">
      <w:pPr>
        <w:pStyle w:val="Heading1"/>
        <w:rPr>
          <w:noProof/>
        </w:rPr>
      </w:pPr>
      <w:r w:rsidRPr="002827B9">
        <w:t>Β. ΦΥΛΛΟ ΟΔΗΓΙΩΝ ΧΡΗΣΗΣ</w:t>
      </w:r>
    </w:p>
    <w:p w14:paraId="375AC942" w14:textId="77777777" w:rsidR="00CA74E6" w:rsidRPr="002827B9" w:rsidRDefault="00CA74E6" w:rsidP="009F145E">
      <w:pPr>
        <w:tabs>
          <w:tab w:val="clear" w:pos="567"/>
        </w:tabs>
        <w:spacing w:line="240" w:lineRule="auto"/>
        <w:jc w:val="center"/>
        <w:rPr>
          <w:noProof/>
          <w:szCs w:val="22"/>
          <w:lang w:val="el-GR"/>
        </w:rPr>
      </w:pPr>
    </w:p>
    <w:p w14:paraId="30E7B04F" w14:textId="77777777" w:rsidR="00926F0E" w:rsidRPr="002827B9" w:rsidRDefault="00926F0E" w:rsidP="009F145E">
      <w:pPr>
        <w:tabs>
          <w:tab w:val="clear" w:pos="567"/>
        </w:tabs>
        <w:spacing w:line="240" w:lineRule="auto"/>
        <w:jc w:val="center"/>
        <w:rPr>
          <w:noProof/>
          <w:szCs w:val="22"/>
          <w:lang w:val="el-GR"/>
        </w:rPr>
      </w:pPr>
      <w:r w:rsidRPr="002827B9">
        <w:rPr>
          <w:noProof/>
          <w:szCs w:val="22"/>
          <w:lang w:val="el-GR"/>
        </w:rPr>
        <w:br w:type="page"/>
      </w:r>
      <w:r w:rsidR="001C1516" w:rsidRPr="002827B9">
        <w:rPr>
          <w:b/>
          <w:szCs w:val="22"/>
          <w:lang w:val="el-GR"/>
        </w:rPr>
        <w:lastRenderedPageBreak/>
        <w:t>Φύλλο οδηγιών χρήσης</w:t>
      </w:r>
      <w:r w:rsidRPr="002827B9">
        <w:rPr>
          <w:b/>
          <w:szCs w:val="22"/>
          <w:lang w:val="el-GR"/>
        </w:rPr>
        <w:t>:</w:t>
      </w:r>
      <w:r w:rsidRPr="002827B9">
        <w:rPr>
          <w:b/>
          <w:noProof/>
          <w:szCs w:val="22"/>
          <w:lang w:val="el-GR"/>
        </w:rPr>
        <w:t xml:space="preserve"> </w:t>
      </w:r>
      <w:r w:rsidRPr="002827B9">
        <w:rPr>
          <w:b/>
          <w:szCs w:val="22"/>
          <w:lang w:val="el-GR"/>
        </w:rPr>
        <w:t>Π</w:t>
      </w:r>
      <w:r w:rsidR="001C1516" w:rsidRPr="002827B9">
        <w:rPr>
          <w:b/>
          <w:szCs w:val="22"/>
          <w:lang w:val="el-GR"/>
        </w:rPr>
        <w:t>ληροφορίες για το</w:t>
      </w:r>
      <w:r w:rsidR="00B125E0" w:rsidRPr="002827B9">
        <w:rPr>
          <w:b/>
          <w:szCs w:val="22"/>
          <w:lang w:val="el-GR"/>
        </w:rPr>
        <w:t>ν</w:t>
      </w:r>
      <w:r w:rsidR="001C1516" w:rsidRPr="002827B9">
        <w:rPr>
          <w:b/>
          <w:szCs w:val="22"/>
          <w:lang w:val="el-GR"/>
        </w:rPr>
        <w:t xml:space="preserve"> χρήστη</w:t>
      </w:r>
    </w:p>
    <w:p w14:paraId="43639D8B" w14:textId="77777777" w:rsidR="00CA74E6" w:rsidRPr="002827B9" w:rsidRDefault="00CA74E6" w:rsidP="009F145E">
      <w:pPr>
        <w:tabs>
          <w:tab w:val="clear" w:pos="567"/>
        </w:tabs>
        <w:spacing w:line="240" w:lineRule="auto"/>
        <w:jc w:val="center"/>
        <w:rPr>
          <w:noProof/>
          <w:szCs w:val="22"/>
          <w:lang w:val="el-GR"/>
        </w:rPr>
      </w:pPr>
    </w:p>
    <w:p w14:paraId="5F9FA4FA" w14:textId="77777777" w:rsidR="00926F0E" w:rsidRPr="002827B9" w:rsidRDefault="00926F0E" w:rsidP="009F145E">
      <w:pPr>
        <w:numPr>
          <w:ilvl w:val="12"/>
          <w:numId w:val="0"/>
        </w:numPr>
        <w:tabs>
          <w:tab w:val="clear" w:pos="567"/>
        </w:tabs>
        <w:spacing w:line="240" w:lineRule="auto"/>
        <w:jc w:val="center"/>
        <w:rPr>
          <w:b/>
          <w:noProof/>
          <w:szCs w:val="22"/>
          <w:lang w:val="el-GR"/>
        </w:rPr>
      </w:pPr>
      <w:r w:rsidRPr="002827B9">
        <w:rPr>
          <w:b/>
          <w:szCs w:val="22"/>
          <w:lang w:val="el-GR"/>
        </w:rPr>
        <w:t>TOBI Podhaler 28</w:t>
      </w:r>
      <w:r w:rsidR="00340A60" w:rsidRPr="002827B9">
        <w:rPr>
          <w:b/>
          <w:szCs w:val="22"/>
          <w:lang w:val="el-GR"/>
        </w:rPr>
        <w:t> mg</w:t>
      </w:r>
      <w:r w:rsidRPr="002827B9">
        <w:rPr>
          <w:b/>
          <w:szCs w:val="22"/>
          <w:lang w:val="el-GR"/>
        </w:rPr>
        <w:t xml:space="preserve"> κόνις για εισπνοή, σκληρά καψάκια</w:t>
      </w:r>
    </w:p>
    <w:p w14:paraId="0A88EF9A" w14:textId="77777777" w:rsidR="00926F0E" w:rsidRPr="002827B9" w:rsidRDefault="00A73C2A" w:rsidP="009F145E">
      <w:pPr>
        <w:numPr>
          <w:ilvl w:val="12"/>
          <w:numId w:val="0"/>
        </w:numPr>
        <w:tabs>
          <w:tab w:val="clear" w:pos="567"/>
        </w:tabs>
        <w:spacing w:line="240" w:lineRule="auto"/>
        <w:jc w:val="center"/>
        <w:rPr>
          <w:noProof/>
          <w:szCs w:val="22"/>
          <w:lang w:val="el-GR"/>
        </w:rPr>
      </w:pPr>
      <w:r>
        <w:rPr>
          <w:szCs w:val="22"/>
          <w:lang w:val="el-GR"/>
        </w:rPr>
        <w:t>τ</w:t>
      </w:r>
      <w:r w:rsidR="00926F0E" w:rsidRPr="002827B9">
        <w:rPr>
          <w:szCs w:val="22"/>
          <w:lang w:val="el-GR"/>
        </w:rPr>
        <w:t>ομπραμυκίνη</w:t>
      </w:r>
    </w:p>
    <w:p w14:paraId="425CA62F" w14:textId="77777777" w:rsidR="00CA74E6" w:rsidRPr="002827B9" w:rsidRDefault="00CA74E6" w:rsidP="009F145E">
      <w:pPr>
        <w:numPr>
          <w:ilvl w:val="12"/>
          <w:numId w:val="0"/>
        </w:numPr>
        <w:tabs>
          <w:tab w:val="clear" w:pos="567"/>
        </w:tabs>
        <w:spacing w:line="240" w:lineRule="auto"/>
        <w:rPr>
          <w:noProof/>
          <w:szCs w:val="22"/>
          <w:lang w:val="el-GR"/>
        </w:rPr>
      </w:pPr>
    </w:p>
    <w:p w14:paraId="77603E99" w14:textId="77777777" w:rsidR="00926F0E" w:rsidRPr="002827B9" w:rsidRDefault="00926F0E" w:rsidP="009F145E">
      <w:pPr>
        <w:pStyle w:val="Default"/>
        <w:keepNext/>
        <w:rPr>
          <w:sz w:val="22"/>
          <w:szCs w:val="22"/>
          <w:lang w:val="el-GR"/>
        </w:rPr>
      </w:pPr>
      <w:r w:rsidRPr="002827B9">
        <w:rPr>
          <w:b/>
          <w:sz w:val="22"/>
          <w:szCs w:val="22"/>
          <w:lang w:val="el-GR"/>
        </w:rPr>
        <w:t>Διαβάστε προσεκτικά ολόκληρο το φύλλο οδηγιών</w:t>
      </w:r>
      <w:r w:rsidR="00A57DC7" w:rsidRPr="002827B9">
        <w:rPr>
          <w:b/>
          <w:sz w:val="22"/>
          <w:szCs w:val="22"/>
          <w:lang w:val="el-GR"/>
        </w:rPr>
        <w:t xml:space="preserve"> χρήσης</w:t>
      </w:r>
      <w:r w:rsidRPr="002827B9">
        <w:rPr>
          <w:b/>
          <w:sz w:val="22"/>
          <w:szCs w:val="22"/>
          <w:lang w:val="el-GR"/>
        </w:rPr>
        <w:t xml:space="preserve"> </w:t>
      </w:r>
      <w:r w:rsidR="00B125E0" w:rsidRPr="002827B9">
        <w:rPr>
          <w:b/>
          <w:sz w:val="22"/>
          <w:szCs w:val="22"/>
          <w:lang w:val="el-GR"/>
        </w:rPr>
        <w:t xml:space="preserve">πριν </w:t>
      </w:r>
      <w:r w:rsidRPr="002827B9">
        <w:rPr>
          <w:b/>
          <w:sz w:val="22"/>
          <w:szCs w:val="22"/>
          <w:lang w:val="el-GR"/>
        </w:rPr>
        <w:t>αρχίσετε να παίρνετε αυτό το φάρμακο</w:t>
      </w:r>
      <w:r w:rsidR="00FB093D" w:rsidRPr="002827B9">
        <w:rPr>
          <w:b/>
          <w:sz w:val="22"/>
          <w:szCs w:val="22"/>
          <w:lang w:val="el-GR"/>
        </w:rPr>
        <w:t>, διότι περιλαμβάνει σημαντικές πληροφορίες για σ</w:t>
      </w:r>
      <w:r w:rsidR="00A73C2A">
        <w:rPr>
          <w:b/>
          <w:sz w:val="22"/>
          <w:szCs w:val="22"/>
          <w:lang w:val="el-GR"/>
        </w:rPr>
        <w:t>α</w:t>
      </w:r>
      <w:r w:rsidR="00FB093D" w:rsidRPr="002827B9">
        <w:rPr>
          <w:b/>
          <w:sz w:val="22"/>
          <w:szCs w:val="22"/>
          <w:lang w:val="el-GR"/>
        </w:rPr>
        <w:t>ς</w:t>
      </w:r>
      <w:r w:rsidRPr="002827B9">
        <w:rPr>
          <w:b/>
          <w:sz w:val="22"/>
          <w:szCs w:val="22"/>
          <w:lang w:val="el-GR"/>
        </w:rPr>
        <w:t>.</w:t>
      </w:r>
    </w:p>
    <w:p w14:paraId="424E7881" w14:textId="77777777" w:rsidR="00926F0E" w:rsidRPr="002827B9" w:rsidRDefault="00926F0E" w:rsidP="009F145E">
      <w:pPr>
        <w:pStyle w:val="Default"/>
        <w:numPr>
          <w:ilvl w:val="0"/>
          <w:numId w:val="26"/>
        </w:numPr>
        <w:ind w:left="567" w:hanging="567"/>
        <w:rPr>
          <w:sz w:val="22"/>
          <w:szCs w:val="22"/>
          <w:lang w:val="el-GR"/>
        </w:rPr>
      </w:pPr>
      <w:r w:rsidRPr="002827B9">
        <w:rPr>
          <w:sz w:val="22"/>
          <w:szCs w:val="22"/>
          <w:lang w:val="el-GR"/>
        </w:rPr>
        <w:t>Φυλάξτε αυτό το φύλλο οδηγιών χρήσης. Ίσως χρειαστεί να το διαβάσετε ξανά.</w:t>
      </w:r>
    </w:p>
    <w:p w14:paraId="5771CFB1" w14:textId="77777777" w:rsidR="00926F0E" w:rsidRPr="002827B9" w:rsidRDefault="00926F0E" w:rsidP="009F145E">
      <w:pPr>
        <w:pStyle w:val="Default"/>
        <w:numPr>
          <w:ilvl w:val="0"/>
          <w:numId w:val="26"/>
        </w:numPr>
        <w:ind w:left="567" w:hanging="567"/>
        <w:rPr>
          <w:sz w:val="22"/>
          <w:szCs w:val="22"/>
          <w:lang w:val="el-GR"/>
        </w:rPr>
      </w:pPr>
      <w:r w:rsidRPr="002827B9">
        <w:rPr>
          <w:sz w:val="22"/>
          <w:szCs w:val="22"/>
          <w:lang w:val="el-GR"/>
        </w:rPr>
        <w:t>Εάν έχετε περαιτέρω απορίες, ρωτήστε το</w:t>
      </w:r>
      <w:r w:rsidR="00D8194A" w:rsidRPr="002827B9">
        <w:rPr>
          <w:sz w:val="22"/>
          <w:szCs w:val="22"/>
          <w:lang w:val="el-GR"/>
        </w:rPr>
        <w:t>ν</w:t>
      </w:r>
      <w:r w:rsidRPr="002827B9">
        <w:rPr>
          <w:sz w:val="22"/>
          <w:szCs w:val="22"/>
          <w:lang w:val="el-GR"/>
        </w:rPr>
        <w:t xml:space="preserve"> γιατρό ή το</w:t>
      </w:r>
      <w:r w:rsidR="00D8194A" w:rsidRPr="002827B9">
        <w:rPr>
          <w:sz w:val="22"/>
          <w:szCs w:val="22"/>
          <w:lang w:val="el-GR"/>
        </w:rPr>
        <w:t>ν</w:t>
      </w:r>
      <w:r w:rsidRPr="002827B9">
        <w:rPr>
          <w:sz w:val="22"/>
          <w:szCs w:val="22"/>
          <w:lang w:val="el-GR"/>
        </w:rPr>
        <w:t xml:space="preserve"> φαρμακοποιό σας.</w:t>
      </w:r>
    </w:p>
    <w:p w14:paraId="4439A98B" w14:textId="77777777" w:rsidR="00926F0E" w:rsidRPr="002827B9" w:rsidRDefault="00926F0E" w:rsidP="009F145E">
      <w:pPr>
        <w:pStyle w:val="Default"/>
        <w:numPr>
          <w:ilvl w:val="0"/>
          <w:numId w:val="26"/>
        </w:numPr>
        <w:ind w:left="567" w:hanging="567"/>
        <w:rPr>
          <w:sz w:val="22"/>
          <w:szCs w:val="22"/>
          <w:lang w:val="el-GR"/>
        </w:rPr>
      </w:pPr>
      <w:r w:rsidRPr="002827B9">
        <w:rPr>
          <w:sz w:val="22"/>
          <w:szCs w:val="22"/>
          <w:lang w:val="el-GR"/>
        </w:rPr>
        <w:t xml:space="preserve">Η συνταγή για αυτό το φάρμακο χορηγήθηκε </w:t>
      </w:r>
      <w:r w:rsidR="001C1516" w:rsidRPr="002827B9">
        <w:rPr>
          <w:sz w:val="22"/>
          <w:szCs w:val="22"/>
          <w:lang w:val="el-GR"/>
        </w:rPr>
        <w:t xml:space="preserve">αποκλειστικά </w:t>
      </w:r>
      <w:r w:rsidRPr="002827B9">
        <w:rPr>
          <w:sz w:val="22"/>
          <w:szCs w:val="22"/>
          <w:lang w:val="el-GR"/>
        </w:rPr>
        <w:t xml:space="preserve">για σας. Δεν πρέπει να δώσετε το φάρμακο σε άλλους. Μπορεί να τους προκαλέσει βλάβη, ακόμα και όταν τα </w:t>
      </w:r>
      <w:r w:rsidR="00D8194A" w:rsidRPr="002827B9">
        <w:rPr>
          <w:sz w:val="22"/>
          <w:szCs w:val="22"/>
          <w:lang w:val="el-GR"/>
        </w:rPr>
        <w:t xml:space="preserve">συμπτώματα </w:t>
      </w:r>
      <w:r w:rsidR="001C1516" w:rsidRPr="002827B9">
        <w:rPr>
          <w:sz w:val="22"/>
          <w:szCs w:val="22"/>
          <w:lang w:val="el-GR"/>
        </w:rPr>
        <w:t xml:space="preserve">της ασθένειας </w:t>
      </w:r>
      <w:r w:rsidRPr="002827B9">
        <w:rPr>
          <w:sz w:val="22"/>
          <w:szCs w:val="22"/>
          <w:lang w:val="el-GR"/>
        </w:rPr>
        <w:t>τους είναι ίδια με τα δικά σας.</w:t>
      </w:r>
    </w:p>
    <w:p w14:paraId="732A1714" w14:textId="1D0F964D" w:rsidR="00926F0E" w:rsidRPr="002827B9" w:rsidRDefault="00926F0E" w:rsidP="009F145E">
      <w:pPr>
        <w:pStyle w:val="Default"/>
        <w:numPr>
          <w:ilvl w:val="0"/>
          <w:numId w:val="26"/>
        </w:numPr>
        <w:ind w:left="567" w:hanging="567"/>
        <w:rPr>
          <w:sz w:val="22"/>
          <w:szCs w:val="22"/>
          <w:lang w:val="el-GR"/>
        </w:rPr>
      </w:pPr>
      <w:r w:rsidRPr="002827B9">
        <w:rPr>
          <w:sz w:val="22"/>
          <w:szCs w:val="22"/>
          <w:lang w:val="el-GR"/>
        </w:rPr>
        <w:t xml:space="preserve">Εάν </w:t>
      </w:r>
      <w:r w:rsidR="001C1516" w:rsidRPr="002827B9">
        <w:rPr>
          <w:sz w:val="22"/>
          <w:szCs w:val="22"/>
          <w:lang w:val="el-GR"/>
        </w:rPr>
        <w:t>παρατηρήσετε κάποια ανεπιθύμητη ενέργεια, ενημερώστε το</w:t>
      </w:r>
      <w:r w:rsidR="00D8194A" w:rsidRPr="002827B9">
        <w:rPr>
          <w:sz w:val="22"/>
          <w:szCs w:val="22"/>
          <w:lang w:val="el-GR"/>
        </w:rPr>
        <w:t>ν</w:t>
      </w:r>
      <w:r w:rsidR="001C1516" w:rsidRPr="002827B9">
        <w:rPr>
          <w:sz w:val="22"/>
          <w:szCs w:val="22"/>
          <w:lang w:val="el-GR"/>
        </w:rPr>
        <w:t xml:space="preserve"> γιατρό ή το</w:t>
      </w:r>
      <w:r w:rsidR="00D8194A" w:rsidRPr="002827B9">
        <w:rPr>
          <w:sz w:val="22"/>
          <w:szCs w:val="22"/>
          <w:lang w:val="el-GR"/>
        </w:rPr>
        <w:t>ν</w:t>
      </w:r>
      <w:r w:rsidR="001C1516" w:rsidRPr="002827B9">
        <w:rPr>
          <w:sz w:val="22"/>
          <w:szCs w:val="22"/>
          <w:lang w:val="el-GR"/>
        </w:rPr>
        <w:t xml:space="preserve"> φαρμακοποιό σας. Αυτό ισχύει και για κάθε πιθανή </w:t>
      </w:r>
      <w:r w:rsidRPr="002827B9">
        <w:rPr>
          <w:sz w:val="22"/>
          <w:szCs w:val="22"/>
          <w:lang w:val="el-GR"/>
        </w:rPr>
        <w:t>ανεπιθύμητη ενέργεια που δεν αναφέρεται στο παρόν φύλλο οδηγιών</w:t>
      </w:r>
      <w:r w:rsidR="001C1516" w:rsidRPr="002827B9">
        <w:rPr>
          <w:sz w:val="22"/>
          <w:szCs w:val="22"/>
          <w:lang w:val="el-GR"/>
        </w:rPr>
        <w:t xml:space="preserve"> χρήσης. Βλέπε παράγραφο</w:t>
      </w:r>
      <w:r w:rsidR="00560EBC" w:rsidRPr="002827B9">
        <w:rPr>
          <w:sz w:val="22"/>
          <w:szCs w:val="22"/>
          <w:lang w:val="de-CH"/>
        </w:rPr>
        <w:t> </w:t>
      </w:r>
      <w:r w:rsidR="001C1516" w:rsidRPr="002827B9">
        <w:rPr>
          <w:sz w:val="22"/>
          <w:szCs w:val="22"/>
          <w:lang w:val="el-GR"/>
        </w:rPr>
        <w:t>4</w:t>
      </w:r>
      <w:r w:rsidRPr="002827B9">
        <w:rPr>
          <w:sz w:val="22"/>
          <w:szCs w:val="22"/>
          <w:lang w:val="el-GR"/>
        </w:rPr>
        <w:t>.</w:t>
      </w:r>
    </w:p>
    <w:p w14:paraId="30C45573" w14:textId="77777777" w:rsidR="00CA74E6" w:rsidRPr="002827B9" w:rsidRDefault="00CA74E6" w:rsidP="009F145E">
      <w:pPr>
        <w:tabs>
          <w:tab w:val="clear" w:pos="567"/>
        </w:tabs>
        <w:spacing w:line="240" w:lineRule="auto"/>
        <w:ind w:right="-2"/>
        <w:rPr>
          <w:noProof/>
          <w:szCs w:val="22"/>
          <w:lang w:val="el-GR"/>
        </w:rPr>
      </w:pPr>
    </w:p>
    <w:p w14:paraId="770EE7ED" w14:textId="77777777" w:rsidR="0038368A" w:rsidRPr="00B432D7" w:rsidRDefault="001C1516" w:rsidP="009F145E">
      <w:pPr>
        <w:pStyle w:val="Default"/>
        <w:keepNext/>
        <w:rPr>
          <w:b/>
          <w:sz w:val="22"/>
          <w:szCs w:val="22"/>
          <w:lang w:val="el-GR"/>
        </w:rPr>
      </w:pPr>
      <w:r w:rsidRPr="002827B9">
        <w:rPr>
          <w:b/>
          <w:sz w:val="22"/>
          <w:szCs w:val="22"/>
          <w:lang w:val="el-GR"/>
        </w:rPr>
        <w:t>Τι περιέχει τ</w:t>
      </w:r>
      <w:r w:rsidR="0038368A" w:rsidRPr="002827B9">
        <w:rPr>
          <w:b/>
          <w:sz w:val="22"/>
          <w:szCs w:val="22"/>
          <w:lang w:val="el-GR"/>
        </w:rPr>
        <w:t>ο παρόν φύλλο οδηγιών</w:t>
      </w:r>
    </w:p>
    <w:p w14:paraId="11E4766C" w14:textId="77777777" w:rsidR="0038368A" w:rsidRPr="002827B9" w:rsidRDefault="0038368A" w:rsidP="009F145E">
      <w:pPr>
        <w:numPr>
          <w:ilvl w:val="12"/>
          <w:numId w:val="0"/>
        </w:numPr>
        <w:tabs>
          <w:tab w:val="clear" w:pos="567"/>
        </w:tabs>
        <w:spacing w:line="240" w:lineRule="auto"/>
        <w:ind w:left="567" w:right="-29" w:hanging="567"/>
        <w:rPr>
          <w:noProof/>
          <w:szCs w:val="22"/>
          <w:lang w:val="el-GR"/>
        </w:rPr>
      </w:pPr>
      <w:r w:rsidRPr="002827B9">
        <w:rPr>
          <w:noProof/>
          <w:szCs w:val="22"/>
          <w:lang w:val="el-GR"/>
        </w:rPr>
        <w:t>1.</w:t>
      </w:r>
      <w:r w:rsidRPr="002827B9">
        <w:rPr>
          <w:noProof/>
          <w:szCs w:val="22"/>
          <w:lang w:val="el-GR"/>
        </w:rPr>
        <w:tab/>
      </w:r>
      <w:r w:rsidRPr="002827B9">
        <w:rPr>
          <w:szCs w:val="22"/>
          <w:lang w:val="el-GR"/>
        </w:rPr>
        <w:t>Τι είναι το TOBI Podhaler και ποια είναι η χρήση του</w:t>
      </w:r>
    </w:p>
    <w:p w14:paraId="049FC283" w14:textId="77777777" w:rsidR="0038368A" w:rsidRPr="002827B9" w:rsidRDefault="0038368A" w:rsidP="009F145E">
      <w:pPr>
        <w:numPr>
          <w:ilvl w:val="12"/>
          <w:numId w:val="0"/>
        </w:numPr>
        <w:tabs>
          <w:tab w:val="clear" w:pos="567"/>
        </w:tabs>
        <w:spacing w:line="240" w:lineRule="auto"/>
        <w:ind w:left="567" w:right="-29" w:hanging="567"/>
        <w:rPr>
          <w:noProof/>
          <w:szCs w:val="22"/>
          <w:lang w:val="el-GR"/>
        </w:rPr>
      </w:pPr>
      <w:r w:rsidRPr="002827B9">
        <w:rPr>
          <w:noProof/>
          <w:szCs w:val="22"/>
          <w:lang w:val="el-GR"/>
        </w:rPr>
        <w:t>2.</w:t>
      </w:r>
      <w:r w:rsidRPr="002827B9">
        <w:rPr>
          <w:noProof/>
          <w:szCs w:val="22"/>
          <w:lang w:val="el-GR"/>
        </w:rPr>
        <w:tab/>
      </w:r>
      <w:r w:rsidRPr="002827B9">
        <w:rPr>
          <w:szCs w:val="22"/>
          <w:lang w:val="el-GR"/>
        </w:rPr>
        <w:t xml:space="preserve">Τι πρέπει να γνωρίζετε </w:t>
      </w:r>
      <w:r w:rsidR="00D8194A" w:rsidRPr="002827B9">
        <w:rPr>
          <w:szCs w:val="22"/>
          <w:lang w:val="el-GR"/>
        </w:rPr>
        <w:t xml:space="preserve">πριν </w:t>
      </w:r>
      <w:r w:rsidRPr="002827B9">
        <w:rPr>
          <w:szCs w:val="22"/>
          <w:lang w:val="el-GR"/>
        </w:rPr>
        <w:t>πάρετε το TOBI Podhaler</w:t>
      </w:r>
    </w:p>
    <w:p w14:paraId="7FF5D4AE" w14:textId="77777777" w:rsidR="0038368A" w:rsidRPr="002827B9" w:rsidRDefault="0038368A" w:rsidP="009F145E">
      <w:pPr>
        <w:numPr>
          <w:ilvl w:val="12"/>
          <w:numId w:val="0"/>
        </w:numPr>
        <w:tabs>
          <w:tab w:val="clear" w:pos="567"/>
        </w:tabs>
        <w:spacing w:line="240" w:lineRule="auto"/>
        <w:ind w:left="567" w:right="-29" w:hanging="567"/>
        <w:rPr>
          <w:noProof/>
          <w:szCs w:val="22"/>
          <w:lang w:val="el-GR"/>
        </w:rPr>
      </w:pPr>
      <w:r w:rsidRPr="002827B9">
        <w:rPr>
          <w:noProof/>
          <w:szCs w:val="22"/>
          <w:lang w:val="el-GR"/>
        </w:rPr>
        <w:t>3.</w:t>
      </w:r>
      <w:r w:rsidRPr="002827B9">
        <w:rPr>
          <w:noProof/>
          <w:szCs w:val="22"/>
          <w:lang w:val="el-GR"/>
        </w:rPr>
        <w:tab/>
      </w:r>
      <w:r w:rsidRPr="002827B9">
        <w:rPr>
          <w:szCs w:val="22"/>
          <w:lang w:val="el-GR"/>
        </w:rPr>
        <w:t>Πώς να πάρετε το TOBI Podhaler</w:t>
      </w:r>
    </w:p>
    <w:p w14:paraId="14ED2727" w14:textId="77777777" w:rsidR="0038368A" w:rsidRPr="002827B9" w:rsidRDefault="0038368A" w:rsidP="009F145E">
      <w:pPr>
        <w:numPr>
          <w:ilvl w:val="12"/>
          <w:numId w:val="0"/>
        </w:numPr>
        <w:tabs>
          <w:tab w:val="clear" w:pos="567"/>
        </w:tabs>
        <w:spacing w:line="240" w:lineRule="auto"/>
        <w:ind w:left="567" w:right="-29" w:hanging="567"/>
        <w:rPr>
          <w:noProof/>
          <w:szCs w:val="22"/>
          <w:lang w:val="el-GR"/>
        </w:rPr>
      </w:pPr>
      <w:r w:rsidRPr="002827B9">
        <w:rPr>
          <w:noProof/>
          <w:szCs w:val="22"/>
          <w:lang w:val="el-GR"/>
        </w:rPr>
        <w:t>4.</w:t>
      </w:r>
      <w:r w:rsidRPr="002827B9">
        <w:rPr>
          <w:noProof/>
          <w:szCs w:val="22"/>
          <w:lang w:val="el-GR"/>
        </w:rPr>
        <w:tab/>
      </w:r>
      <w:r w:rsidRPr="002827B9">
        <w:rPr>
          <w:szCs w:val="22"/>
          <w:lang w:val="el-GR"/>
        </w:rPr>
        <w:t>Πιθανές ανεπιθύμητες ενέργειες</w:t>
      </w:r>
    </w:p>
    <w:p w14:paraId="6903B418" w14:textId="77777777" w:rsidR="0038368A" w:rsidRPr="002827B9" w:rsidRDefault="0038368A" w:rsidP="009F145E">
      <w:pPr>
        <w:widowControl w:val="0"/>
        <w:tabs>
          <w:tab w:val="clear" w:pos="567"/>
        </w:tabs>
        <w:adjustRightInd w:val="0"/>
        <w:spacing w:line="240" w:lineRule="auto"/>
        <w:ind w:left="567" w:right="-29" w:hanging="567"/>
        <w:textAlignment w:val="baseline"/>
        <w:rPr>
          <w:noProof/>
          <w:szCs w:val="22"/>
          <w:lang w:val="el-GR"/>
        </w:rPr>
      </w:pPr>
      <w:r w:rsidRPr="002827B9">
        <w:rPr>
          <w:noProof/>
          <w:szCs w:val="22"/>
          <w:lang w:val="el-GR"/>
        </w:rPr>
        <w:t>5.</w:t>
      </w:r>
      <w:r w:rsidRPr="002827B9">
        <w:rPr>
          <w:noProof/>
          <w:szCs w:val="22"/>
          <w:lang w:val="el-GR"/>
        </w:rPr>
        <w:tab/>
      </w:r>
      <w:r w:rsidRPr="002827B9">
        <w:rPr>
          <w:szCs w:val="22"/>
          <w:lang w:val="el-GR"/>
        </w:rPr>
        <w:t>Πώς να φυλάσσετ</w:t>
      </w:r>
      <w:r w:rsidR="002D7409">
        <w:rPr>
          <w:szCs w:val="22"/>
          <w:lang w:val="el-GR"/>
        </w:rPr>
        <w:t>ε</w:t>
      </w:r>
      <w:r w:rsidRPr="002827B9">
        <w:rPr>
          <w:szCs w:val="22"/>
          <w:lang w:val="el-GR"/>
        </w:rPr>
        <w:t xml:space="preserve"> το TOBI Podhaler</w:t>
      </w:r>
    </w:p>
    <w:p w14:paraId="4E20EE03" w14:textId="77777777" w:rsidR="0038368A" w:rsidRPr="002827B9" w:rsidRDefault="0038368A" w:rsidP="009F145E">
      <w:pPr>
        <w:numPr>
          <w:ilvl w:val="12"/>
          <w:numId w:val="0"/>
        </w:numPr>
        <w:tabs>
          <w:tab w:val="clear" w:pos="567"/>
        </w:tabs>
        <w:spacing w:line="240" w:lineRule="auto"/>
        <w:ind w:left="567" w:hanging="567"/>
        <w:rPr>
          <w:noProof/>
          <w:szCs w:val="22"/>
          <w:lang w:val="el-GR"/>
        </w:rPr>
      </w:pPr>
      <w:r w:rsidRPr="002827B9">
        <w:rPr>
          <w:noProof/>
          <w:szCs w:val="22"/>
          <w:lang w:val="el-GR"/>
        </w:rPr>
        <w:t>6.</w:t>
      </w:r>
      <w:r w:rsidRPr="002827B9">
        <w:rPr>
          <w:noProof/>
          <w:szCs w:val="22"/>
          <w:lang w:val="el-GR"/>
        </w:rPr>
        <w:tab/>
      </w:r>
      <w:r w:rsidR="001C1516" w:rsidRPr="002827B9">
        <w:rPr>
          <w:noProof/>
          <w:szCs w:val="22"/>
          <w:lang w:val="el-GR"/>
        </w:rPr>
        <w:t xml:space="preserve">Περιεχόμενο της συσκευασίας και </w:t>
      </w:r>
      <w:r w:rsidR="001C1516" w:rsidRPr="002827B9">
        <w:rPr>
          <w:szCs w:val="22"/>
          <w:lang w:val="el-GR"/>
        </w:rPr>
        <w:t>λ</w:t>
      </w:r>
      <w:r w:rsidRPr="002827B9">
        <w:rPr>
          <w:szCs w:val="22"/>
          <w:lang w:val="el-GR"/>
        </w:rPr>
        <w:t>οιπές πληροφορίες</w:t>
      </w:r>
    </w:p>
    <w:p w14:paraId="6057B524" w14:textId="77777777" w:rsidR="0038368A" w:rsidRPr="002827B9" w:rsidRDefault="0038368A" w:rsidP="00487CED">
      <w:pPr>
        <w:tabs>
          <w:tab w:val="clear" w:pos="567"/>
        </w:tabs>
        <w:spacing w:line="240" w:lineRule="auto"/>
        <w:ind w:left="567"/>
        <w:rPr>
          <w:noProof/>
          <w:szCs w:val="22"/>
          <w:lang w:val="el-GR"/>
        </w:rPr>
      </w:pPr>
      <w:r w:rsidRPr="002827B9">
        <w:rPr>
          <w:szCs w:val="22"/>
          <w:lang w:val="el-GR"/>
        </w:rPr>
        <w:t>Οδηγίες χρήσης με τη συσκευή Podhaler (</w:t>
      </w:r>
      <w:r w:rsidRPr="002827B9">
        <w:rPr>
          <w:i/>
          <w:iCs/>
          <w:szCs w:val="22"/>
          <w:lang w:val="el-GR"/>
        </w:rPr>
        <w:t>πίσω σελίδα</w:t>
      </w:r>
      <w:r w:rsidRPr="002827B9">
        <w:rPr>
          <w:szCs w:val="22"/>
          <w:lang w:val="el-GR"/>
        </w:rPr>
        <w:t>)</w:t>
      </w:r>
    </w:p>
    <w:p w14:paraId="1FCD0DEE" w14:textId="77777777" w:rsidR="00164956" w:rsidRPr="002827B9" w:rsidRDefault="00164956" w:rsidP="009F145E">
      <w:pPr>
        <w:tabs>
          <w:tab w:val="clear" w:pos="567"/>
        </w:tabs>
        <w:spacing w:line="240" w:lineRule="auto"/>
        <w:ind w:right="-29"/>
        <w:rPr>
          <w:noProof/>
          <w:szCs w:val="22"/>
          <w:lang w:val="el-GR"/>
        </w:rPr>
      </w:pPr>
    </w:p>
    <w:p w14:paraId="189C33DD" w14:textId="77777777" w:rsidR="00164956" w:rsidRPr="002827B9" w:rsidRDefault="00164956" w:rsidP="009F145E">
      <w:pPr>
        <w:tabs>
          <w:tab w:val="clear" w:pos="567"/>
        </w:tabs>
        <w:spacing w:line="240" w:lineRule="auto"/>
        <w:ind w:right="-29"/>
        <w:rPr>
          <w:noProof/>
          <w:szCs w:val="22"/>
          <w:lang w:val="el-GR"/>
        </w:rPr>
      </w:pPr>
    </w:p>
    <w:p w14:paraId="3B7E54F1" w14:textId="77777777" w:rsidR="001240D8" w:rsidRPr="002827B9" w:rsidRDefault="0038368A" w:rsidP="009F145E">
      <w:pPr>
        <w:keepNext/>
        <w:widowControl w:val="0"/>
        <w:tabs>
          <w:tab w:val="clear" w:pos="567"/>
        </w:tabs>
        <w:adjustRightInd w:val="0"/>
        <w:spacing w:line="240" w:lineRule="auto"/>
        <w:ind w:left="567" w:hanging="567"/>
        <w:textAlignment w:val="baseline"/>
        <w:rPr>
          <w:b/>
          <w:szCs w:val="22"/>
          <w:lang w:val="el-GR"/>
        </w:rPr>
      </w:pPr>
      <w:r w:rsidRPr="002827B9">
        <w:rPr>
          <w:b/>
          <w:noProof/>
          <w:szCs w:val="22"/>
          <w:lang w:val="el-GR"/>
        </w:rPr>
        <w:t>1.</w:t>
      </w:r>
      <w:r w:rsidRPr="002827B9">
        <w:rPr>
          <w:b/>
          <w:noProof/>
          <w:szCs w:val="22"/>
          <w:lang w:val="el-GR"/>
        </w:rPr>
        <w:tab/>
      </w:r>
      <w:r w:rsidR="001C1516" w:rsidRPr="002827B9">
        <w:rPr>
          <w:b/>
          <w:noProof/>
          <w:szCs w:val="22"/>
          <w:lang w:val="el-GR"/>
        </w:rPr>
        <w:t xml:space="preserve">Τι </w:t>
      </w:r>
      <w:r w:rsidR="001C1516" w:rsidRPr="002827B9">
        <w:rPr>
          <w:b/>
          <w:szCs w:val="22"/>
          <w:lang w:val="el-GR"/>
        </w:rPr>
        <w:t>είναι το TOBI Podhaler και ποια είναι η χρήση του</w:t>
      </w:r>
    </w:p>
    <w:p w14:paraId="788D691B" w14:textId="77777777" w:rsidR="00CA74E6" w:rsidRPr="002827B9" w:rsidRDefault="00CA74E6" w:rsidP="009F145E">
      <w:pPr>
        <w:keepNext/>
        <w:numPr>
          <w:ilvl w:val="12"/>
          <w:numId w:val="0"/>
        </w:numPr>
        <w:tabs>
          <w:tab w:val="clear" w:pos="567"/>
        </w:tabs>
        <w:spacing w:line="240" w:lineRule="auto"/>
        <w:rPr>
          <w:noProof/>
          <w:szCs w:val="22"/>
          <w:lang w:val="el-GR"/>
        </w:rPr>
      </w:pPr>
    </w:p>
    <w:p w14:paraId="64061C8E" w14:textId="77777777" w:rsidR="001240D8" w:rsidRPr="002827B9" w:rsidRDefault="0038368A" w:rsidP="009F145E">
      <w:pPr>
        <w:keepNext/>
        <w:tabs>
          <w:tab w:val="clear" w:pos="567"/>
        </w:tabs>
        <w:spacing w:line="240" w:lineRule="auto"/>
        <w:rPr>
          <w:b/>
          <w:szCs w:val="22"/>
          <w:lang w:val="el-GR"/>
        </w:rPr>
      </w:pPr>
      <w:r w:rsidRPr="002827B9">
        <w:rPr>
          <w:b/>
          <w:szCs w:val="22"/>
          <w:lang w:val="el-GR"/>
        </w:rPr>
        <w:t>Τι είναι το TOBI Podhaler</w:t>
      </w:r>
    </w:p>
    <w:p w14:paraId="59825537" w14:textId="77777777" w:rsidR="0038368A" w:rsidRPr="002827B9" w:rsidRDefault="0038368A" w:rsidP="009F145E">
      <w:pPr>
        <w:numPr>
          <w:ilvl w:val="12"/>
          <w:numId w:val="0"/>
        </w:numPr>
        <w:tabs>
          <w:tab w:val="clear" w:pos="567"/>
        </w:tabs>
        <w:spacing w:line="240" w:lineRule="auto"/>
        <w:rPr>
          <w:noProof/>
          <w:szCs w:val="22"/>
          <w:lang w:val="el-GR"/>
        </w:rPr>
      </w:pPr>
      <w:r w:rsidRPr="002827B9">
        <w:rPr>
          <w:szCs w:val="22"/>
          <w:lang w:val="el-GR"/>
        </w:rPr>
        <w:t>Το TOBI Podhaler περιέχει ένα φάρμακο που ονομάζεται τομπραμυκίνη και είναι αντιβιοτικό.</w:t>
      </w:r>
      <w:r w:rsidRPr="002827B9">
        <w:rPr>
          <w:noProof/>
          <w:szCs w:val="22"/>
          <w:lang w:val="el-GR"/>
        </w:rPr>
        <w:t xml:space="preserve"> </w:t>
      </w:r>
      <w:r w:rsidRPr="002827B9">
        <w:rPr>
          <w:szCs w:val="22"/>
          <w:lang w:val="el-GR"/>
        </w:rPr>
        <w:t>Αυτό το αντιβιοτικό ανήκει σε μια κατηγορία που ονομάζεται αμινογλυκοσίδες.</w:t>
      </w:r>
    </w:p>
    <w:p w14:paraId="780C12D1" w14:textId="77777777" w:rsidR="00CA74E6" w:rsidRPr="002827B9" w:rsidRDefault="00CA74E6" w:rsidP="009F145E">
      <w:pPr>
        <w:numPr>
          <w:ilvl w:val="12"/>
          <w:numId w:val="0"/>
        </w:numPr>
        <w:tabs>
          <w:tab w:val="clear" w:pos="567"/>
        </w:tabs>
        <w:spacing w:line="240" w:lineRule="auto"/>
        <w:rPr>
          <w:noProof/>
          <w:szCs w:val="22"/>
          <w:lang w:val="el-GR"/>
        </w:rPr>
      </w:pPr>
    </w:p>
    <w:p w14:paraId="023AD517" w14:textId="77777777" w:rsidR="001240D8" w:rsidRPr="002827B9" w:rsidRDefault="0038368A" w:rsidP="009F145E">
      <w:pPr>
        <w:keepNext/>
        <w:tabs>
          <w:tab w:val="clear" w:pos="567"/>
        </w:tabs>
        <w:spacing w:line="240" w:lineRule="auto"/>
        <w:rPr>
          <w:b/>
          <w:szCs w:val="22"/>
          <w:lang w:val="el-GR"/>
        </w:rPr>
      </w:pPr>
      <w:r w:rsidRPr="002827B9">
        <w:rPr>
          <w:b/>
          <w:szCs w:val="22"/>
          <w:lang w:val="el-GR"/>
        </w:rPr>
        <w:t>Ποια είναι η χρήση του TOBI Podhaler</w:t>
      </w:r>
    </w:p>
    <w:p w14:paraId="260D7BE5" w14:textId="77777777" w:rsidR="0038368A" w:rsidRPr="002827B9" w:rsidRDefault="0038368A" w:rsidP="009F145E">
      <w:pPr>
        <w:numPr>
          <w:ilvl w:val="12"/>
          <w:numId w:val="0"/>
        </w:numPr>
        <w:tabs>
          <w:tab w:val="clear" w:pos="567"/>
        </w:tabs>
        <w:spacing w:line="240" w:lineRule="auto"/>
        <w:rPr>
          <w:szCs w:val="22"/>
          <w:lang w:val="el-GR"/>
        </w:rPr>
      </w:pPr>
      <w:r w:rsidRPr="002827B9">
        <w:rPr>
          <w:szCs w:val="22"/>
          <w:lang w:val="el-GR"/>
        </w:rPr>
        <w:t>Το TOBI Podhaler χρησιμοποιείται σε ασθενείς ηλικίας 6</w:t>
      </w:r>
      <w:r w:rsidR="00A67A3D" w:rsidRPr="002827B9">
        <w:rPr>
          <w:szCs w:val="22"/>
          <w:lang w:val="el-GR"/>
        </w:rPr>
        <w:t> </w:t>
      </w:r>
      <w:r w:rsidRPr="002827B9">
        <w:rPr>
          <w:szCs w:val="22"/>
          <w:lang w:val="el-GR"/>
        </w:rPr>
        <w:t xml:space="preserve">ετών και άνω που έχουν κυστική ίνωση για την αντιμετώπιση πνευμονικών λοιμώξεων </w:t>
      </w:r>
      <w:r w:rsidR="00C92C79" w:rsidRPr="002827B9">
        <w:rPr>
          <w:szCs w:val="22"/>
          <w:lang w:val="el-GR"/>
        </w:rPr>
        <w:t xml:space="preserve">που προκαλούνται </w:t>
      </w:r>
      <w:r w:rsidRPr="002827B9">
        <w:rPr>
          <w:szCs w:val="22"/>
          <w:lang w:val="el-GR"/>
        </w:rPr>
        <w:t xml:space="preserve">από βακτήρια που ονομάζονται </w:t>
      </w:r>
      <w:r w:rsidRPr="002827B9">
        <w:rPr>
          <w:i/>
          <w:szCs w:val="22"/>
          <w:lang w:val="el-GR"/>
        </w:rPr>
        <w:t>Pseudomonas aeruginosa.</w:t>
      </w:r>
    </w:p>
    <w:p w14:paraId="6E56BDEF" w14:textId="77777777" w:rsidR="00CA74E6" w:rsidRPr="002827B9" w:rsidRDefault="00CA74E6" w:rsidP="009F145E">
      <w:pPr>
        <w:tabs>
          <w:tab w:val="clear" w:pos="567"/>
        </w:tabs>
        <w:spacing w:line="240" w:lineRule="auto"/>
        <w:rPr>
          <w:szCs w:val="22"/>
          <w:lang w:val="el-GR"/>
        </w:rPr>
      </w:pPr>
    </w:p>
    <w:p w14:paraId="10C15E15" w14:textId="77777777" w:rsidR="0038368A" w:rsidRPr="002827B9" w:rsidRDefault="0038368A" w:rsidP="009F145E">
      <w:pPr>
        <w:numPr>
          <w:ilvl w:val="12"/>
          <w:numId w:val="0"/>
        </w:numPr>
        <w:tabs>
          <w:tab w:val="clear" w:pos="567"/>
        </w:tabs>
        <w:spacing w:line="240" w:lineRule="auto"/>
        <w:rPr>
          <w:szCs w:val="22"/>
          <w:lang w:val="el-GR"/>
        </w:rPr>
      </w:pPr>
      <w:r w:rsidRPr="002827B9">
        <w:rPr>
          <w:szCs w:val="22"/>
          <w:lang w:val="el-GR"/>
        </w:rPr>
        <w:t>Για τα καλύτερα αποτελέσματα από αυτό το φάρμακο, παρακαλούμε να το χρησιμοποιείτ</w:t>
      </w:r>
      <w:r w:rsidR="00C92C79" w:rsidRPr="002827B9">
        <w:rPr>
          <w:szCs w:val="22"/>
          <w:lang w:val="el-GR"/>
        </w:rPr>
        <w:t>ε</w:t>
      </w:r>
      <w:r w:rsidRPr="002827B9">
        <w:rPr>
          <w:szCs w:val="22"/>
          <w:lang w:val="el-GR"/>
        </w:rPr>
        <w:t xml:space="preserve"> σύμφωνα με τις οδηγίες αυτού του φυλλαδίου.</w:t>
      </w:r>
    </w:p>
    <w:p w14:paraId="6543009A" w14:textId="77777777" w:rsidR="00CA74E6" w:rsidRPr="002827B9" w:rsidRDefault="00CA74E6" w:rsidP="009F145E">
      <w:pPr>
        <w:numPr>
          <w:ilvl w:val="12"/>
          <w:numId w:val="0"/>
        </w:numPr>
        <w:tabs>
          <w:tab w:val="clear" w:pos="567"/>
        </w:tabs>
        <w:spacing w:line="240" w:lineRule="auto"/>
        <w:rPr>
          <w:szCs w:val="22"/>
          <w:lang w:val="el-GR"/>
        </w:rPr>
      </w:pPr>
    </w:p>
    <w:p w14:paraId="567AFDE5" w14:textId="77777777" w:rsidR="001240D8" w:rsidRPr="002827B9" w:rsidRDefault="0038368A" w:rsidP="009F145E">
      <w:pPr>
        <w:keepNext/>
        <w:tabs>
          <w:tab w:val="clear" w:pos="567"/>
        </w:tabs>
        <w:spacing w:line="240" w:lineRule="auto"/>
        <w:rPr>
          <w:b/>
          <w:szCs w:val="22"/>
          <w:lang w:val="el-GR"/>
        </w:rPr>
      </w:pPr>
      <w:r w:rsidRPr="002827B9">
        <w:rPr>
          <w:b/>
          <w:szCs w:val="22"/>
          <w:lang w:val="el-GR"/>
        </w:rPr>
        <w:t xml:space="preserve">Τρόπος λειτουργίας </w:t>
      </w:r>
      <w:r w:rsidR="00C92C79" w:rsidRPr="002827B9">
        <w:rPr>
          <w:b/>
          <w:szCs w:val="22"/>
          <w:lang w:val="el-GR"/>
        </w:rPr>
        <w:t xml:space="preserve">του </w:t>
      </w:r>
      <w:r w:rsidRPr="002827B9">
        <w:rPr>
          <w:b/>
          <w:szCs w:val="22"/>
          <w:lang w:val="el-GR"/>
        </w:rPr>
        <w:t>TOBI Podhaler</w:t>
      </w:r>
    </w:p>
    <w:p w14:paraId="476B0DE3" w14:textId="77777777" w:rsidR="0038368A" w:rsidRPr="002827B9" w:rsidRDefault="00D8194A" w:rsidP="009F145E">
      <w:pPr>
        <w:numPr>
          <w:ilvl w:val="12"/>
          <w:numId w:val="0"/>
        </w:numPr>
        <w:tabs>
          <w:tab w:val="clear" w:pos="567"/>
        </w:tabs>
        <w:spacing w:line="240" w:lineRule="auto"/>
        <w:rPr>
          <w:noProof/>
          <w:szCs w:val="22"/>
          <w:lang w:val="el-GR"/>
        </w:rPr>
      </w:pPr>
      <w:r w:rsidRPr="002827B9">
        <w:rPr>
          <w:szCs w:val="22"/>
          <w:lang w:val="el-GR"/>
        </w:rPr>
        <w:t xml:space="preserve">Το TOBI Podhaler είναι μια κόνις για εισπνοή που περιέχεται σε καψάκια. </w:t>
      </w:r>
      <w:r w:rsidR="0038368A" w:rsidRPr="002827B9">
        <w:rPr>
          <w:szCs w:val="22"/>
          <w:lang w:val="el-GR"/>
        </w:rPr>
        <w:t>Όταν εισπνέετε TOBI Podhaler, το αντιβιοτικό μπορεί να εισέλθει απευθείας στους πνεύμον</w:t>
      </w:r>
      <w:r w:rsidR="00C92C79" w:rsidRPr="002827B9">
        <w:rPr>
          <w:szCs w:val="22"/>
          <w:lang w:val="el-GR"/>
        </w:rPr>
        <w:t>έ</w:t>
      </w:r>
      <w:r w:rsidR="0038368A" w:rsidRPr="002827B9">
        <w:rPr>
          <w:szCs w:val="22"/>
          <w:lang w:val="el-GR"/>
        </w:rPr>
        <w:t>ς σας για να καταπολεμήσει τα βακτήρια που προκαλούν τη λοίμωξη και να βελτιώσει την αναπνοή σας.</w:t>
      </w:r>
    </w:p>
    <w:p w14:paraId="7100932E" w14:textId="77777777" w:rsidR="00CA74E6" w:rsidRPr="002827B9" w:rsidRDefault="00CA74E6" w:rsidP="009F145E">
      <w:pPr>
        <w:numPr>
          <w:ilvl w:val="12"/>
          <w:numId w:val="0"/>
        </w:numPr>
        <w:tabs>
          <w:tab w:val="clear" w:pos="567"/>
        </w:tabs>
        <w:spacing w:line="240" w:lineRule="auto"/>
        <w:rPr>
          <w:bCs/>
          <w:noProof/>
          <w:szCs w:val="22"/>
          <w:lang w:val="el-GR"/>
        </w:rPr>
      </w:pPr>
    </w:p>
    <w:p w14:paraId="3E1B441F" w14:textId="77777777" w:rsidR="0038368A" w:rsidRPr="002827B9" w:rsidRDefault="0038368A" w:rsidP="009F145E">
      <w:pPr>
        <w:keepNext/>
        <w:numPr>
          <w:ilvl w:val="12"/>
          <w:numId w:val="0"/>
        </w:numPr>
        <w:tabs>
          <w:tab w:val="clear" w:pos="567"/>
        </w:tabs>
        <w:spacing w:line="240" w:lineRule="auto"/>
        <w:rPr>
          <w:b/>
          <w:szCs w:val="22"/>
          <w:lang w:val="el-GR"/>
        </w:rPr>
      </w:pPr>
      <w:r w:rsidRPr="002827B9">
        <w:rPr>
          <w:b/>
          <w:szCs w:val="22"/>
          <w:lang w:val="el-GR"/>
        </w:rPr>
        <w:t xml:space="preserve">Τι </w:t>
      </w:r>
      <w:r w:rsidR="003A32B5" w:rsidRPr="002827B9">
        <w:rPr>
          <w:b/>
          <w:szCs w:val="22"/>
          <w:lang w:val="el-GR"/>
        </w:rPr>
        <w:t>είναι</w:t>
      </w:r>
      <w:r w:rsidR="00C92C79" w:rsidRPr="002827B9">
        <w:rPr>
          <w:b/>
          <w:szCs w:val="22"/>
          <w:lang w:val="el-GR"/>
        </w:rPr>
        <w:t xml:space="preserve"> το</w:t>
      </w:r>
      <w:r w:rsidR="003A32B5" w:rsidRPr="002827B9">
        <w:rPr>
          <w:b/>
          <w:szCs w:val="22"/>
          <w:lang w:val="el-GR"/>
        </w:rPr>
        <w:t xml:space="preserve"> </w:t>
      </w:r>
      <w:r w:rsidRPr="002827B9">
        <w:rPr>
          <w:b/>
          <w:i/>
          <w:szCs w:val="22"/>
          <w:lang w:val="el-GR"/>
        </w:rPr>
        <w:t>Pseudomonas aeruginosa</w:t>
      </w:r>
    </w:p>
    <w:p w14:paraId="37112F35" w14:textId="77777777" w:rsidR="0038368A" w:rsidRPr="002827B9" w:rsidRDefault="0038368A" w:rsidP="009F145E">
      <w:pPr>
        <w:numPr>
          <w:ilvl w:val="12"/>
          <w:numId w:val="0"/>
        </w:numPr>
        <w:tabs>
          <w:tab w:val="clear" w:pos="567"/>
        </w:tabs>
        <w:spacing w:line="240" w:lineRule="auto"/>
        <w:rPr>
          <w:noProof/>
          <w:szCs w:val="22"/>
          <w:lang w:val="el-GR"/>
        </w:rPr>
      </w:pPr>
      <w:r w:rsidRPr="002827B9">
        <w:rPr>
          <w:szCs w:val="22"/>
          <w:lang w:val="el-GR"/>
        </w:rPr>
        <w:t>Πρόκειται για πολύ συχνό βακτήριο που μολύνει τους πνεύμονες σχεδόν όλων με κυστική ίνωση κάποια στιγμή κατά τη διάρκεια της ζωής τους.</w:t>
      </w:r>
      <w:r w:rsidRPr="002827B9">
        <w:rPr>
          <w:noProof/>
          <w:szCs w:val="22"/>
          <w:lang w:val="el-GR"/>
        </w:rPr>
        <w:t xml:space="preserve"> </w:t>
      </w:r>
      <w:r w:rsidRPr="002827B9">
        <w:rPr>
          <w:szCs w:val="22"/>
          <w:lang w:val="el-GR"/>
        </w:rPr>
        <w:t>Ορισμένοι δεν παρουσιάζουν αυτή τη λοίμωξη μέχρι αργά στη ζωή τους, ενώ άλλοι την παρουσιάζουν πολύ νέοι.</w:t>
      </w:r>
      <w:r w:rsidRPr="002827B9">
        <w:rPr>
          <w:noProof/>
          <w:szCs w:val="22"/>
          <w:lang w:val="el-GR"/>
        </w:rPr>
        <w:t xml:space="preserve"> </w:t>
      </w:r>
      <w:r w:rsidRPr="002827B9">
        <w:rPr>
          <w:szCs w:val="22"/>
          <w:lang w:val="el-GR"/>
        </w:rPr>
        <w:t>Πρόκειται για ένα από τα πιο βλαβερά βακτήρια για άτομα με κυστική ίνωση.</w:t>
      </w:r>
      <w:r w:rsidRPr="002827B9">
        <w:rPr>
          <w:noProof/>
          <w:szCs w:val="22"/>
          <w:lang w:val="el-GR"/>
        </w:rPr>
        <w:t xml:space="preserve"> </w:t>
      </w:r>
      <w:r w:rsidRPr="002827B9">
        <w:rPr>
          <w:szCs w:val="22"/>
          <w:lang w:val="el-GR"/>
        </w:rPr>
        <w:t>Εάν η λοίμωξη δεν καταπολεμηθεί κατάλληλα, θα συνεχίσει να βλάπτει τους πνεύμον</w:t>
      </w:r>
      <w:r w:rsidR="00C92C79" w:rsidRPr="002827B9">
        <w:rPr>
          <w:szCs w:val="22"/>
          <w:lang w:val="el-GR"/>
        </w:rPr>
        <w:t>έ</w:t>
      </w:r>
      <w:r w:rsidRPr="002827B9">
        <w:rPr>
          <w:szCs w:val="22"/>
          <w:lang w:val="el-GR"/>
        </w:rPr>
        <w:t>ς σας, προκαλώντας περαιτέρω προβλήματα στην αναπνοή σας.</w:t>
      </w:r>
    </w:p>
    <w:p w14:paraId="294CC4D8" w14:textId="77777777" w:rsidR="00CA74E6" w:rsidRPr="002827B9" w:rsidRDefault="00CA74E6" w:rsidP="009F145E">
      <w:pPr>
        <w:numPr>
          <w:ilvl w:val="12"/>
          <w:numId w:val="0"/>
        </w:numPr>
        <w:tabs>
          <w:tab w:val="clear" w:pos="567"/>
        </w:tabs>
        <w:spacing w:line="240" w:lineRule="auto"/>
        <w:rPr>
          <w:noProof/>
          <w:szCs w:val="22"/>
          <w:lang w:val="el-GR"/>
        </w:rPr>
      </w:pPr>
    </w:p>
    <w:p w14:paraId="01285BFA" w14:textId="77777777" w:rsidR="00164956" w:rsidRPr="002827B9" w:rsidRDefault="00164956" w:rsidP="009F145E">
      <w:pPr>
        <w:numPr>
          <w:ilvl w:val="12"/>
          <w:numId w:val="0"/>
        </w:numPr>
        <w:tabs>
          <w:tab w:val="clear" w:pos="567"/>
        </w:tabs>
        <w:spacing w:line="240" w:lineRule="auto"/>
        <w:rPr>
          <w:noProof/>
          <w:szCs w:val="22"/>
          <w:lang w:val="el-GR"/>
        </w:rPr>
      </w:pPr>
    </w:p>
    <w:p w14:paraId="045D4091" w14:textId="77777777" w:rsidR="0038368A" w:rsidRPr="002827B9" w:rsidRDefault="0038368A" w:rsidP="00487CED">
      <w:pPr>
        <w:keepNext/>
        <w:keepLines/>
        <w:widowControl w:val="0"/>
        <w:tabs>
          <w:tab w:val="clear" w:pos="567"/>
        </w:tabs>
        <w:adjustRightInd w:val="0"/>
        <w:spacing w:line="240" w:lineRule="auto"/>
        <w:ind w:left="567" w:hanging="567"/>
        <w:textAlignment w:val="baseline"/>
        <w:rPr>
          <w:b/>
          <w:noProof/>
          <w:szCs w:val="22"/>
          <w:lang w:val="el-GR"/>
        </w:rPr>
      </w:pPr>
      <w:r w:rsidRPr="002827B9">
        <w:rPr>
          <w:b/>
          <w:noProof/>
          <w:szCs w:val="22"/>
          <w:lang w:val="el-GR"/>
        </w:rPr>
        <w:lastRenderedPageBreak/>
        <w:t>2.</w:t>
      </w:r>
      <w:r w:rsidRPr="002827B9">
        <w:rPr>
          <w:b/>
          <w:noProof/>
          <w:szCs w:val="22"/>
          <w:lang w:val="el-GR"/>
        </w:rPr>
        <w:tab/>
      </w:r>
      <w:r w:rsidR="001C1516" w:rsidRPr="002827B9">
        <w:rPr>
          <w:b/>
          <w:noProof/>
          <w:szCs w:val="22"/>
          <w:lang w:val="el-GR"/>
        </w:rPr>
        <w:t xml:space="preserve">Τι πρέπει να γνωρίζετε </w:t>
      </w:r>
      <w:r w:rsidR="00D8194A" w:rsidRPr="002827B9">
        <w:rPr>
          <w:b/>
          <w:noProof/>
          <w:szCs w:val="22"/>
          <w:lang w:val="el-GR"/>
        </w:rPr>
        <w:t xml:space="preserve">πριν </w:t>
      </w:r>
      <w:r w:rsidR="001C1516" w:rsidRPr="002827B9">
        <w:rPr>
          <w:b/>
          <w:noProof/>
          <w:szCs w:val="22"/>
          <w:lang w:val="el-GR"/>
        </w:rPr>
        <w:t>πάρετε το</w:t>
      </w:r>
      <w:r w:rsidR="0076780B" w:rsidRPr="002827B9">
        <w:rPr>
          <w:b/>
          <w:szCs w:val="22"/>
          <w:lang w:val="el-GR"/>
        </w:rPr>
        <w:t xml:space="preserve"> TOBI Podhaler</w:t>
      </w:r>
    </w:p>
    <w:p w14:paraId="0882BDBE" w14:textId="77777777" w:rsidR="00CA74E6" w:rsidRPr="002827B9" w:rsidRDefault="00CA74E6" w:rsidP="00487CED">
      <w:pPr>
        <w:keepNext/>
        <w:keepLines/>
        <w:numPr>
          <w:ilvl w:val="12"/>
          <w:numId w:val="0"/>
        </w:numPr>
        <w:tabs>
          <w:tab w:val="clear" w:pos="567"/>
        </w:tabs>
        <w:spacing w:line="240" w:lineRule="auto"/>
        <w:rPr>
          <w:noProof/>
          <w:szCs w:val="22"/>
          <w:lang w:val="el-GR"/>
        </w:rPr>
      </w:pPr>
    </w:p>
    <w:p w14:paraId="1AB5D070" w14:textId="77777777" w:rsidR="0038368A" w:rsidRPr="002827B9" w:rsidRDefault="0038368A" w:rsidP="00487CED">
      <w:pPr>
        <w:keepNext/>
        <w:keepLines/>
        <w:numPr>
          <w:ilvl w:val="12"/>
          <w:numId w:val="0"/>
        </w:numPr>
        <w:tabs>
          <w:tab w:val="clear" w:pos="567"/>
        </w:tabs>
        <w:spacing w:line="240" w:lineRule="auto"/>
        <w:rPr>
          <w:b/>
          <w:noProof/>
          <w:szCs w:val="22"/>
          <w:lang w:val="el-GR"/>
        </w:rPr>
      </w:pPr>
      <w:r w:rsidRPr="002827B9">
        <w:rPr>
          <w:b/>
          <w:szCs w:val="22"/>
          <w:lang w:val="el-GR"/>
        </w:rPr>
        <w:t>Μην πάρετε το TOBI Podhaler</w:t>
      </w:r>
    </w:p>
    <w:p w14:paraId="4C0A2BEA" w14:textId="77777777" w:rsidR="0038368A" w:rsidRPr="002827B9" w:rsidRDefault="0038368A" w:rsidP="00487CED">
      <w:pPr>
        <w:keepNext/>
        <w:keepLines/>
        <w:widowControl w:val="0"/>
        <w:numPr>
          <w:ilvl w:val="0"/>
          <w:numId w:val="6"/>
        </w:numPr>
        <w:tabs>
          <w:tab w:val="clear" w:pos="360"/>
          <w:tab w:val="clear" w:pos="567"/>
        </w:tabs>
        <w:adjustRightInd w:val="0"/>
        <w:spacing w:line="240" w:lineRule="auto"/>
        <w:ind w:left="567" w:right="-2" w:hanging="567"/>
        <w:textAlignment w:val="baseline"/>
        <w:rPr>
          <w:noProof/>
          <w:szCs w:val="22"/>
          <w:lang w:val="el-GR"/>
        </w:rPr>
      </w:pPr>
      <w:r w:rsidRPr="002827B9">
        <w:rPr>
          <w:b/>
          <w:szCs w:val="22"/>
          <w:lang w:val="el-GR"/>
        </w:rPr>
        <w:t>σε περίπτωση αλλεργίας</w:t>
      </w:r>
      <w:r w:rsidRPr="002827B9">
        <w:rPr>
          <w:szCs w:val="22"/>
          <w:lang w:val="el-GR"/>
        </w:rPr>
        <w:t xml:space="preserve"> στην τομπραμυκίνη, σε οποιονδήποτε τύπο αμινογλυκοσιδικού αντιβιοτικού</w:t>
      </w:r>
      <w:r w:rsidR="0076780B" w:rsidRPr="002827B9">
        <w:rPr>
          <w:szCs w:val="22"/>
          <w:lang w:val="el-GR"/>
        </w:rPr>
        <w:t>,</w:t>
      </w:r>
      <w:r w:rsidRPr="002827B9">
        <w:rPr>
          <w:szCs w:val="22"/>
          <w:lang w:val="el-GR"/>
        </w:rPr>
        <w:t xml:space="preserve"> ή σε οποιοδήποτε άλλο </w:t>
      </w:r>
      <w:r w:rsidR="0076780B" w:rsidRPr="002827B9">
        <w:rPr>
          <w:szCs w:val="22"/>
          <w:lang w:val="el-GR"/>
        </w:rPr>
        <w:t xml:space="preserve">από τα συστατικά </w:t>
      </w:r>
      <w:r w:rsidR="00D8194A" w:rsidRPr="002827B9">
        <w:rPr>
          <w:szCs w:val="22"/>
          <w:lang w:val="el-GR"/>
        </w:rPr>
        <w:t>αυτού του φαρμάκου</w:t>
      </w:r>
      <w:r w:rsidRPr="002827B9">
        <w:rPr>
          <w:szCs w:val="22"/>
          <w:lang w:val="el-GR"/>
        </w:rPr>
        <w:t xml:space="preserve"> (αναφέρονται στην παράγραφο</w:t>
      </w:r>
      <w:r w:rsidR="002D7409">
        <w:rPr>
          <w:szCs w:val="22"/>
          <w:lang w:val="el-GR"/>
        </w:rPr>
        <w:t> </w:t>
      </w:r>
      <w:r w:rsidRPr="002827B9">
        <w:rPr>
          <w:szCs w:val="22"/>
          <w:lang w:val="el-GR"/>
        </w:rPr>
        <w:t>6).</w:t>
      </w:r>
    </w:p>
    <w:p w14:paraId="3D438A26" w14:textId="77777777" w:rsidR="0038368A" w:rsidRPr="002827B9" w:rsidRDefault="0038368A" w:rsidP="009F145E">
      <w:pPr>
        <w:pStyle w:val="Text"/>
        <w:keepNext/>
        <w:widowControl w:val="0"/>
        <w:spacing w:before="0"/>
        <w:jc w:val="left"/>
        <w:rPr>
          <w:sz w:val="22"/>
          <w:szCs w:val="22"/>
          <w:lang w:val="el-GR"/>
        </w:rPr>
      </w:pPr>
      <w:r w:rsidRPr="002827B9">
        <w:rPr>
          <w:sz w:val="22"/>
          <w:szCs w:val="22"/>
          <w:lang w:val="el-GR"/>
        </w:rPr>
        <w:t xml:space="preserve">Εάν ισχύει κάτι τέτοιο για εσάς, </w:t>
      </w:r>
      <w:r w:rsidRPr="002827B9">
        <w:rPr>
          <w:b/>
          <w:sz w:val="22"/>
          <w:szCs w:val="22"/>
          <w:lang w:val="el-GR"/>
        </w:rPr>
        <w:t>ενημερώστε τον γιατρό σας χωρίς να πάρετε το TOBI Podhaler.</w:t>
      </w:r>
    </w:p>
    <w:p w14:paraId="63179AFC" w14:textId="77777777" w:rsidR="0038368A" w:rsidRPr="002827B9" w:rsidRDefault="0038368A" w:rsidP="009F145E">
      <w:pPr>
        <w:tabs>
          <w:tab w:val="clear" w:pos="567"/>
        </w:tabs>
        <w:spacing w:line="240" w:lineRule="auto"/>
        <w:ind w:right="-2"/>
        <w:rPr>
          <w:noProof/>
          <w:szCs w:val="22"/>
          <w:lang w:val="el-GR"/>
        </w:rPr>
      </w:pPr>
      <w:r w:rsidRPr="002827B9">
        <w:rPr>
          <w:szCs w:val="22"/>
          <w:lang w:val="el-GR"/>
        </w:rPr>
        <w:t>Εάν πιστεύετε ότι μπορεί να είστε αλλεργικός, συμβουλευτείτε τον γιατρό σας.</w:t>
      </w:r>
    </w:p>
    <w:p w14:paraId="1BA1A4D1" w14:textId="77777777" w:rsidR="00CA74E6" w:rsidRPr="002827B9" w:rsidRDefault="00CA74E6" w:rsidP="009F145E">
      <w:pPr>
        <w:numPr>
          <w:ilvl w:val="12"/>
          <w:numId w:val="0"/>
        </w:numPr>
        <w:tabs>
          <w:tab w:val="clear" w:pos="567"/>
        </w:tabs>
        <w:spacing w:line="240" w:lineRule="auto"/>
        <w:ind w:right="-2"/>
        <w:rPr>
          <w:noProof/>
          <w:szCs w:val="22"/>
          <w:lang w:val="el-GR"/>
        </w:rPr>
      </w:pPr>
    </w:p>
    <w:p w14:paraId="233CB5A7" w14:textId="77777777" w:rsidR="0038368A" w:rsidRPr="002827B9" w:rsidRDefault="0076780B" w:rsidP="009F145E">
      <w:pPr>
        <w:keepNext/>
        <w:numPr>
          <w:ilvl w:val="12"/>
          <w:numId w:val="0"/>
        </w:numPr>
        <w:tabs>
          <w:tab w:val="clear" w:pos="567"/>
        </w:tabs>
        <w:spacing w:line="240" w:lineRule="auto"/>
        <w:rPr>
          <w:noProof/>
          <w:szCs w:val="22"/>
          <w:lang w:val="el-GR"/>
        </w:rPr>
      </w:pPr>
      <w:r w:rsidRPr="002827B9">
        <w:rPr>
          <w:b/>
          <w:szCs w:val="22"/>
          <w:lang w:val="el-GR"/>
        </w:rPr>
        <w:t>Προειδοποιήσεις και προφυλάξεις</w:t>
      </w:r>
    </w:p>
    <w:p w14:paraId="6B118555" w14:textId="77777777" w:rsidR="0038368A" w:rsidRPr="002827B9" w:rsidRDefault="0038368A" w:rsidP="009F145E">
      <w:pPr>
        <w:keepNext/>
        <w:tabs>
          <w:tab w:val="clear" w:pos="567"/>
        </w:tabs>
        <w:spacing w:line="240" w:lineRule="auto"/>
        <w:rPr>
          <w:noProof/>
          <w:szCs w:val="22"/>
          <w:lang w:val="el-GR"/>
        </w:rPr>
      </w:pPr>
      <w:r w:rsidRPr="002827B9">
        <w:rPr>
          <w:szCs w:val="22"/>
          <w:lang w:val="el-GR"/>
        </w:rPr>
        <w:t>Ενημερώστε τον γιατρό σας εάν είχατε ποτέ οποιαδήποτε από τις παρακάτω καταστάσεις:</w:t>
      </w:r>
    </w:p>
    <w:p w14:paraId="1A34FA87" w14:textId="77777777" w:rsidR="0038368A" w:rsidRDefault="00392561" w:rsidP="009F145E">
      <w:pPr>
        <w:widowControl w:val="0"/>
        <w:numPr>
          <w:ilvl w:val="0"/>
          <w:numId w:val="7"/>
        </w:numPr>
        <w:tabs>
          <w:tab w:val="clear" w:pos="360"/>
          <w:tab w:val="clear" w:pos="567"/>
        </w:tabs>
        <w:adjustRightInd w:val="0"/>
        <w:spacing w:line="240" w:lineRule="auto"/>
        <w:ind w:left="567" w:hanging="567"/>
        <w:textAlignment w:val="baseline"/>
        <w:rPr>
          <w:noProof/>
          <w:szCs w:val="22"/>
          <w:lang w:val="el-GR"/>
        </w:rPr>
      </w:pPr>
      <w:r w:rsidRPr="002827B9">
        <w:rPr>
          <w:szCs w:val="22"/>
          <w:lang w:val="el-GR"/>
        </w:rPr>
        <w:t>π</w:t>
      </w:r>
      <w:r w:rsidR="0038368A" w:rsidRPr="002827B9">
        <w:rPr>
          <w:szCs w:val="22"/>
          <w:lang w:val="el-GR"/>
        </w:rPr>
        <w:t>ροβλήματα ακοής (συμπεριλαμβανομένων θορύβων στα αυτιά και ζάλης)</w:t>
      </w:r>
      <w:r w:rsidR="00BA76BB">
        <w:rPr>
          <w:szCs w:val="22"/>
          <w:lang w:val="el-GR"/>
        </w:rPr>
        <w:t xml:space="preserve"> ή η μητέρα σας είχε προβλήματα ακοής μετά τη λήψη </w:t>
      </w:r>
      <w:r w:rsidR="00BA76BB" w:rsidRPr="00BA76BB">
        <w:rPr>
          <w:szCs w:val="22"/>
          <w:lang w:val="el-GR"/>
        </w:rPr>
        <w:t>αμινογλυκοσίδης</w:t>
      </w:r>
    </w:p>
    <w:p w14:paraId="7D7BCF34" w14:textId="77777777" w:rsidR="00BA76BB" w:rsidRPr="002827B9" w:rsidRDefault="00BA76BB" w:rsidP="009F145E">
      <w:pPr>
        <w:widowControl w:val="0"/>
        <w:numPr>
          <w:ilvl w:val="0"/>
          <w:numId w:val="7"/>
        </w:numPr>
        <w:tabs>
          <w:tab w:val="clear" w:pos="360"/>
          <w:tab w:val="clear" w:pos="567"/>
        </w:tabs>
        <w:adjustRightInd w:val="0"/>
        <w:spacing w:line="240" w:lineRule="auto"/>
        <w:ind w:left="567" w:hanging="567"/>
        <w:textAlignment w:val="baseline"/>
        <w:rPr>
          <w:noProof/>
          <w:szCs w:val="22"/>
          <w:lang w:val="el-GR"/>
        </w:rPr>
      </w:pPr>
      <w:r>
        <w:rPr>
          <w:noProof/>
          <w:szCs w:val="22"/>
          <w:lang w:val="el-GR"/>
        </w:rPr>
        <w:t xml:space="preserve">ορισμένες παραλλαγές γονιδίου </w:t>
      </w:r>
      <w:r w:rsidRPr="00E24519">
        <w:rPr>
          <w:noProof/>
          <w:szCs w:val="22"/>
          <w:lang w:val="el-GR"/>
        </w:rPr>
        <w:t>(</w:t>
      </w:r>
      <w:r>
        <w:rPr>
          <w:noProof/>
          <w:szCs w:val="22"/>
          <w:lang w:val="el-GR"/>
        </w:rPr>
        <w:t>αλλαγή στο γονίδιο</w:t>
      </w:r>
      <w:r w:rsidRPr="00E24519">
        <w:rPr>
          <w:noProof/>
          <w:szCs w:val="22"/>
          <w:lang w:val="el-GR"/>
        </w:rPr>
        <w:t xml:space="preserve">) </w:t>
      </w:r>
      <w:r>
        <w:rPr>
          <w:noProof/>
          <w:szCs w:val="22"/>
          <w:lang w:val="el-GR"/>
        </w:rPr>
        <w:t>που σχετίζονται με ανωμαλίες που κληρονομήσατε από τη μητέρα σας</w:t>
      </w:r>
    </w:p>
    <w:p w14:paraId="11C8E6A5" w14:textId="77777777" w:rsidR="0038368A" w:rsidRPr="002827B9" w:rsidRDefault="00392561" w:rsidP="009F145E">
      <w:pPr>
        <w:widowControl w:val="0"/>
        <w:numPr>
          <w:ilvl w:val="0"/>
          <w:numId w:val="8"/>
        </w:numPr>
        <w:tabs>
          <w:tab w:val="clear" w:pos="360"/>
          <w:tab w:val="clear" w:pos="567"/>
        </w:tabs>
        <w:adjustRightInd w:val="0"/>
        <w:spacing w:line="240" w:lineRule="auto"/>
        <w:ind w:left="567" w:hanging="567"/>
        <w:textAlignment w:val="baseline"/>
        <w:rPr>
          <w:noProof/>
          <w:szCs w:val="22"/>
          <w:lang w:val="el-GR"/>
        </w:rPr>
      </w:pPr>
      <w:r w:rsidRPr="002827B9">
        <w:rPr>
          <w:szCs w:val="22"/>
          <w:lang w:val="el-GR"/>
        </w:rPr>
        <w:t>π</w:t>
      </w:r>
      <w:r w:rsidR="0038368A" w:rsidRPr="002827B9">
        <w:rPr>
          <w:szCs w:val="22"/>
          <w:lang w:val="el-GR"/>
        </w:rPr>
        <w:t>ροβλήματα στους νεφρούς</w:t>
      </w:r>
    </w:p>
    <w:p w14:paraId="6344F905" w14:textId="77777777" w:rsidR="0038368A" w:rsidRPr="002827B9" w:rsidRDefault="00392561" w:rsidP="009F145E">
      <w:pPr>
        <w:widowControl w:val="0"/>
        <w:numPr>
          <w:ilvl w:val="0"/>
          <w:numId w:val="9"/>
        </w:numPr>
        <w:tabs>
          <w:tab w:val="clear" w:pos="360"/>
          <w:tab w:val="clear" w:pos="567"/>
        </w:tabs>
        <w:adjustRightInd w:val="0"/>
        <w:spacing w:line="240" w:lineRule="auto"/>
        <w:ind w:left="567" w:hanging="567"/>
        <w:textAlignment w:val="baseline"/>
        <w:rPr>
          <w:noProof/>
          <w:szCs w:val="22"/>
          <w:lang w:val="el-GR"/>
        </w:rPr>
      </w:pPr>
      <w:r w:rsidRPr="002827B9">
        <w:rPr>
          <w:szCs w:val="22"/>
          <w:lang w:val="el-GR"/>
        </w:rPr>
        <w:t>α</w:t>
      </w:r>
      <w:r w:rsidR="0038368A" w:rsidRPr="002827B9">
        <w:rPr>
          <w:szCs w:val="22"/>
          <w:lang w:val="el-GR"/>
        </w:rPr>
        <w:t>συνήθιστη δυσ</w:t>
      </w:r>
      <w:r w:rsidR="000103D9" w:rsidRPr="002827B9">
        <w:rPr>
          <w:szCs w:val="22"/>
          <w:lang w:val="el-GR"/>
        </w:rPr>
        <w:t>κολία</w:t>
      </w:r>
      <w:r w:rsidR="0038368A" w:rsidRPr="002827B9">
        <w:rPr>
          <w:szCs w:val="22"/>
          <w:lang w:val="el-GR"/>
        </w:rPr>
        <w:t xml:space="preserve"> στην αναπνοή με συριγμό ή βήχα, αίσθημα σύσφιγξης στο θώρακα</w:t>
      </w:r>
    </w:p>
    <w:p w14:paraId="68120DAE" w14:textId="77777777" w:rsidR="0038368A" w:rsidRPr="002827B9" w:rsidRDefault="00392561" w:rsidP="009F145E">
      <w:pPr>
        <w:widowControl w:val="0"/>
        <w:numPr>
          <w:ilvl w:val="0"/>
          <w:numId w:val="9"/>
        </w:numPr>
        <w:tabs>
          <w:tab w:val="clear" w:pos="360"/>
          <w:tab w:val="clear" w:pos="567"/>
        </w:tabs>
        <w:adjustRightInd w:val="0"/>
        <w:spacing w:line="240" w:lineRule="auto"/>
        <w:ind w:left="567" w:hanging="567"/>
        <w:textAlignment w:val="baseline"/>
        <w:rPr>
          <w:noProof/>
          <w:szCs w:val="22"/>
          <w:lang w:val="el-GR"/>
        </w:rPr>
      </w:pPr>
      <w:r w:rsidRPr="002827B9">
        <w:rPr>
          <w:szCs w:val="22"/>
          <w:lang w:val="el-GR"/>
        </w:rPr>
        <w:t>α</w:t>
      </w:r>
      <w:r w:rsidR="0038368A" w:rsidRPr="002827B9">
        <w:rPr>
          <w:szCs w:val="22"/>
          <w:lang w:val="el-GR"/>
        </w:rPr>
        <w:t>ίμα στο πτύελο (η ουσία όταν βήχετε)</w:t>
      </w:r>
    </w:p>
    <w:p w14:paraId="17A3B663" w14:textId="77777777" w:rsidR="0038368A" w:rsidRPr="002827B9" w:rsidRDefault="00392561" w:rsidP="009F145E">
      <w:pPr>
        <w:widowControl w:val="0"/>
        <w:numPr>
          <w:ilvl w:val="0"/>
          <w:numId w:val="10"/>
        </w:numPr>
        <w:tabs>
          <w:tab w:val="clear" w:pos="360"/>
          <w:tab w:val="clear" w:pos="567"/>
        </w:tabs>
        <w:adjustRightInd w:val="0"/>
        <w:spacing w:line="240" w:lineRule="auto"/>
        <w:ind w:left="567" w:hanging="567"/>
        <w:textAlignment w:val="baseline"/>
        <w:rPr>
          <w:noProof/>
          <w:szCs w:val="22"/>
          <w:lang w:val="el-GR"/>
        </w:rPr>
      </w:pPr>
      <w:r w:rsidRPr="002827B9">
        <w:rPr>
          <w:szCs w:val="22"/>
          <w:lang w:val="el-GR"/>
        </w:rPr>
        <w:t>μ</w:t>
      </w:r>
      <w:r w:rsidR="0038368A" w:rsidRPr="002827B9">
        <w:rPr>
          <w:szCs w:val="22"/>
          <w:lang w:val="el-GR"/>
        </w:rPr>
        <w:t>υϊκή αδυναμία που διαρκεί ή επιδεινώνεται μέσα στο χρόνο, ένα σύμπτωμα που σχετίζεται κυρίως με καταστάσεις όπως μυασθένεια ή νόσος του Parkinson.</w:t>
      </w:r>
    </w:p>
    <w:p w14:paraId="7E98B633" w14:textId="77777777" w:rsidR="0038368A" w:rsidRPr="002827B9" w:rsidRDefault="0038368A" w:rsidP="009F145E">
      <w:pPr>
        <w:pStyle w:val="Text"/>
        <w:widowControl w:val="0"/>
        <w:spacing w:before="0"/>
        <w:jc w:val="left"/>
        <w:rPr>
          <w:b/>
          <w:sz w:val="22"/>
          <w:szCs w:val="22"/>
          <w:lang w:val="el-GR"/>
        </w:rPr>
      </w:pPr>
      <w:r w:rsidRPr="002827B9">
        <w:rPr>
          <w:sz w:val="22"/>
          <w:szCs w:val="22"/>
          <w:lang w:val="el-GR"/>
        </w:rPr>
        <w:t xml:space="preserve">Εάν κάποιο από τα παραπάνω ισχύει για εσάς, </w:t>
      </w:r>
      <w:r w:rsidRPr="002827B9">
        <w:rPr>
          <w:b/>
          <w:sz w:val="22"/>
          <w:szCs w:val="22"/>
          <w:lang w:val="el-GR"/>
        </w:rPr>
        <w:t>ενημερώστε το γιατρό σας προτού πάρετε το TOBI Podhaler.</w:t>
      </w:r>
    </w:p>
    <w:p w14:paraId="4392B23F" w14:textId="77777777" w:rsidR="00CA74E6" w:rsidRPr="002827B9" w:rsidRDefault="00CA74E6" w:rsidP="009F145E">
      <w:pPr>
        <w:spacing w:line="240" w:lineRule="auto"/>
        <w:rPr>
          <w:noProof/>
          <w:szCs w:val="22"/>
          <w:lang w:val="el-GR"/>
        </w:rPr>
      </w:pPr>
    </w:p>
    <w:p w14:paraId="6DCCEE21" w14:textId="77777777" w:rsidR="0038368A" w:rsidRPr="002827B9" w:rsidRDefault="0038368A" w:rsidP="009F145E">
      <w:pPr>
        <w:spacing w:line="240" w:lineRule="auto"/>
        <w:rPr>
          <w:noProof/>
          <w:szCs w:val="22"/>
          <w:lang w:val="el-GR"/>
        </w:rPr>
      </w:pPr>
      <w:r w:rsidRPr="002827B9">
        <w:rPr>
          <w:szCs w:val="22"/>
          <w:lang w:val="el-GR"/>
        </w:rPr>
        <w:t>Εάν είστε ηλικίας 65</w:t>
      </w:r>
      <w:r w:rsidR="00A67A3D" w:rsidRPr="002827B9">
        <w:rPr>
          <w:szCs w:val="22"/>
          <w:lang w:val="el-GR"/>
        </w:rPr>
        <w:t> </w:t>
      </w:r>
      <w:r w:rsidRPr="002827B9">
        <w:rPr>
          <w:szCs w:val="22"/>
          <w:lang w:val="el-GR"/>
        </w:rPr>
        <w:t>ετών και άνω, ο γιατρός σας μπορεί να πραγματοποιήσει πρόσθετους ελέγχους για να αποφασίσει εάν το TOBI Podhaler είναι κατάλληλο για εσάς.</w:t>
      </w:r>
    </w:p>
    <w:p w14:paraId="69D8609F" w14:textId="77777777" w:rsidR="00CA74E6" w:rsidRPr="002827B9" w:rsidRDefault="00CA74E6" w:rsidP="009F145E">
      <w:pPr>
        <w:spacing w:line="240" w:lineRule="auto"/>
        <w:rPr>
          <w:noProof/>
          <w:szCs w:val="22"/>
          <w:lang w:val="el-GR"/>
        </w:rPr>
      </w:pPr>
    </w:p>
    <w:p w14:paraId="2CFF9EB0" w14:textId="77777777" w:rsidR="0038368A" w:rsidRPr="002827B9" w:rsidRDefault="0038368A" w:rsidP="009F145E">
      <w:pPr>
        <w:spacing w:line="240" w:lineRule="auto"/>
        <w:rPr>
          <w:noProof/>
          <w:szCs w:val="22"/>
          <w:lang w:val="el-GR"/>
        </w:rPr>
      </w:pPr>
      <w:r w:rsidRPr="002827B9">
        <w:rPr>
          <w:szCs w:val="22"/>
          <w:lang w:val="el-GR"/>
        </w:rPr>
        <w:t xml:space="preserve">Εισπνεόμενα φάρμακα μπορεί να προκαλέσουν αίσθημα σύσφιγξης στο θώρακα και συριγμό και αυτό μπορεί να συμβεί αμέσως μετά από </w:t>
      </w:r>
      <w:r w:rsidR="000103D9" w:rsidRPr="002827B9">
        <w:rPr>
          <w:szCs w:val="22"/>
          <w:lang w:val="el-GR"/>
        </w:rPr>
        <w:t xml:space="preserve">την </w:t>
      </w:r>
      <w:r w:rsidRPr="002827B9">
        <w:rPr>
          <w:szCs w:val="22"/>
          <w:lang w:val="el-GR"/>
        </w:rPr>
        <w:t>εισπνοή του TOBI Podhaler.</w:t>
      </w:r>
      <w:r w:rsidRPr="002827B9">
        <w:rPr>
          <w:noProof/>
          <w:szCs w:val="22"/>
          <w:lang w:val="el-GR"/>
        </w:rPr>
        <w:t xml:space="preserve"> </w:t>
      </w:r>
      <w:r w:rsidRPr="002827B9">
        <w:rPr>
          <w:szCs w:val="22"/>
          <w:lang w:val="el-GR"/>
        </w:rPr>
        <w:t>Ο γιατρός σας θα επιβλέψει την πρώτη δόση TOBI Podhaler και θα ελέγξει την πνευμονική λειτουργία πριν και μετά από τη χορήγηση της δόσης.</w:t>
      </w:r>
      <w:r w:rsidRPr="002827B9">
        <w:rPr>
          <w:noProof/>
          <w:szCs w:val="22"/>
          <w:lang w:val="el-GR"/>
        </w:rPr>
        <w:t xml:space="preserve"> </w:t>
      </w:r>
      <w:r w:rsidRPr="002827B9">
        <w:rPr>
          <w:szCs w:val="22"/>
          <w:lang w:val="el-GR"/>
        </w:rPr>
        <w:t xml:space="preserve">Ο γιατρός σας μπορεί να σάς ζητήσει να χρησιμοποιείτε άλλα κατάλληλα φάρμακα πριν από τη λήψη </w:t>
      </w:r>
      <w:r w:rsidR="000103D9" w:rsidRPr="002827B9">
        <w:rPr>
          <w:szCs w:val="22"/>
          <w:lang w:val="el-GR"/>
        </w:rPr>
        <w:t xml:space="preserve">του </w:t>
      </w:r>
      <w:r w:rsidRPr="002827B9">
        <w:rPr>
          <w:szCs w:val="22"/>
          <w:lang w:val="el-GR"/>
        </w:rPr>
        <w:t>TOBI Podhaler.</w:t>
      </w:r>
    </w:p>
    <w:p w14:paraId="65778121" w14:textId="77777777" w:rsidR="00CA74E6" w:rsidRPr="002827B9" w:rsidRDefault="00CA74E6" w:rsidP="009F145E">
      <w:pPr>
        <w:spacing w:line="240" w:lineRule="auto"/>
        <w:rPr>
          <w:noProof/>
          <w:szCs w:val="22"/>
          <w:lang w:val="el-GR"/>
        </w:rPr>
      </w:pPr>
    </w:p>
    <w:p w14:paraId="34A1BBDC" w14:textId="77777777" w:rsidR="0038368A" w:rsidRPr="002827B9" w:rsidRDefault="0038368A" w:rsidP="009F145E">
      <w:pPr>
        <w:spacing w:line="240" w:lineRule="auto"/>
        <w:rPr>
          <w:noProof/>
          <w:szCs w:val="22"/>
          <w:lang w:val="el-GR"/>
        </w:rPr>
      </w:pPr>
      <w:r w:rsidRPr="002827B9">
        <w:rPr>
          <w:szCs w:val="22"/>
          <w:lang w:val="el-GR"/>
        </w:rPr>
        <w:t>Η εισπνοή φαρμάκων μπορεί επίσης να προκαλέσει βήχα κι αυτό μπορεί να συμβεί με το TOBI Podhaler.</w:t>
      </w:r>
      <w:r w:rsidRPr="002827B9">
        <w:rPr>
          <w:noProof/>
          <w:szCs w:val="22"/>
          <w:lang w:val="el-GR"/>
        </w:rPr>
        <w:t xml:space="preserve"> </w:t>
      </w:r>
      <w:r w:rsidRPr="002827B9">
        <w:rPr>
          <w:szCs w:val="22"/>
          <w:lang w:val="el-GR"/>
        </w:rPr>
        <w:t>Μιλήστε στο γιατρό σας εάν ο βήχας εμμένει και αποτελεί βάρος για εσάς.</w:t>
      </w:r>
    </w:p>
    <w:p w14:paraId="3BB0BDD7" w14:textId="77777777" w:rsidR="00CA74E6" w:rsidRPr="002827B9" w:rsidRDefault="00CA74E6" w:rsidP="009F145E">
      <w:pPr>
        <w:spacing w:line="240" w:lineRule="auto"/>
        <w:rPr>
          <w:noProof/>
          <w:szCs w:val="22"/>
          <w:lang w:val="el-GR"/>
        </w:rPr>
      </w:pPr>
    </w:p>
    <w:p w14:paraId="066FAF8F" w14:textId="77777777" w:rsidR="0038368A" w:rsidRPr="002827B9" w:rsidRDefault="0038368A" w:rsidP="009F145E">
      <w:pPr>
        <w:numPr>
          <w:ilvl w:val="12"/>
          <w:numId w:val="0"/>
        </w:numPr>
        <w:spacing w:line="240" w:lineRule="auto"/>
        <w:rPr>
          <w:noProof/>
          <w:szCs w:val="22"/>
          <w:lang w:val="el-GR"/>
        </w:rPr>
      </w:pPr>
      <w:r w:rsidRPr="002827B9">
        <w:rPr>
          <w:szCs w:val="22"/>
          <w:lang w:val="el-GR"/>
        </w:rPr>
        <w:t xml:space="preserve">Στελέχη </w:t>
      </w:r>
      <w:r w:rsidRPr="002827B9">
        <w:rPr>
          <w:i/>
          <w:szCs w:val="22"/>
          <w:lang w:val="el-GR"/>
        </w:rPr>
        <w:t>Pseudomonas</w:t>
      </w:r>
      <w:r w:rsidRPr="002827B9">
        <w:rPr>
          <w:szCs w:val="22"/>
          <w:lang w:val="el-GR"/>
        </w:rPr>
        <w:t xml:space="preserve"> μπορεί να καταστούν ανθεκτικά στη θεραπεία με αντιβιοτικό μέσα στο χρόνο.</w:t>
      </w:r>
      <w:r w:rsidRPr="002827B9">
        <w:rPr>
          <w:noProof/>
          <w:szCs w:val="22"/>
          <w:lang w:val="el-GR"/>
        </w:rPr>
        <w:t xml:space="preserve"> </w:t>
      </w:r>
      <w:r w:rsidRPr="002827B9">
        <w:rPr>
          <w:szCs w:val="22"/>
          <w:lang w:val="el-GR"/>
        </w:rPr>
        <w:t>Αυτό σημαίνει ότι το TOBI Podhaler μπορεί να μην δρα όσο καλά θα έπρεπε μέσα στο χρόνο.</w:t>
      </w:r>
      <w:r w:rsidRPr="002827B9">
        <w:rPr>
          <w:noProof/>
          <w:szCs w:val="22"/>
          <w:lang w:val="el-GR"/>
        </w:rPr>
        <w:t xml:space="preserve"> </w:t>
      </w:r>
      <w:r w:rsidRPr="002827B9">
        <w:rPr>
          <w:szCs w:val="22"/>
          <w:lang w:val="el-GR"/>
        </w:rPr>
        <w:t>Ενημερώστε τον γιατρό σας εάν ανησυχείτε σχετικά με αυτό.</w:t>
      </w:r>
    </w:p>
    <w:p w14:paraId="05AEBB3F" w14:textId="77777777" w:rsidR="00CA74E6" w:rsidRPr="002827B9" w:rsidRDefault="00CA74E6" w:rsidP="009F145E">
      <w:pPr>
        <w:numPr>
          <w:ilvl w:val="12"/>
          <w:numId w:val="0"/>
        </w:numPr>
        <w:spacing w:line="240" w:lineRule="auto"/>
        <w:rPr>
          <w:noProof/>
          <w:szCs w:val="22"/>
          <w:lang w:val="el-GR"/>
        </w:rPr>
      </w:pPr>
    </w:p>
    <w:p w14:paraId="1B521F81" w14:textId="77777777" w:rsidR="0038368A" w:rsidRPr="002827B9" w:rsidRDefault="0038368A" w:rsidP="009F145E">
      <w:pPr>
        <w:widowControl w:val="0"/>
        <w:tabs>
          <w:tab w:val="clear" w:pos="567"/>
        </w:tabs>
        <w:adjustRightInd w:val="0"/>
        <w:spacing w:line="240" w:lineRule="auto"/>
        <w:textAlignment w:val="baseline"/>
        <w:rPr>
          <w:noProof/>
          <w:szCs w:val="22"/>
          <w:lang w:val="el-GR"/>
        </w:rPr>
      </w:pPr>
      <w:r w:rsidRPr="002827B9">
        <w:rPr>
          <w:szCs w:val="22"/>
          <w:lang w:val="el-GR"/>
        </w:rPr>
        <w:t>Εάν παίρνετε τομπραμυκίνη ή άλλο αμινογλυκοσιδικό αντιβιοτικό με ένεση, μπορεί ενίοτε να προκαλέσει απώλεια ακοής, ζάλη και βλάβη στους νεφρούς.</w:t>
      </w:r>
    </w:p>
    <w:p w14:paraId="388F5382" w14:textId="77777777" w:rsidR="00CA74E6" w:rsidRPr="002827B9" w:rsidRDefault="00CA74E6" w:rsidP="009F145E">
      <w:pPr>
        <w:numPr>
          <w:ilvl w:val="12"/>
          <w:numId w:val="0"/>
        </w:numPr>
        <w:tabs>
          <w:tab w:val="clear" w:pos="567"/>
        </w:tabs>
        <w:spacing w:line="240" w:lineRule="auto"/>
        <w:rPr>
          <w:noProof/>
          <w:szCs w:val="22"/>
          <w:lang w:val="el-GR"/>
        </w:rPr>
      </w:pPr>
    </w:p>
    <w:p w14:paraId="6D836C2E" w14:textId="77777777" w:rsidR="00F76D56" w:rsidRPr="002827B9" w:rsidRDefault="00F76D56" w:rsidP="009F145E">
      <w:pPr>
        <w:keepNext/>
        <w:numPr>
          <w:ilvl w:val="12"/>
          <w:numId w:val="0"/>
        </w:numPr>
        <w:tabs>
          <w:tab w:val="clear" w:pos="567"/>
        </w:tabs>
        <w:spacing w:line="240" w:lineRule="auto"/>
        <w:rPr>
          <w:b/>
          <w:noProof/>
          <w:szCs w:val="22"/>
          <w:lang w:val="el-GR"/>
        </w:rPr>
      </w:pPr>
      <w:r w:rsidRPr="002827B9">
        <w:rPr>
          <w:b/>
          <w:noProof/>
          <w:szCs w:val="22"/>
          <w:lang w:val="el-GR"/>
        </w:rPr>
        <w:t>Παιδιά</w:t>
      </w:r>
    </w:p>
    <w:p w14:paraId="65DA0543" w14:textId="77777777" w:rsidR="00F76D56" w:rsidRPr="002827B9" w:rsidRDefault="00F76D56" w:rsidP="009F145E">
      <w:pPr>
        <w:spacing w:line="240" w:lineRule="auto"/>
        <w:rPr>
          <w:noProof/>
          <w:szCs w:val="22"/>
          <w:lang w:val="el-GR"/>
        </w:rPr>
      </w:pPr>
      <w:r w:rsidRPr="002827B9">
        <w:rPr>
          <w:szCs w:val="22"/>
          <w:lang w:val="el-GR"/>
        </w:rPr>
        <w:t>Το TOBI Podhaler δεν πρέπει να χορηγείται σε παιδιά ηλικίας κάτω των 6 ετών.</w:t>
      </w:r>
    </w:p>
    <w:p w14:paraId="7808D28C" w14:textId="77777777" w:rsidR="00F76D56" w:rsidRPr="002827B9" w:rsidRDefault="00F76D56" w:rsidP="009F145E">
      <w:pPr>
        <w:numPr>
          <w:ilvl w:val="12"/>
          <w:numId w:val="0"/>
        </w:numPr>
        <w:tabs>
          <w:tab w:val="clear" w:pos="567"/>
        </w:tabs>
        <w:spacing w:line="240" w:lineRule="auto"/>
        <w:rPr>
          <w:noProof/>
          <w:szCs w:val="22"/>
          <w:lang w:val="el-GR"/>
        </w:rPr>
      </w:pPr>
    </w:p>
    <w:p w14:paraId="058244B1" w14:textId="77777777" w:rsidR="0038368A" w:rsidRPr="002827B9" w:rsidRDefault="0076780B" w:rsidP="009F145E">
      <w:pPr>
        <w:keepNext/>
        <w:numPr>
          <w:ilvl w:val="12"/>
          <w:numId w:val="0"/>
        </w:numPr>
        <w:tabs>
          <w:tab w:val="clear" w:pos="567"/>
        </w:tabs>
        <w:spacing w:line="240" w:lineRule="auto"/>
        <w:rPr>
          <w:b/>
          <w:noProof/>
          <w:szCs w:val="22"/>
          <w:lang w:val="el-GR"/>
        </w:rPr>
      </w:pPr>
      <w:r w:rsidRPr="002827B9">
        <w:rPr>
          <w:b/>
          <w:szCs w:val="22"/>
          <w:lang w:val="el-GR"/>
        </w:rPr>
        <w:t>Άλλα φάρμακα και TOBI Podhaler</w:t>
      </w:r>
    </w:p>
    <w:p w14:paraId="7191E947" w14:textId="430FE1EA" w:rsidR="0038368A" w:rsidRPr="002827B9" w:rsidRDefault="00F76D56" w:rsidP="009F145E">
      <w:pPr>
        <w:numPr>
          <w:ilvl w:val="12"/>
          <w:numId w:val="0"/>
        </w:numPr>
        <w:tabs>
          <w:tab w:val="clear" w:pos="567"/>
        </w:tabs>
        <w:spacing w:line="240" w:lineRule="auto"/>
        <w:ind w:right="-2"/>
        <w:rPr>
          <w:noProof/>
          <w:szCs w:val="22"/>
          <w:lang w:val="el-GR"/>
        </w:rPr>
      </w:pPr>
      <w:r w:rsidRPr="002827B9">
        <w:rPr>
          <w:szCs w:val="22"/>
          <w:lang w:val="el-GR"/>
        </w:rPr>
        <w:t>Ε</w:t>
      </w:r>
      <w:r w:rsidR="0038368A" w:rsidRPr="002827B9">
        <w:rPr>
          <w:szCs w:val="22"/>
          <w:lang w:val="el-GR"/>
        </w:rPr>
        <w:t>νημερώστε το</w:t>
      </w:r>
      <w:r w:rsidRPr="002827B9">
        <w:rPr>
          <w:szCs w:val="22"/>
          <w:lang w:val="el-GR"/>
        </w:rPr>
        <w:t>ν</w:t>
      </w:r>
      <w:r w:rsidR="0038368A" w:rsidRPr="002827B9">
        <w:rPr>
          <w:szCs w:val="22"/>
          <w:lang w:val="el-GR"/>
        </w:rPr>
        <w:t xml:space="preserve"> γιατρό ή το</w:t>
      </w:r>
      <w:r w:rsidRPr="002827B9">
        <w:rPr>
          <w:szCs w:val="22"/>
          <w:lang w:val="el-GR"/>
        </w:rPr>
        <w:t>ν</w:t>
      </w:r>
      <w:r w:rsidR="0038368A" w:rsidRPr="002827B9">
        <w:rPr>
          <w:szCs w:val="22"/>
          <w:lang w:val="el-GR"/>
        </w:rPr>
        <w:t xml:space="preserve"> φαρμακοποιό σας εάν παίρνετε ή έχετε πρόσφατα </w:t>
      </w:r>
      <w:r w:rsidRPr="002827B9">
        <w:rPr>
          <w:szCs w:val="22"/>
          <w:lang w:val="el-GR"/>
        </w:rPr>
        <w:t xml:space="preserve">πάρει </w:t>
      </w:r>
      <w:r w:rsidR="0038368A" w:rsidRPr="002827B9">
        <w:rPr>
          <w:szCs w:val="22"/>
          <w:lang w:val="el-GR"/>
        </w:rPr>
        <w:t>άλλα φάρμακα.</w:t>
      </w:r>
    </w:p>
    <w:p w14:paraId="05AF44BA" w14:textId="77777777" w:rsidR="00CA74E6" w:rsidRPr="002827B9" w:rsidRDefault="00CA74E6" w:rsidP="009F145E">
      <w:pPr>
        <w:numPr>
          <w:ilvl w:val="12"/>
          <w:numId w:val="0"/>
        </w:numPr>
        <w:tabs>
          <w:tab w:val="clear" w:pos="567"/>
        </w:tabs>
        <w:spacing w:line="240" w:lineRule="auto"/>
        <w:ind w:right="-2"/>
        <w:rPr>
          <w:noProof/>
          <w:szCs w:val="22"/>
          <w:lang w:val="el-GR"/>
        </w:rPr>
      </w:pPr>
    </w:p>
    <w:p w14:paraId="2FEC57D5" w14:textId="77777777" w:rsidR="0038368A" w:rsidRPr="002827B9" w:rsidRDefault="0038368A" w:rsidP="009F145E">
      <w:pPr>
        <w:keepNext/>
        <w:numPr>
          <w:ilvl w:val="12"/>
          <w:numId w:val="0"/>
        </w:numPr>
        <w:tabs>
          <w:tab w:val="clear" w:pos="567"/>
        </w:tabs>
        <w:spacing w:line="240" w:lineRule="auto"/>
        <w:rPr>
          <w:noProof/>
          <w:szCs w:val="22"/>
          <w:lang w:val="el-GR"/>
        </w:rPr>
      </w:pPr>
      <w:r w:rsidRPr="002827B9">
        <w:rPr>
          <w:szCs w:val="22"/>
          <w:lang w:val="el-GR"/>
        </w:rPr>
        <w:t>Δεν πρέπει να παίρνετε τα εξής φάρμακα ενώ παίρνετε TOBI Podhaler:</w:t>
      </w:r>
    </w:p>
    <w:p w14:paraId="18F24C11" w14:textId="77777777" w:rsidR="0038368A" w:rsidRPr="002827B9" w:rsidRDefault="0038368A" w:rsidP="009F145E">
      <w:pPr>
        <w:numPr>
          <w:ilvl w:val="0"/>
          <w:numId w:val="21"/>
        </w:numPr>
        <w:tabs>
          <w:tab w:val="clear" w:pos="567"/>
        </w:tabs>
        <w:spacing w:line="240" w:lineRule="auto"/>
        <w:ind w:left="567" w:hanging="567"/>
        <w:rPr>
          <w:color w:val="000000"/>
          <w:szCs w:val="22"/>
          <w:lang w:val="el-GR"/>
        </w:rPr>
      </w:pPr>
      <w:r w:rsidRPr="002827B9">
        <w:rPr>
          <w:color w:val="000000"/>
          <w:szCs w:val="22"/>
          <w:lang w:val="el-GR"/>
        </w:rPr>
        <w:t>Φουροσεμίδη ή αιθακρυνικό οξύ, διουρητικά</w:t>
      </w:r>
    </w:p>
    <w:p w14:paraId="225CD8CE" w14:textId="77777777" w:rsidR="001240D8" w:rsidRPr="002827B9" w:rsidRDefault="0038368A" w:rsidP="009F145E">
      <w:pPr>
        <w:numPr>
          <w:ilvl w:val="0"/>
          <w:numId w:val="21"/>
        </w:numPr>
        <w:tabs>
          <w:tab w:val="clear" w:pos="567"/>
        </w:tabs>
        <w:spacing w:line="240" w:lineRule="auto"/>
        <w:ind w:left="567" w:hanging="567"/>
        <w:rPr>
          <w:color w:val="000000"/>
          <w:szCs w:val="22"/>
          <w:lang w:val="el-GR"/>
        </w:rPr>
      </w:pPr>
      <w:r w:rsidRPr="002827B9">
        <w:rPr>
          <w:color w:val="000000"/>
          <w:szCs w:val="22"/>
          <w:lang w:val="el-GR"/>
        </w:rPr>
        <w:t xml:space="preserve">Λοιπά φάρμακα με διουρητικές ιδιότητες, όπως ουρία ή </w:t>
      </w:r>
      <w:r w:rsidR="0052233E" w:rsidRPr="002827B9">
        <w:rPr>
          <w:color w:val="000000"/>
          <w:szCs w:val="22"/>
          <w:lang w:val="el-GR"/>
        </w:rPr>
        <w:t xml:space="preserve">ενδοφλέβια </w:t>
      </w:r>
      <w:r w:rsidRPr="002827B9">
        <w:rPr>
          <w:color w:val="000000"/>
          <w:szCs w:val="22"/>
          <w:lang w:val="el-GR"/>
        </w:rPr>
        <w:t>μαννιτόλη</w:t>
      </w:r>
    </w:p>
    <w:p w14:paraId="5EF62C41" w14:textId="77777777" w:rsidR="0038368A" w:rsidRPr="002827B9" w:rsidRDefault="0038368A" w:rsidP="009F145E">
      <w:pPr>
        <w:numPr>
          <w:ilvl w:val="0"/>
          <w:numId w:val="32"/>
        </w:numPr>
        <w:tabs>
          <w:tab w:val="clear" w:pos="567"/>
        </w:tabs>
        <w:spacing w:line="240" w:lineRule="auto"/>
        <w:ind w:left="567" w:hanging="567"/>
        <w:rPr>
          <w:color w:val="000000"/>
          <w:szCs w:val="22"/>
          <w:lang w:val="el-GR"/>
        </w:rPr>
      </w:pPr>
      <w:r w:rsidRPr="002827B9">
        <w:rPr>
          <w:color w:val="000000"/>
          <w:szCs w:val="22"/>
          <w:lang w:val="el-GR"/>
        </w:rPr>
        <w:t>Λοιπά φάρμακα που μπορεί να προξενήσουν βλάβη στους νεφρούς ή την ακοή.</w:t>
      </w:r>
    </w:p>
    <w:p w14:paraId="250C9627" w14:textId="77777777" w:rsidR="00CA74E6" w:rsidRPr="002827B9" w:rsidRDefault="00CA74E6" w:rsidP="009F145E">
      <w:pPr>
        <w:tabs>
          <w:tab w:val="clear" w:pos="567"/>
        </w:tabs>
        <w:spacing w:line="240" w:lineRule="auto"/>
        <w:rPr>
          <w:rFonts w:eastAsia="SimSun"/>
          <w:color w:val="000000"/>
          <w:szCs w:val="22"/>
          <w:lang w:val="el-GR" w:eastAsia="zh-CN"/>
        </w:rPr>
      </w:pPr>
    </w:p>
    <w:p w14:paraId="6EE91627" w14:textId="77777777" w:rsidR="0038368A" w:rsidRPr="002827B9" w:rsidRDefault="0038368A" w:rsidP="009F145E">
      <w:pPr>
        <w:pStyle w:val="Text"/>
        <w:keepNext/>
        <w:spacing w:before="0"/>
        <w:jc w:val="left"/>
        <w:rPr>
          <w:sz w:val="22"/>
          <w:szCs w:val="22"/>
          <w:lang w:val="el-GR"/>
        </w:rPr>
      </w:pPr>
      <w:r w:rsidRPr="002827B9">
        <w:rPr>
          <w:sz w:val="22"/>
          <w:szCs w:val="22"/>
          <w:lang w:val="el-GR"/>
        </w:rPr>
        <w:lastRenderedPageBreak/>
        <w:t xml:space="preserve">Τα παρακάτω φάρμακα μπορεί να αυξήσουν τις πιθανότητες εμφάνισης βλαβερών επιδράσεων εάν σας χορηγούνται ενώ </w:t>
      </w:r>
      <w:r w:rsidR="002D7311" w:rsidRPr="002827B9">
        <w:rPr>
          <w:sz w:val="22"/>
          <w:szCs w:val="22"/>
          <w:lang w:val="el-GR"/>
        </w:rPr>
        <w:t xml:space="preserve">κάνετε </w:t>
      </w:r>
      <w:r w:rsidR="000103D9" w:rsidRPr="002827B9">
        <w:rPr>
          <w:sz w:val="22"/>
          <w:szCs w:val="22"/>
          <w:lang w:val="el-GR"/>
        </w:rPr>
        <w:t xml:space="preserve">ταυτόχρονα </w:t>
      </w:r>
      <w:r w:rsidRPr="002827B9">
        <w:rPr>
          <w:sz w:val="22"/>
          <w:szCs w:val="22"/>
          <w:lang w:val="el-GR"/>
        </w:rPr>
        <w:t xml:space="preserve">και </w:t>
      </w:r>
      <w:r w:rsidRPr="002827B9">
        <w:rPr>
          <w:b/>
          <w:bCs/>
          <w:sz w:val="22"/>
          <w:szCs w:val="22"/>
          <w:lang w:val="el-GR"/>
        </w:rPr>
        <w:t>ενέσεις</w:t>
      </w:r>
      <w:r w:rsidRPr="002827B9">
        <w:rPr>
          <w:sz w:val="22"/>
          <w:szCs w:val="22"/>
          <w:lang w:val="el-GR"/>
        </w:rPr>
        <w:t xml:space="preserve"> τομπραμυκίνης ή άλλου αμινογλυκοσιδικού αντιβιοτικού:</w:t>
      </w:r>
    </w:p>
    <w:p w14:paraId="7F03DB03" w14:textId="77777777" w:rsidR="0038368A" w:rsidRPr="002827B9" w:rsidRDefault="0038368A" w:rsidP="009F145E">
      <w:pPr>
        <w:numPr>
          <w:ilvl w:val="0"/>
          <w:numId w:val="32"/>
        </w:numPr>
        <w:tabs>
          <w:tab w:val="clear" w:pos="567"/>
        </w:tabs>
        <w:spacing w:line="240" w:lineRule="auto"/>
        <w:ind w:left="567" w:hanging="567"/>
        <w:rPr>
          <w:szCs w:val="22"/>
          <w:lang w:val="el-GR"/>
        </w:rPr>
      </w:pPr>
      <w:r w:rsidRPr="002827B9">
        <w:rPr>
          <w:color w:val="000000"/>
          <w:szCs w:val="22"/>
          <w:lang w:val="el-GR"/>
        </w:rPr>
        <w:t xml:space="preserve">Αμφοτερικίνη Β, </w:t>
      </w:r>
      <w:r w:rsidR="00144FA6" w:rsidRPr="002827B9">
        <w:rPr>
          <w:color w:val="000000"/>
          <w:szCs w:val="22"/>
          <w:lang w:val="el-GR"/>
        </w:rPr>
        <w:t>κ</w:t>
      </w:r>
      <w:r w:rsidRPr="002827B9">
        <w:rPr>
          <w:color w:val="000000"/>
          <w:szCs w:val="22"/>
          <w:lang w:val="el-GR"/>
        </w:rPr>
        <w:t>εφαλοτίνη, πολυμυξίνες (χρησιμοποιούνται για την αντιμετώπιση μικροβιακών λοιμώξεων), κυκλοσπορίνη, τακρόλιμο</w:t>
      </w:r>
      <w:r w:rsidR="000103D9" w:rsidRPr="002827B9">
        <w:rPr>
          <w:color w:val="000000"/>
          <w:szCs w:val="22"/>
          <w:lang w:val="el-GR"/>
        </w:rPr>
        <w:t>υ</w:t>
      </w:r>
      <w:r w:rsidRPr="002827B9">
        <w:rPr>
          <w:color w:val="000000"/>
          <w:szCs w:val="22"/>
          <w:lang w:val="el-GR"/>
        </w:rPr>
        <w:t>ς (χρησιμοποιείται για τη μείωση της δράσης του ανοσοποιητικού συστήματος). Αυτά τα φάρμακα μπορεί να προξενήσουν βλάβη στους νεφρούς.</w:t>
      </w:r>
    </w:p>
    <w:p w14:paraId="51F6043D" w14:textId="77777777" w:rsidR="0038368A" w:rsidRPr="002827B9" w:rsidRDefault="0038368A" w:rsidP="009F145E">
      <w:pPr>
        <w:numPr>
          <w:ilvl w:val="0"/>
          <w:numId w:val="32"/>
        </w:numPr>
        <w:tabs>
          <w:tab w:val="clear" w:pos="567"/>
        </w:tabs>
        <w:spacing w:line="240" w:lineRule="auto"/>
        <w:ind w:left="567" w:hanging="567"/>
        <w:rPr>
          <w:szCs w:val="22"/>
          <w:lang w:val="el-GR"/>
        </w:rPr>
      </w:pPr>
      <w:r w:rsidRPr="002827B9">
        <w:rPr>
          <w:color w:val="000000"/>
          <w:szCs w:val="22"/>
          <w:lang w:val="el-GR"/>
        </w:rPr>
        <w:t>Ενώσεις λευκόχρυσου όπως η καρβοπλατίν</w:t>
      </w:r>
      <w:r w:rsidR="00144FA6" w:rsidRPr="002827B9">
        <w:rPr>
          <w:color w:val="000000"/>
          <w:szCs w:val="22"/>
          <w:lang w:val="el-GR"/>
        </w:rPr>
        <w:t>η</w:t>
      </w:r>
      <w:r w:rsidRPr="002827B9">
        <w:rPr>
          <w:color w:val="000000"/>
          <w:szCs w:val="22"/>
          <w:lang w:val="el-GR"/>
        </w:rPr>
        <w:t xml:space="preserve"> και η σισπλατίν</w:t>
      </w:r>
      <w:r w:rsidR="00144FA6" w:rsidRPr="002827B9">
        <w:rPr>
          <w:color w:val="000000"/>
          <w:szCs w:val="22"/>
          <w:lang w:val="el-GR"/>
        </w:rPr>
        <w:t>η</w:t>
      </w:r>
      <w:r w:rsidRPr="002827B9">
        <w:rPr>
          <w:color w:val="000000"/>
          <w:szCs w:val="22"/>
          <w:lang w:val="el-GR"/>
        </w:rPr>
        <w:t xml:space="preserve"> (χρησιμοποιούνται για την αντιμετώπιση ορισμένων μορφών καρκίνου). Αυτά τα φάρμακα μπορεί να προξενήσουν βλάβη στους νεφρούς ή την ακοή.</w:t>
      </w:r>
    </w:p>
    <w:p w14:paraId="660D85A1" w14:textId="77777777" w:rsidR="0038368A" w:rsidRPr="002827B9" w:rsidRDefault="0038368A" w:rsidP="009F145E">
      <w:pPr>
        <w:numPr>
          <w:ilvl w:val="0"/>
          <w:numId w:val="32"/>
        </w:numPr>
        <w:tabs>
          <w:tab w:val="clear" w:pos="567"/>
        </w:tabs>
        <w:spacing w:line="240" w:lineRule="auto"/>
        <w:ind w:left="567" w:hanging="567"/>
        <w:rPr>
          <w:szCs w:val="22"/>
          <w:lang w:val="el-GR"/>
        </w:rPr>
      </w:pPr>
      <w:r w:rsidRPr="002827B9">
        <w:rPr>
          <w:color w:val="000000"/>
          <w:szCs w:val="22"/>
          <w:lang w:val="el-GR"/>
        </w:rPr>
        <w:t>Αντιχολινεστεράσες, όπως η νεοστιγμίνη και η πυριδοστιγμίνη (χρησιμοποιούνται για την αντιμετώπιση της μυϊκής αδυναμίας) ή αλλαντ</w:t>
      </w:r>
      <w:r w:rsidR="000103D9" w:rsidRPr="002827B9">
        <w:rPr>
          <w:color w:val="000000"/>
          <w:szCs w:val="22"/>
          <w:lang w:val="el-GR"/>
        </w:rPr>
        <w:t>ο</w:t>
      </w:r>
      <w:r w:rsidRPr="002827B9">
        <w:rPr>
          <w:color w:val="000000"/>
          <w:szCs w:val="22"/>
          <w:lang w:val="el-GR"/>
        </w:rPr>
        <w:t>τοξίνη. Αυτά τα φάρμακα μπορεί να προκαλέσουν εμφάνιση ή επιδείνωση μυϊκής αδυναμίας.</w:t>
      </w:r>
    </w:p>
    <w:p w14:paraId="2FD697D5" w14:textId="77777777" w:rsidR="00244560" w:rsidRDefault="00244560" w:rsidP="009F145E">
      <w:pPr>
        <w:widowControl w:val="0"/>
        <w:tabs>
          <w:tab w:val="clear" w:pos="567"/>
        </w:tabs>
        <w:adjustRightInd w:val="0"/>
        <w:spacing w:line="240" w:lineRule="auto"/>
        <w:ind w:right="-2"/>
        <w:textAlignment w:val="baseline"/>
        <w:rPr>
          <w:szCs w:val="22"/>
          <w:lang w:val="el-GR"/>
        </w:rPr>
      </w:pPr>
    </w:p>
    <w:p w14:paraId="2FCC59CA" w14:textId="07ADC120" w:rsidR="0038368A" w:rsidRPr="002827B9" w:rsidRDefault="0038368A" w:rsidP="009F145E">
      <w:pPr>
        <w:widowControl w:val="0"/>
        <w:tabs>
          <w:tab w:val="clear" w:pos="567"/>
        </w:tabs>
        <w:adjustRightInd w:val="0"/>
        <w:spacing w:line="240" w:lineRule="auto"/>
        <w:ind w:right="-2"/>
        <w:textAlignment w:val="baseline"/>
        <w:rPr>
          <w:szCs w:val="22"/>
          <w:lang w:val="el-GR"/>
        </w:rPr>
      </w:pPr>
      <w:r w:rsidRPr="002827B9">
        <w:rPr>
          <w:szCs w:val="22"/>
          <w:lang w:val="el-GR"/>
        </w:rPr>
        <w:t>Εάν παίρνετε ένα ή περισσότερα από τα παραπάνω φάρμακα, συζητήστε με το γιατρός σας πριν πάρετε το TOBI Podhaler.</w:t>
      </w:r>
    </w:p>
    <w:p w14:paraId="4D9D6E3A" w14:textId="77777777" w:rsidR="00CA74E6" w:rsidRPr="002827B9" w:rsidRDefault="00CA74E6" w:rsidP="009F145E">
      <w:pPr>
        <w:widowControl w:val="0"/>
        <w:tabs>
          <w:tab w:val="clear" w:pos="567"/>
        </w:tabs>
        <w:adjustRightInd w:val="0"/>
        <w:spacing w:line="240" w:lineRule="auto"/>
        <w:ind w:right="-2"/>
        <w:textAlignment w:val="baseline"/>
        <w:rPr>
          <w:szCs w:val="22"/>
          <w:lang w:val="el-GR"/>
        </w:rPr>
      </w:pPr>
    </w:p>
    <w:p w14:paraId="2B9A8ABA" w14:textId="77777777" w:rsidR="0038368A" w:rsidRPr="002827B9" w:rsidRDefault="0038368A" w:rsidP="009F145E">
      <w:pPr>
        <w:keepNext/>
        <w:numPr>
          <w:ilvl w:val="12"/>
          <w:numId w:val="0"/>
        </w:numPr>
        <w:tabs>
          <w:tab w:val="clear" w:pos="567"/>
        </w:tabs>
        <w:spacing w:line="240" w:lineRule="auto"/>
        <w:rPr>
          <w:b/>
          <w:noProof/>
          <w:szCs w:val="22"/>
          <w:lang w:val="el-GR"/>
        </w:rPr>
      </w:pPr>
      <w:r w:rsidRPr="002827B9">
        <w:rPr>
          <w:b/>
          <w:szCs w:val="22"/>
          <w:lang w:val="el-GR"/>
        </w:rPr>
        <w:t>Κύηση και θηλασμός</w:t>
      </w:r>
    </w:p>
    <w:p w14:paraId="62C8CB5F" w14:textId="77777777" w:rsidR="00CA74E6" w:rsidRPr="002827B9" w:rsidRDefault="00F76D56" w:rsidP="009F145E">
      <w:pPr>
        <w:numPr>
          <w:ilvl w:val="12"/>
          <w:numId w:val="0"/>
        </w:numPr>
        <w:tabs>
          <w:tab w:val="clear" w:pos="567"/>
        </w:tabs>
        <w:spacing w:line="240" w:lineRule="auto"/>
        <w:rPr>
          <w:lang w:val="el-GR"/>
        </w:rPr>
      </w:pPr>
      <w:r w:rsidRPr="002827B9">
        <w:rPr>
          <w:lang w:val="el-GR"/>
        </w:rPr>
        <w:t>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r w:rsidR="00527370" w:rsidRPr="002827B9">
        <w:rPr>
          <w:lang w:val="el-GR"/>
        </w:rPr>
        <w:t>.</w:t>
      </w:r>
    </w:p>
    <w:p w14:paraId="4C2EF87E" w14:textId="77777777" w:rsidR="00F76D56" w:rsidRPr="002827B9" w:rsidRDefault="00F76D56" w:rsidP="009F145E">
      <w:pPr>
        <w:numPr>
          <w:ilvl w:val="12"/>
          <w:numId w:val="0"/>
        </w:numPr>
        <w:tabs>
          <w:tab w:val="clear" w:pos="567"/>
        </w:tabs>
        <w:spacing w:line="240" w:lineRule="auto"/>
        <w:rPr>
          <w:noProof/>
          <w:szCs w:val="22"/>
          <w:lang w:val="el-GR"/>
        </w:rPr>
      </w:pPr>
    </w:p>
    <w:p w14:paraId="40FFD2B7" w14:textId="77777777" w:rsidR="0038368A" w:rsidRPr="002827B9" w:rsidRDefault="0038368A" w:rsidP="009F145E">
      <w:pPr>
        <w:numPr>
          <w:ilvl w:val="12"/>
          <w:numId w:val="0"/>
        </w:numPr>
        <w:tabs>
          <w:tab w:val="clear" w:pos="567"/>
        </w:tabs>
        <w:spacing w:line="240" w:lineRule="auto"/>
        <w:rPr>
          <w:noProof/>
          <w:szCs w:val="22"/>
          <w:lang w:val="el-GR"/>
        </w:rPr>
      </w:pPr>
      <w:r w:rsidRPr="002827B9">
        <w:rPr>
          <w:szCs w:val="22"/>
          <w:lang w:val="el-GR"/>
        </w:rPr>
        <w:t>Δεν είναι γνωστό εάν η εισπνοή αυτού του φαρμάκου ενώ είστε έγκυος προκαλεί ανεπιθύμητες ενέργειες.</w:t>
      </w:r>
    </w:p>
    <w:p w14:paraId="31438143" w14:textId="77777777" w:rsidR="00A5263F" w:rsidRPr="002827B9" w:rsidRDefault="00A5263F" w:rsidP="009F145E">
      <w:pPr>
        <w:numPr>
          <w:ilvl w:val="12"/>
          <w:numId w:val="0"/>
        </w:numPr>
        <w:tabs>
          <w:tab w:val="clear" w:pos="567"/>
        </w:tabs>
        <w:spacing w:line="240" w:lineRule="auto"/>
        <w:rPr>
          <w:noProof/>
          <w:szCs w:val="22"/>
          <w:lang w:val="el-GR"/>
        </w:rPr>
      </w:pPr>
    </w:p>
    <w:p w14:paraId="05C2A576" w14:textId="77777777" w:rsidR="0038368A" w:rsidRPr="002827B9" w:rsidRDefault="0038368A" w:rsidP="009F145E">
      <w:pPr>
        <w:numPr>
          <w:ilvl w:val="12"/>
          <w:numId w:val="0"/>
        </w:numPr>
        <w:tabs>
          <w:tab w:val="clear" w:pos="567"/>
        </w:tabs>
        <w:spacing w:line="240" w:lineRule="auto"/>
        <w:rPr>
          <w:noProof/>
          <w:szCs w:val="22"/>
          <w:lang w:val="el-GR"/>
        </w:rPr>
      </w:pPr>
      <w:r w:rsidRPr="002827B9">
        <w:rPr>
          <w:szCs w:val="22"/>
          <w:lang w:val="el-GR"/>
        </w:rPr>
        <w:t>Όταν χορηγούνται με ένεση, η τομπραμυκίνη και άλλα αμινογλυκοσιδικά αντιβιοτικά μπορεί να προξενήσουν βλάβη σε αγέννητο παιδί, όπως κώφωση.</w:t>
      </w:r>
    </w:p>
    <w:p w14:paraId="1752433C" w14:textId="77777777" w:rsidR="00CA74E6" w:rsidRPr="002827B9" w:rsidRDefault="00CA74E6" w:rsidP="009F145E">
      <w:pPr>
        <w:numPr>
          <w:ilvl w:val="12"/>
          <w:numId w:val="0"/>
        </w:numPr>
        <w:tabs>
          <w:tab w:val="clear" w:pos="567"/>
        </w:tabs>
        <w:spacing w:line="240" w:lineRule="auto"/>
        <w:rPr>
          <w:noProof/>
          <w:szCs w:val="22"/>
          <w:lang w:val="el-GR"/>
        </w:rPr>
      </w:pPr>
    </w:p>
    <w:p w14:paraId="49EA2472" w14:textId="77777777" w:rsidR="0038368A" w:rsidRPr="002827B9" w:rsidRDefault="0038368A" w:rsidP="009F145E">
      <w:pPr>
        <w:numPr>
          <w:ilvl w:val="12"/>
          <w:numId w:val="0"/>
        </w:numPr>
        <w:tabs>
          <w:tab w:val="clear" w:pos="567"/>
        </w:tabs>
        <w:spacing w:line="240" w:lineRule="auto"/>
        <w:rPr>
          <w:noProof/>
          <w:szCs w:val="22"/>
          <w:lang w:val="el-GR"/>
        </w:rPr>
      </w:pPr>
      <w:r w:rsidRPr="002827B9">
        <w:rPr>
          <w:szCs w:val="22"/>
          <w:lang w:val="el-GR"/>
        </w:rPr>
        <w:t>Εάν θηλάζετε, πρέπει να ενημερώσετε το γιατρό σας πριν πάρετε αυτό το φάρμακο.</w:t>
      </w:r>
    </w:p>
    <w:p w14:paraId="3685067A" w14:textId="77777777" w:rsidR="00CA74E6" w:rsidRPr="002827B9" w:rsidRDefault="00CA74E6" w:rsidP="009F145E">
      <w:pPr>
        <w:numPr>
          <w:ilvl w:val="12"/>
          <w:numId w:val="0"/>
        </w:numPr>
        <w:tabs>
          <w:tab w:val="clear" w:pos="567"/>
        </w:tabs>
        <w:spacing w:line="240" w:lineRule="auto"/>
        <w:rPr>
          <w:noProof/>
          <w:szCs w:val="22"/>
          <w:lang w:val="el-GR"/>
        </w:rPr>
      </w:pPr>
    </w:p>
    <w:p w14:paraId="285640BA" w14:textId="77777777" w:rsidR="0038368A" w:rsidRPr="002827B9" w:rsidRDefault="0038368A" w:rsidP="009F145E">
      <w:pPr>
        <w:keepNext/>
        <w:numPr>
          <w:ilvl w:val="12"/>
          <w:numId w:val="0"/>
        </w:numPr>
        <w:tabs>
          <w:tab w:val="clear" w:pos="567"/>
        </w:tabs>
        <w:spacing w:line="240" w:lineRule="auto"/>
        <w:rPr>
          <w:b/>
          <w:szCs w:val="22"/>
          <w:lang w:val="el-GR"/>
        </w:rPr>
      </w:pPr>
      <w:r w:rsidRPr="002827B9">
        <w:rPr>
          <w:b/>
          <w:szCs w:val="22"/>
          <w:lang w:val="el-GR"/>
        </w:rPr>
        <w:t>Οδήγηση και χειρισμός μηχαν</w:t>
      </w:r>
      <w:r w:rsidR="00F76D56" w:rsidRPr="002827B9">
        <w:rPr>
          <w:b/>
          <w:szCs w:val="22"/>
          <w:lang w:val="el-GR"/>
        </w:rPr>
        <w:t>ημάτων</w:t>
      </w:r>
    </w:p>
    <w:p w14:paraId="0FFDE136" w14:textId="77777777" w:rsidR="0038368A" w:rsidRPr="002827B9" w:rsidRDefault="0038368A" w:rsidP="009F145E">
      <w:pPr>
        <w:numPr>
          <w:ilvl w:val="12"/>
          <w:numId w:val="0"/>
        </w:numPr>
        <w:tabs>
          <w:tab w:val="clear" w:pos="567"/>
        </w:tabs>
        <w:spacing w:line="240" w:lineRule="auto"/>
        <w:rPr>
          <w:noProof/>
          <w:szCs w:val="22"/>
          <w:lang w:val="el-GR"/>
        </w:rPr>
      </w:pPr>
      <w:r w:rsidRPr="002827B9">
        <w:rPr>
          <w:szCs w:val="22"/>
          <w:lang w:val="el-GR"/>
        </w:rPr>
        <w:t>Το TOBI Podhaler δεν έχει καμία ή έχει ασήμαντη επίδραση στην ικανότητα οδήγησης και χειρισμού μηχαν</w:t>
      </w:r>
      <w:r w:rsidR="002D7409">
        <w:rPr>
          <w:szCs w:val="22"/>
          <w:lang w:val="el-GR"/>
        </w:rPr>
        <w:t>ημάτω</w:t>
      </w:r>
      <w:r w:rsidRPr="002827B9">
        <w:rPr>
          <w:szCs w:val="22"/>
          <w:lang w:val="el-GR"/>
        </w:rPr>
        <w:t>ν.</w:t>
      </w:r>
    </w:p>
    <w:p w14:paraId="19B58C97" w14:textId="77777777" w:rsidR="00CA74E6" w:rsidRPr="002827B9" w:rsidRDefault="00CA74E6" w:rsidP="009F145E">
      <w:pPr>
        <w:numPr>
          <w:ilvl w:val="12"/>
          <w:numId w:val="0"/>
        </w:numPr>
        <w:tabs>
          <w:tab w:val="clear" w:pos="567"/>
        </w:tabs>
        <w:spacing w:line="240" w:lineRule="auto"/>
        <w:rPr>
          <w:noProof/>
          <w:szCs w:val="22"/>
          <w:lang w:val="el-GR"/>
        </w:rPr>
      </w:pPr>
    </w:p>
    <w:p w14:paraId="64DF4AA1" w14:textId="77777777" w:rsidR="00CA74E6" w:rsidRPr="002827B9" w:rsidRDefault="00CA74E6" w:rsidP="009F145E">
      <w:pPr>
        <w:numPr>
          <w:ilvl w:val="12"/>
          <w:numId w:val="0"/>
        </w:numPr>
        <w:tabs>
          <w:tab w:val="clear" w:pos="567"/>
        </w:tabs>
        <w:spacing w:line="240" w:lineRule="auto"/>
        <w:ind w:right="-2"/>
        <w:rPr>
          <w:noProof/>
          <w:szCs w:val="22"/>
          <w:lang w:val="el-GR"/>
        </w:rPr>
      </w:pPr>
    </w:p>
    <w:p w14:paraId="653EF128" w14:textId="77777777" w:rsidR="0038368A" w:rsidRPr="002827B9" w:rsidRDefault="0038368A" w:rsidP="009F145E">
      <w:pPr>
        <w:keepNext/>
        <w:widowControl w:val="0"/>
        <w:tabs>
          <w:tab w:val="clear" w:pos="567"/>
        </w:tabs>
        <w:adjustRightInd w:val="0"/>
        <w:spacing w:line="240" w:lineRule="auto"/>
        <w:ind w:left="567" w:hanging="567"/>
        <w:textAlignment w:val="baseline"/>
        <w:rPr>
          <w:b/>
          <w:noProof/>
          <w:szCs w:val="22"/>
          <w:lang w:val="el-GR"/>
        </w:rPr>
      </w:pPr>
      <w:r w:rsidRPr="002827B9">
        <w:rPr>
          <w:b/>
          <w:noProof/>
          <w:szCs w:val="22"/>
          <w:lang w:val="el-GR"/>
        </w:rPr>
        <w:t>3.</w:t>
      </w:r>
      <w:r w:rsidRPr="002827B9">
        <w:rPr>
          <w:b/>
          <w:noProof/>
          <w:szCs w:val="22"/>
          <w:lang w:val="el-GR"/>
        </w:rPr>
        <w:tab/>
      </w:r>
      <w:r w:rsidR="0052233E" w:rsidRPr="002827B9">
        <w:rPr>
          <w:b/>
          <w:noProof/>
          <w:szCs w:val="22"/>
          <w:lang w:val="el-GR"/>
        </w:rPr>
        <w:t>Πώς να πάρετε το</w:t>
      </w:r>
      <w:r w:rsidR="0052233E" w:rsidRPr="002827B9">
        <w:rPr>
          <w:b/>
          <w:szCs w:val="22"/>
          <w:lang w:val="el-GR"/>
        </w:rPr>
        <w:t xml:space="preserve"> TOBI Podhaler</w:t>
      </w:r>
    </w:p>
    <w:p w14:paraId="3AB6703C" w14:textId="77777777" w:rsidR="00CA74E6" w:rsidRPr="002827B9" w:rsidRDefault="00CA74E6" w:rsidP="009F145E">
      <w:pPr>
        <w:keepNext/>
        <w:tabs>
          <w:tab w:val="clear" w:pos="567"/>
        </w:tabs>
        <w:spacing w:line="240" w:lineRule="auto"/>
        <w:rPr>
          <w:noProof/>
          <w:szCs w:val="22"/>
          <w:lang w:val="el-GR"/>
        </w:rPr>
      </w:pPr>
    </w:p>
    <w:p w14:paraId="03FC8C6F" w14:textId="77777777" w:rsidR="0038368A" w:rsidRPr="002827B9" w:rsidRDefault="0038368A" w:rsidP="009F145E">
      <w:pPr>
        <w:numPr>
          <w:ilvl w:val="12"/>
          <w:numId w:val="0"/>
        </w:numPr>
        <w:tabs>
          <w:tab w:val="clear" w:pos="567"/>
        </w:tabs>
        <w:spacing w:line="240" w:lineRule="auto"/>
        <w:ind w:right="-2"/>
        <w:rPr>
          <w:noProof/>
          <w:szCs w:val="22"/>
          <w:lang w:val="el-GR"/>
        </w:rPr>
      </w:pPr>
      <w:r w:rsidRPr="002827B9">
        <w:rPr>
          <w:szCs w:val="22"/>
          <w:lang w:val="el-GR"/>
        </w:rPr>
        <w:t>Πάντοτε να παίρνετε το TOBI Podhaler αυστηρά σύμφωνα με τις οδηγίες του γιατρού σας.</w:t>
      </w:r>
      <w:r w:rsidRPr="002827B9">
        <w:rPr>
          <w:noProof/>
          <w:szCs w:val="22"/>
          <w:lang w:val="el-GR"/>
        </w:rPr>
        <w:t xml:space="preserve"> </w:t>
      </w:r>
      <w:r w:rsidRPr="002827B9">
        <w:rPr>
          <w:szCs w:val="22"/>
          <w:lang w:val="el-GR"/>
        </w:rPr>
        <w:t>Εάν έχετε αμφιβολίες, ρωτήστε το</w:t>
      </w:r>
      <w:r w:rsidR="002D7409">
        <w:rPr>
          <w:szCs w:val="22"/>
          <w:lang w:val="el-GR"/>
        </w:rPr>
        <w:t>ν</w:t>
      </w:r>
      <w:r w:rsidRPr="002827B9">
        <w:rPr>
          <w:szCs w:val="22"/>
          <w:lang w:val="el-GR"/>
        </w:rPr>
        <w:t xml:space="preserve"> γιατρό σας.</w:t>
      </w:r>
    </w:p>
    <w:p w14:paraId="0AA4419D" w14:textId="77777777" w:rsidR="00CA74E6" w:rsidRPr="002827B9" w:rsidRDefault="00CA74E6" w:rsidP="009F145E">
      <w:pPr>
        <w:numPr>
          <w:ilvl w:val="12"/>
          <w:numId w:val="0"/>
        </w:numPr>
        <w:spacing w:line="240" w:lineRule="auto"/>
        <w:rPr>
          <w:noProof/>
          <w:szCs w:val="22"/>
          <w:lang w:val="el-GR"/>
        </w:rPr>
      </w:pPr>
    </w:p>
    <w:p w14:paraId="5A75DBDB" w14:textId="77777777" w:rsidR="003675B4" w:rsidRPr="002827B9" w:rsidRDefault="003675B4" w:rsidP="009F145E">
      <w:pPr>
        <w:spacing w:line="240" w:lineRule="auto"/>
        <w:rPr>
          <w:szCs w:val="22"/>
          <w:lang w:val="el-GR"/>
        </w:rPr>
      </w:pPr>
      <w:r w:rsidRPr="002827B9">
        <w:rPr>
          <w:szCs w:val="22"/>
          <w:lang w:val="el-GR"/>
        </w:rPr>
        <w:t>Οι φροντιστές υγείας θα πρέπει να παρέχουν βοήθεια σε παιδιά που ξεκινούν θεραπεία με TOBI Podhaler, ειδικότερα σε αυτά ηλικίας</w:t>
      </w:r>
      <w:r w:rsidR="00F01195" w:rsidRPr="002827B9">
        <w:rPr>
          <w:szCs w:val="22"/>
          <w:lang w:val="el-GR"/>
        </w:rPr>
        <w:t xml:space="preserve"> </w:t>
      </w:r>
      <w:r w:rsidRPr="002827B9">
        <w:rPr>
          <w:szCs w:val="22"/>
          <w:lang w:val="el-GR"/>
        </w:rPr>
        <w:t xml:space="preserve">10 ετών ή μικρότερα, και θα πρέπει να συνεχίσουν να τα επιτηρούν μέχρι να είναι σε θέση να χρησιμοποιήσουν την συσκευή </w:t>
      </w:r>
      <w:r w:rsidRPr="002827B9">
        <w:rPr>
          <w:szCs w:val="22"/>
          <w:lang w:val="en-US"/>
        </w:rPr>
        <w:t>Podhaler</w:t>
      </w:r>
      <w:r w:rsidRPr="002827B9">
        <w:rPr>
          <w:szCs w:val="22"/>
          <w:lang w:val="el-GR"/>
        </w:rPr>
        <w:t xml:space="preserve"> κανονικά χωρίς βοήθεια.</w:t>
      </w:r>
    </w:p>
    <w:p w14:paraId="768046C2" w14:textId="77777777" w:rsidR="003675B4" w:rsidRPr="002827B9" w:rsidRDefault="003675B4" w:rsidP="009F145E">
      <w:pPr>
        <w:numPr>
          <w:ilvl w:val="12"/>
          <w:numId w:val="0"/>
        </w:numPr>
        <w:spacing w:line="240" w:lineRule="auto"/>
        <w:rPr>
          <w:noProof/>
          <w:szCs w:val="22"/>
          <w:lang w:val="el-GR"/>
        </w:rPr>
      </w:pPr>
    </w:p>
    <w:p w14:paraId="32277764" w14:textId="77777777" w:rsidR="0038368A" w:rsidRPr="002827B9" w:rsidRDefault="0038368A" w:rsidP="009F145E">
      <w:pPr>
        <w:keepNext/>
        <w:numPr>
          <w:ilvl w:val="12"/>
          <w:numId w:val="0"/>
        </w:numPr>
        <w:spacing w:line="240" w:lineRule="auto"/>
        <w:rPr>
          <w:b/>
          <w:noProof/>
          <w:szCs w:val="22"/>
          <w:lang w:val="el-GR"/>
        </w:rPr>
      </w:pPr>
      <w:r w:rsidRPr="002827B9">
        <w:rPr>
          <w:b/>
          <w:szCs w:val="22"/>
          <w:lang w:val="el-GR"/>
        </w:rPr>
        <w:t>Πόσο TOBI Podhaler να πάρετε</w:t>
      </w:r>
    </w:p>
    <w:p w14:paraId="2F1BF4FF" w14:textId="77777777" w:rsidR="0038368A" w:rsidRPr="002827B9" w:rsidRDefault="0038368A" w:rsidP="009F145E">
      <w:pPr>
        <w:numPr>
          <w:ilvl w:val="12"/>
          <w:numId w:val="0"/>
        </w:numPr>
        <w:spacing w:line="240" w:lineRule="auto"/>
        <w:rPr>
          <w:szCs w:val="22"/>
          <w:lang w:val="el-GR"/>
        </w:rPr>
      </w:pPr>
      <w:r w:rsidRPr="002827B9">
        <w:rPr>
          <w:szCs w:val="22"/>
          <w:lang w:val="el-GR"/>
        </w:rPr>
        <w:t>Εισπνεύστε το περιεχόμενο 4</w:t>
      </w:r>
      <w:r w:rsidR="00A67A3D" w:rsidRPr="002827B9">
        <w:rPr>
          <w:szCs w:val="22"/>
          <w:lang w:val="el-GR"/>
        </w:rPr>
        <w:t> </w:t>
      </w:r>
      <w:r w:rsidRPr="002827B9">
        <w:rPr>
          <w:szCs w:val="22"/>
          <w:lang w:val="el-GR"/>
        </w:rPr>
        <w:t>καψακίων δύο φορές την ημέρα (4</w:t>
      </w:r>
      <w:r w:rsidR="00A67A3D" w:rsidRPr="002827B9">
        <w:rPr>
          <w:szCs w:val="22"/>
          <w:lang w:val="el-GR"/>
        </w:rPr>
        <w:t> </w:t>
      </w:r>
      <w:r w:rsidRPr="002827B9">
        <w:rPr>
          <w:szCs w:val="22"/>
          <w:lang w:val="el-GR"/>
        </w:rPr>
        <w:t>καψάκια το πρωί και 4</w:t>
      </w:r>
      <w:r w:rsidR="00A67A3D" w:rsidRPr="002827B9">
        <w:rPr>
          <w:szCs w:val="22"/>
          <w:lang w:val="el-GR"/>
        </w:rPr>
        <w:t> </w:t>
      </w:r>
      <w:r w:rsidRPr="002827B9">
        <w:rPr>
          <w:szCs w:val="22"/>
          <w:lang w:val="el-GR"/>
        </w:rPr>
        <w:t>καψάκια το βράδυ), με χρήση της συσκευής Podhaler.</w:t>
      </w:r>
    </w:p>
    <w:p w14:paraId="5E92A0EB" w14:textId="77777777" w:rsidR="0038368A" w:rsidRPr="002827B9" w:rsidRDefault="0038368A" w:rsidP="009F145E">
      <w:pPr>
        <w:numPr>
          <w:ilvl w:val="12"/>
          <w:numId w:val="0"/>
        </w:numPr>
        <w:spacing w:line="240" w:lineRule="auto"/>
        <w:rPr>
          <w:noProof/>
          <w:szCs w:val="22"/>
          <w:lang w:val="el-GR"/>
        </w:rPr>
      </w:pPr>
      <w:r w:rsidRPr="002827B9">
        <w:rPr>
          <w:szCs w:val="22"/>
          <w:lang w:val="el-GR"/>
        </w:rPr>
        <w:t>Η δόση είναι ίδια για όλους ηλικίας 6</w:t>
      </w:r>
      <w:r w:rsidR="00A67A3D" w:rsidRPr="002827B9">
        <w:rPr>
          <w:szCs w:val="22"/>
          <w:lang w:val="el-GR"/>
        </w:rPr>
        <w:t> </w:t>
      </w:r>
      <w:r w:rsidRPr="002827B9">
        <w:rPr>
          <w:szCs w:val="22"/>
          <w:lang w:val="el-GR"/>
        </w:rPr>
        <w:t>ετών και άνω.</w:t>
      </w:r>
      <w:r w:rsidRPr="002827B9">
        <w:rPr>
          <w:noProof/>
          <w:szCs w:val="22"/>
          <w:lang w:val="el-GR"/>
        </w:rPr>
        <w:t xml:space="preserve"> </w:t>
      </w:r>
      <w:r w:rsidRPr="002827B9">
        <w:rPr>
          <w:szCs w:val="22"/>
          <w:lang w:val="el-GR"/>
        </w:rPr>
        <w:t>Μην υπερβαίνετε τη συνιστώμενη δόση.</w:t>
      </w:r>
    </w:p>
    <w:p w14:paraId="3A343FBF" w14:textId="77777777" w:rsidR="00CA74E6" w:rsidRPr="002827B9" w:rsidRDefault="00CA74E6" w:rsidP="009F145E">
      <w:pPr>
        <w:numPr>
          <w:ilvl w:val="12"/>
          <w:numId w:val="0"/>
        </w:numPr>
        <w:spacing w:line="240" w:lineRule="auto"/>
        <w:rPr>
          <w:szCs w:val="22"/>
          <w:lang w:val="el-GR"/>
        </w:rPr>
      </w:pPr>
    </w:p>
    <w:p w14:paraId="017E5D34" w14:textId="77777777" w:rsidR="0038368A" w:rsidRPr="002827B9" w:rsidRDefault="0038368A" w:rsidP="009F145E">
      <w:pPr>
        <w:keepNext/>
        <w:numPr>
          <w:ilvl w:val="12"/>
          <w:numId w:val="0"/>
        </w:numPr>
        <w:spacing w:line="240" w:lineRule="auto"/>
        <w:rPr>
          <w:b/>
          <w:noProof/>
          <w:szCs w:val="22"/>
          <w:lang w:val="el-GR"/>
        </w:rPr>
      </w:pPr>
      <w:r w:rsidRPr="002827B9">
        <w:rPr>
          <w:b/>
          <w:szCs w:val="22"/>
          <w:lang w:val="el-GR"/>
        </w:rPr>
        <w:t>Πότε να πάρετε το TOBI Podhaler</w:t>
      </w:r>
    </w:p>
    <w:p w14:paraId="67CA4D0F" w14:textId="77777777" w:rsidR="0038368A" w:rsidRPr="002827B9" w:rsidRDefault="0038368A" w:rsidP="009F145E">
      <w:pPr>
        <w:numPr>
          <w:ilvl w:val="12"/>
          <w:numId w:val="0"/>
        </w:numPr>
        <w:spacing w:line="240" w:lineRule="auto"/>
        <w:rPr>
          <w:noProof/>
          <w:szCs w:val="22"/>
          <w:lang w:val="el-GR"/>
        </w:rPr>
      </w:pPr>
      <w:r w:rsidRPr="002827B9">
        <w:rPr>
          <w:szCs w:val="22"/>
          <w:lang w:val="el-GR"/>
        </w:rPr>
        <w:t>Η λήψη των καψακίων την ίδια ώρα κάθε μέρα θα σας βοηθήσει να θυμάστε πότε να τα παίρνετε.</w:t>
      </w:r>
      <w:r w:rsidRPr="002827B9">
        <w:rPr>
          <w:noProof/>
          <w:szCs w:val="22"/>
          <w:lang w:val="el-GR"/>
        </w:rPr>
        <w:t xml:space="preserve"> </w:t>
      </w:r>
      <w:r w:rsidRPr="002827B9">
        <w:rPr>
          <w:szCs w:val="22"/>
          <w:lang w:val="el-GR"/>
        </w:rPr>
        <w:t>Εισπνεύστε το περιεχόμενο 4</w:t>
      </w:r>
      <w:r w:rsidR="00A67A3D" w:rsidRPr="002827B9">
        <w:rPr>
          <w:szCs w:val="22"/>
          <w:lang w:val="el-GR"/>
        </w:rPr>
        <w:t> </w:t>
      </w:r>
      <w:r w:rsidRPr="002827B9">
        <w:rPr>
          <w:szCs w:val="22"/>
          <w:lang w:val="el-GR"/>
        </w:rPr>
        <w:t>καψακίων δύο φορές την ημέρα ως εξής:</w:t>
      </w:r>
    </w:p>
    <w:p w14:paraId="56FB28FE" w14:textId="77777777" w:rsidR="0038368A" w:rsidRPr="002827B9" w:rsidRDefault="0038368A" w:rsidP="009F145E">
      <w:pPr>
        <w:widowControl w:val="0"/>
        <w:numPr>
          <w:ilvl w:val="0"/>
          <w:numId w:val="25"/>
        </w:numPr>
        <w:tabs>
          <w:tab w:val="clear" w:pos="567"/>
        </w:tabs>
        <w:adjustRightInd w:val="0"/>
        <w:spacing w:line="240" w:lineRule="auto"/>
        <w:ind w:left="567" w:right="-2" w:hanging="567"/>
        <w:textAlignment w:val="baseline"/>
        <w:rPr>
          <w:noProof/>
          <w:szCs w:val="22"/>
          <w:lang w:val="el-GR"/>
        </w:rPr>
      </w:pPr>
      <w:r w:rsidRPr="002827B9">
        <w:rPr>
          <w:szCs w:val="22"/>
          <w:lang w:val="el-GR"/>
        </w:rPr>
        <w:t>4</w:t>
      </w:r>
      <w:r w:rsidR="00A67A3D" w:rsidRPr="002827B9">
        <w:rPr>
          <w:szCs w:val="22"/>
          <w:lang w:val="el-GR"/>
        </w:rPr>
        <w:t> </w:t>
      </w:r>
      <w:r w:rsidRPr="002827B9">
        <w:rPr>
          <w:szCs w:val="22"/>
          <w:lang w:val="el-GR"/>
        </w:rPr>
        <w:t>καψάκια το πρωί που πρέπει να εισπνέονται με χρήση της συσκευής Podhaler.</w:t>
      </w:r>
    </w:p>
    <w:p w14:paraId="7C6076D4" w14:textId="77777777" w:rsidR="0038368A" w:rsidRPr="002827B9" w:rsidRDefault="0038368A" w:rsidP="009F145E">
      <w:pPr>
        <w:widowControl w:val="0"/>
        <w:numPr>
          <w:ilvl w:val="0"/>
          <w:numId w:val="25"/>
        </w:numPr>
        <w:tabs>
          <w:tab w:val="clear" w:pos="567"/>
        </w:tabs>
        <w:adjustRightInd w:val="0"/>
        <w:spacing w:line="240" w:lineRule="auto"/>
        <w:ind w:left="567" w:right="-2" w:hanging="567"/>
        <w:textAlignment w:val="baseline"/>
        <w:rPr>
          <w:noProof/>
          <w:szCs w:val="22"/>
          <w:lang w:val="el-GR"/>
        </w:rPr>
      </w:pPr>
      <w:r w:rsidRPr="002827B9">
        <w:rPr>
          <w:szCs w:val="22"/>
          <w:lang w:val="el-GR"/>
        </w:rPr>
        <w:t>4</w:t>
      </w:r>
      <w:r w:rsidR="00A67A3D" w:rsidRPr="002827B9">
        <w:rPr>
          <w:szCs w:val="22"/>
          <w:lang w:val="el-GR"/>
        </w:rPr>
        <w:t> </w:t>
      </w:r>
      <w:r w:rsidRPr="002827B9">
        <w:rPr>
          <w:szCs w:val="22"/>
          <w:lang w:val="el-GR"/>
        </w:rPr>
        <w:t>καψάκια το βράδυ που πρέπει να εισπνέονται με χρήση της συσκευής Podhaler.</w:t>
      </w:r>
    </w:p>
    <w:p w14:paraId="1BBBAC10" w14:textId="77777777" w:rsidR="0038368A" w:rsidRPr="002827B9" w:rsidRDefault="000B253F" w:rsidP="009F145E">
      <w:pPr>
        <w:widowControl w:val="0"/>
        <w:numPr>
          <w:ilvl w:val="0"/>
          <w:numId w:val="25"/>
        </w:numPr>
        <w:tabs>
          <w:tab w:val="clear" w:pos="567"/>
        </w:tabs>
        <w:adjustRightInd w:val="0"/>
        <w:spacing w:line="240" w:lineRule="auto"/>
        <w:ind w:left="567" w:right="-2" w:hanging="567"/>
        <w:textAlignment w:val="baseline"/>
        <w:rPr>
          <w:noProof/>
          <w:szCs w:val="22"/>
          <w:lang w:val="el-GR"/>
        </w:rPr>
      </w:pPr>
      <w:r w:rsidRPr="002827B9">
        <w:rPr>
          <w:szCs w:val="22"/>
          <w:lang w:val="el-GR"/>
        </w:rPr>
        <w:t>Καλύτερα να αφήνετε διάστημα περί των</w:t>
      </w:r>
      <w:r w:rsidR="0038368A" w:rsidRPr="002827B9">
        <w:rPr>
          <w:szCs w:val="22"/>
          <w:lang w:val="el-GR"/>
        </w:rPr>
        <w:t xml:space="preserve"> 12</w:t>
      </w:r>
      <w:r w:rsidR="00891E81" w:rsidRPr="002827B9">
        <w:rPr>
          <w:szCs w:val="22"/>
          <w:lang w:val="el-GR"/>
        </w:rPr>
        <w:t> </w:t>
      </w:r>
      <w:r w:rsidR="0038368A" w:rsidRPr="002827B9">
        <w:rPr>
          <w:szCs w:val="22"/>
          <w:lang w:val="el-GR"/>
        </w:rPr>
        <w:t xml:space="preserve">ωρών ανάμεσα στις δόσεις, </w:t>
      </w:r>
      <w:r w:rsidRPr="002827B9">
        <w:rPr>
          <w:szCs w:val="22"/>
          <w:lang w:val="el-GR"/>
        </w:rPr>
        <w:t>το οποίο να ξεπερνά τουλάχιστον τις 6 ώρες.</w:t>
      </w:r>
    </w:p>
    <w:p w14:paraId="09C49DD5" w14:textId="77777777" w:rsidR="00CA74E6" w:rsidRPr="002827B9" w:rsidRDefault="00CA74E6" w:rsidP="009F145E">
      <w:pPr>
        <w:numPr>
          <w:ilvl w:val="12"/>
          <w:numId w:val="0"/>
        </w:numPr>
        <w:spacing w:line="240" w:lineRule="auto"/>
        <w:rPr>
          <w:noProof/>
          <w:szCs w:val="22"/>
          <w:lang w:val="el-GR"/>
        </w:rPr>
      </w:pPr>
    </w:p>
    <w:p w14:paraId="56E7BACF" w14:textId="77777777" w:rsidR="0038368A" w:rsidRPr="002827B9" w:rsidRDefault="0038368A" w:rsidP="009F145E">
      <w:pPr>
        <w:numPr>
          <w:ilvl w:val="12"/>
          <w:numId w:val="0"/>
        </w:numPr>
        <w:spacing w:line="240" w:lineRule="auto"/>
        <w:rPr>
          <w:noProof/>
          <w:szCs w:val="22"/>
          <w:lang w:val="el-GR"/>
        </w:rPr>
      </w:pPr>
      <w:r w:rsidRPr="002827B9">
        <w:rPr>
          <w:szCs w:val="22"/>
          <w:lang w:val="el-GR"/>
        </w:rPr>
        <w:lastRenderedPageBreak/>
        <w:t>Εάν παίρνετε αρκετές διαφορετικές εισπνεόμενες θεραπείες και ακολουθείτε άλλες θεραπείες για κυστική ίνωση, πρέπει να πάρετε το ΤΟΒΙ Podhaler όταν γίνουν όλες αυτές.</w:t>
      </w:r>
      <w:r w:rsidRPr="002827B9">
        <w:rPr>
          <w:noProof/>
          <w:szCs w:val="22"/>
          <w:lang w:val="el-GR"/>
        </w:rPr>
        <w:t xml:space="preserve"> </w:t>
      </w:r>
      <w:r w:rsidRPr="002827B9">
        <w:rPr>
          <w:szCs w:val="22"/>
          <w:lang w:val="el-GR"/>
        </w:rPr>
        <w:t>Παρακαλούμε ελέγξτε τη σειρά των φαρμάκων με το γιατρό σας.</w:t>
      </w:r>
    </w:p>
    <w:p w14:paraId="12F68D84" w14:textId="77777777" w:rsidR="00B93F02" w:rsidRPr="002827B9" w:rsidRDefault="00B93F02" w:rsidP="009F145E">
      <w:pPr>
        <w:numPr>
          <w:ilvl w:val="12"/>
          <w:numId w:val="0"/>
        </w:numPr>
        <w:spacing w:line="240" w:lineRule="auto"/>
        <w:rPr>
          <w:noProof/>
          <w:szCs w:val="22"/>
          <w:lang w:val="el-GR"/>
        </w:rPr>
      </w:pPr>
    </w:p>
    <w:p w14:paraId="179FAD2A" w14:textId="77777777" w:rsidR="00B93F02" w:rsidRPr="002827B9" w:rsidRDefault="00B93F02" w:rsidP="009F145E">
      <w:pPr>
        <w:keepNext/>
        <w:numPr>
          <w:ilvl w:val="12"/>
          <w:numId w:val="0"/>
        </w:numPr>
        <w:spacing w:line="240" w:lineRule="auto"/>
        <w:rPr>
          <w:b/>
          <w:szCs w:val="22"/>
          <w:lang w:val="el-GR"/>
        </w:rPr>
      </w:pPr>
      <w:r w:rsidRPr="002827B9">
        <w:rPr>
          <w:b/>
          <w:szCs w:val="22"/>
          <w:lang w:val="el-GR"/>
        </w:rPr>
        <w:t>Πώς να πάρετε το TOBI Podhaler</w:t>
      </w:r>
    </w:p>
    <w:p w14:paraId="63C2DE2D" w14:textId="77777777" w:rsidR="00F76D56" w:rsidRPr="002827B9" w:rsidRDefault="00F76D56" w:rsidP="009F145E">
      <w:pPr>
        <w:numPr>
          <w:ilvl w:val="0"/>
          <w:numId w:val="23"/>
        </w:numPr>
        <w:spacing w:line="240" w:lineRule="auto"/>
        <w:ind w:left="567" w:hanging="567"/>
        <w:rPr>
          <w:noProof/>
          <w:szCs w:val="22"/>
          <w:lang w:val="el-GR"/>
        </w:rPr>
      </w:pPr>
      <w:r w:rsidRPr="002827B9">
        <w:rPr>
          <w:noProof/>
          <w:szCs w:val="22"/>
          <w:lang w:val="el-GR"/>
        </w:rPr>
        <w:t xml:space="preserve">Για χρήση </w:t>
      </w:r>
      <w:r w:rsidR="00420EA5" w:rsidRPr="002827B9">
        <w:rPr>
          <w:noProof/>
          <w:szCs w:val="22"/>
          <w:lang w:val="el-GR"/>
        </w:rPr>
        <w:t>δια εισπνοής μόνο.</w:t>
      </w:r>
    </w:p>
    <w:p w14:paraId="45D24DD9" w14:textId="77777777" w:rsidR="00B93F02" w:rsidRPr="002827B9" w:rsidRDefault="00B93F02" w:rsidP="009F145E">
      <w:pPr>
        <w:numPr>
          <w:ilvl w:val="0"/>
          <w:numId w:val="23"/>
        </w:numPr>
        <w:spacing w:line="240" w:lineRule="auto"/>
        <w:ind w:left="567" w:hanging="567"/>
        <w:rPr>
          <w:noProof/>
          <w:szCs w:val="22"/>
          <w:lang w:val="el-GR"/>
        </w:rPr>
      </w:pPr>
      <w:r w:rsidRPr="002827B9">
        <w:rPr>
          <w:szCs w:val="22"/>
          <w:lang w:val="el-GR"/>
        </w:rPr>
        <w:t>Μην καταπίνετε τα καψάκια.</w:t>
      </w:r>
    </w:p>
    <w:p w14:paraId="30014E15" w14:textId="77777777" w:rsidR="00B93F02" w:rsidRPr="002827B9" w:rsidRDefault="00B93F02" w:rsidP="009F145E">
      <w:pPr>
        <w:numPr>
          <w:ilvl w:val="0"/>
          <w:numId w:val="23"/>
        </w:numPr>
        <w:spacing w:line="240" w:lineRule="auto"/>
        <w:ind w:left="567" w:hanging="567"/>
        <w:rPr>
          <w:noProof/>
          <w:szCs w:val="22"/>
          <w:lang w:val="el-GR"/>
        </w:rPr>
      </w:pPr>
      <w:r w:rsidRPr="002827B9">
        <w:rPr>
          <w:szCs w:val="22"/>
          <w:lang w:val="el-GR"/>
        </w:rPr>
        <w:t>Χρησιμοποιείτε τα καψάκια μόνο με τη συσκευή εισπνοών που περιέχεται σε αυτή τη συσκευασία.</w:t>
      </w:r>
      <w:r w:rsidRPr="002827B9">
        <w:rPr>
          <w:noProof/>
          <w:szCs w:val="22"/>
          <w:lang w:val="el-GR"/>
        </w:rPr>
        <w:t xml:space="preserve"> </w:t>
      </w:r>
      <w:r w:rsidRPr="002827B9">
        <w:rPr>
          <w:szCs w:val="22"/>
          <w:lang w:val="el-GR"/>
        </w:rPr>
        <w:t>Τα καψάκια θα πρέπει να παραμένουν στην κάρτα καψακίων μέχρι να χρειαστεί να τα χρησιμοποιήσετε.</w:t>
      </w:r>
    </w:p>
    <w:p w14:paraId="3D1D43B6" w14:textId="77777777" w:rsidR="00B93F02" w:rsidRPr="002827B9" w:rsidRDefault="00B93F02" w:rsidP="009F145E">
      <w:pPr>
        <w:numPr>
          <w:ilvl w:val="0"/>
          <w:numId w:val="23"/>
        </w:numPr>
        <w:spacing w:line="240" w:lineRule="auto"/>
        <w:ind w:left="567" w:hanging="567"/>
        <w:rPr>
          <w:noProof/>
          <w:szCs w:val="22"/>
          <w:lang w:val="el-GR"/>
        </w:rPr>
      </w:pPr>
      <w:r w:rsidRPr="002827B9">
        <w:rPr>
          <w:szCs w:val="22"/>
          <w:lang w:val="el-GR"/>
        </w:rPr>
        <w:t>Όταν ξεκινήσετε νέα εβδομαδιαία συσκευασία καψακίων, χρησιμοποιήστε τη νέα συσκευή εισπνοών που παρέχεται στη συσκευασία.</w:t>
      </w:r>
      <w:r w:rsidRPr="002827B9">
        <w:rPr>
          <w:noProof/>
          <w:szCs w:val="22"/>
          <w:lang w:val="el-GR"/>
        </w:rPr>
        <w:t xml:space="preserve"> </w:t>
      </w:r>
      <w:r w:rsidRPr="002827B9">
        <w:rPr>
          <w:szCs w:val="22"/>
          <w:lang w:val="el-GR"/>
        </w:rPr>
        <w:t>Κάθε συσκευή εισπνοών χρησιμοποιείται μόνο για 7 ημέρες.</w:t>
      </w:r>
    </w:p>
    <w:p w14:paraId="26BB6CEB" w14:textId="77777777" w:rsidR="00B93F02" w:rsidRPr="002827B9" w:rsidRDefault="00B93F02" w:rsidP="009F145E">
      <w:pPr>
        <w:numPr>
          <w:ilvl w:val="0"/>
          <w:numId w:val="23"/>
        </w:numPr>
        <w:spacing w:line="240" w:lineRule="auto"/>
        <w:ind w:left="567" w:hanging="567"/>
        <w:rPr>
          <w:noProof/>
          <w:szCs w:val="22"/>
          <w:lang w:val="el-GR"/>
        </w:rPr>
      </w:pPr>
      <w:r w:rsidRPr="002827B9">
        <w:rPr>
          <w:szCs w:val="22"/>
          <w:lang w:val="el-GR"/>
        </w:rPr>
        <w:t xml:space="preserve">Παρακαλούμε διαβάστε τις οδηγίες στο τέλος </w:t>
      </w:r>
      <w:r w:rsidR="0074694B" w:rsidRPr="002827B9">
        <w:rPr>
          <w:szCs w:val="22"/>
          <w:lang w:val="el-GR"/>
        </w:rPr>
        <w:t xml:space="preserve">αυτού του φύλλου </w:t>
      </w:r>
      <w:r w:rsidRPr="002827B9">
        <w:rPr>
          <w:szCs w:val="22"/>
          <w:lang w:val="el-GR"/>
        </w:rPr>
        <w:t>οδηγιών χρήσης για περισσότερες πληροφορίες σχετικά με τον τρόπο χρήσης της συσκευής εισπνοών.</w:t>
      </w:r>
    </w:p>
    <w:p w14:paraId="7F4E3800" w14:textId="77777777" w:rsidR="00CA74E6" w:rsidRPr="002827B9" w:rsidRDefault="00CA74E6" w:rsidP="009F145E">
      <w:pPr>
        <w:numPr>
          <w:ilvl w:val="12"/>
          <w:numId w:val="0"/>
        </w:numPr>
        <w:spacing w:line="240" w:lineRule="auto"/>
        <w:rPr>
          <w:noProof/>
          <w:szCs w:val="22"/>
          <w:lang w:val="el-GR"/>
        </w:rPr>
      </w:pPr>
    </w:p>
    <w:p w14:paraId="76C766E3" w14:textId="77777777" w:rsidR="0038368A" w:rsidRPr="002827B9" w:rsidRDefault="0038368A" w:rsidP="009F145E">
      <w:pPr>
        <w:keepNext/>
        <w:numPr>
          <w:ilvl w:val="12"/>
          <w:numId w:val="0"/>
        </w:numPr>
        <w:spacing w:line="240" w:lineRule="auto"/>
        <w:rPr>
          <w:b/>
          <w:noProof/>
          <w:szCs w:val="22"/>
          <w:lang w:val="el-GR"/>
        </w:rPr>
      </w:pPr>
      <w:r w:rsidRPr="002827B9">
        <w:rPr>
          <w:b/>
          <w:szCs w:val="22"/>
          <w:lang w:val="el-GR"/>
        </w:rPr>
        <w:t>Για πόσο καιρό να παίρνετε το TOBI Podhaler</w:t>
      </w:r>
    </w:p>
    <w:p w14:paraId="5AC2FB4A" w14:textId="77777777" w:rsidR="0038368A" w:rsidRPr="002827B9" w:rsidRDefault="0038368A" w:rsidP="009F145E">
      <w:pPr>
        <w:numPr>
          <w:ilvl w:val="12"/>
          <w:numId w:val="0"/>
        </w:numPr>
        <w:spacing w:line="240" w:lineRule="auto"/>
        <w:rPr>
          <w:noProof/>
          <w:szCs w:val="22"/>
          <w:lang w:val="el-GR"/>
        </w:rPr>
      </w:pPr>
      <w:r w:rsidRPr="002827B9">
        <w:rPr>
          <w:szCs w:val="22"/>
          <w:lang w:val="el-GR"/>
        </w:rPr>
        <w:t>Αφού πάρετε το ΤΟΒΙ Podhaler για 28</w:t>
      </w:r>
      <w:r w:rsidR="002E449B" w:rsidRPr="002827B9">
        <w:rPr>
          <w:szCs w:val="22"/>
          <w:lang w:val="el-GR"/>
        </w:rPr>
        <w:t> ημέρ</w:t>
      </w:r>
      <w:r w:rsidRPr="002827B9">
        <w:rPr>
          <w:szCs w:val="22"/>
          <w:lang w:val="el-GR"/>
        </w:rPr>
        <w:t>ες, έχετε διάλειμμα 28</w:t>
      </w:r>
      <w:r w:rsidR="002E449B" w:rsidRPr="002827B9">
        <w:rPr>
          <w:szCs w:val="22"/>
          <w:lang w:val="el-GR"/>
        </w:rPr>
        <w:t> ημερ</w:t>
      </w:r>
      <w:r w:rsidRPr="002827B9">
        <w:rPr>
          <w:szCs w:val="22"/>
          <w:lang w:val="el-GR"/>
        </w:rPr>
        <w:t>ών, κατά το οποίο δεν εισπνέετε καθόλου ΤΟΒΙ Podhaler.</w:t>
      </w:r>
      <w:r w:rsidRPr="002827B9">
        <w:rPr>
          <w:noProof/>
          <w:szCs w:val="22"/>
          <w:lang w:val="el-GR"/>
        </w:rPr>
        <w:t xml:space="preserve"> </w:t>
      </w:r>
      <w:r w:rsidRPr="002827B9">
        <w:rPr>
          <w:szCs w:val="22"/>
          <w:lang w:val="el-GR"/>
        </w:rPr>
        <w:t>Έπειτα, ξεκινάτε άλλο</w:t>
      </w:r>
      <w:r w:rsidR="0074694B" w:rsidRPr="002827B9">
        <w:rPr>
          <w:szCs w:val="22"/>
          <w:lang w:val="el-GR"/>
        </w:rPr>
        <w:t>ν κύκλο</w:t>
      </w:r>
      <w:r w:rsidRPr="002827B9">
        <w:rPr>
          <w:szCs w:val="22"/>
          <w:lang w:val="el-GR"/>
        </w:rPr>
        <w:t>.</w:t>
      </w:r>
    </w:p>
    <w:p w14:paraId="052F2439" w14:textId="77777777" w:rsidR="0038368A" w:rsidRPr="002827B9" w:rsidRDefault="0038368A" w:rsidP="009F145E">
      <w:pPr>
        <w:numPr>
          <w:ilvl w:val="12"/>
          <w:numId w:val="0"/>
        </w:numPr>
        <w:spacing w:line="240" w:lineRule="auto"/>
        <w:rPr>
          <w:noProof/>
          <w:szCs w:val="22"/>
          <w:lang w:val="el-GR"/>
        </w:rPr>
      </w:pPr>
      <w:r w:rsidRPr="002827B9">
        <w:rPr>
          <w:szCs w:val="22"/>
          <w:lang w:val="el-GR"/>
        </w:rPr>
        <w:t>Είναι σημαντικό να συνεχίσετε να χρησιμοποιείτε το προϊόν δύο φορές κάθε μέρα κατά τις 28</w:t>
      </w:r>
      <w:r w:rsidR="002E449B" w:rsidRPr="002827B9">
        <w:rPr>
          <w:szCs w:val="22"/>
          <w:lang w:val="el-GR"/>
        </w:rPr>
        <w:t> ημέρ</w:t>
      </w:r>
      <w:r w:rsidRPr="002827B9">
        <w:rPr>
          <w:szCs w:val="22"/>
          <w:lang w:val="el-GR"/>
        </w:rPr>
        <w:t>ες υπό θεραπεία και να τηρείτε τον κύκλο 28</w:t>
      </w:r>
      <w:r w:rsidR="002E449B" w:rsidRPr="002827B9">
        <w:rPr>
          <w:szCs w:val="22"/>
          <w:lang w:val="el-GR"/>
        </w:rPr>
        <w:t> ημέρ</w:t>
      </w:r>
      <w:r w:rsidRPr="002827B9">
        <w:rPr>
          <w:szCs w:val="22"/>
          <w:lang w:val="el-GR"/>
        </w:rPr>
        <w:t>ες με θεραπεία, 28</w:t>
      </w:r>
      <w:r w:rsidR="002E449B" w:rsidRPr="002827B9">
        <w:rPr>
          <w:szCs w:val="22"/>
          <w:lang w:val="el-GR"/>
        </w:rPr>
        <w:t> ημέρ</w:t>
      </w:r>
      <w:r w:rsidRPr="002827B9">
        <w:rPr>
          <w:szCs w:val="22"/>
          <w:lang w:val="el-GR"/>
        </w:rPr>
        <w:t>ες χωρίς θεραπεία.</w:t>
      </w:r>
    </w:p>
    <w:p w14:paraId="52C7DB91" w14:textId="77777777" w:rsidR="00CA74E6" w:rsidRPr="002827B9" w:rsidRDefault="009D11DB" w:rsidP="009F145E">
      <w:pPr>
        <w:keepNext/>
        <w:numPr>
          <w:ilvl w:val="12"/>
          <w:numId w:val="0"/>
        </w:numPr>
        <w:tabs>
          <w:tab w:val="clear" w:pos="567"/>
        </w:tabs>
        <w:spacing w:line="240" w:lineRule="auto"/>
        <w:rPr>
          <w:noProof/>
          <w:szCs w:val="22"/>
          <w:lang w:val="el-GR"/>
        </w:rPr>
      </w:pPr>
      <w:r w:rsidRPr="002827B9">
        <w:rPr>
          <w:noProof/>
          <w:szCs w:val="22"/>
          <w:lang w:val="el-GR" w:eastAsia="el-GR"/>
        </w:rPr>
        <mc:AlternateContent>
          <mc:Choice Requires="wps">
            <w:drawing>
              <wp:anchor distT="0" distB="0" distL="114300" distR="114300" simplePos="0" relativeHeight="251657216" behindDoc="0" locked="0" layoutInCell="1" allowOverlap="1" wp14:anchorId="6473280A" wp14:editId="30D3F39B">
                <wp:simplePos x="0" y="0"/>
                <wp:positionH relativeFrom="column">
                  <wp:posOffset>664210</wp:posOffset>
                </wp:positionH>
                <wp:positionV relativeFrom="paragraph">
                  <wp:posOffset>-635</wp:posOffset>
                </wp:positionV>
                <wp:extent cx="1828800" cy="228600"/>
                <wp:effectExtent l="12065" t="15240" r="0" b="13335"/>
                <wp:wrapNone/>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curvedDownArrow">
                          <a:avLst>
                            <a:gd name="adj1" fmla="val 45037"/>
                            <a:gd name="adj2" fmla="val 236667"/>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12D4E17A"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2" o:spid="_x0000_s1026" type="#_x0000_t105" style="position:absolute;margin-left:52.3pt;margin-top:-.05pt;width:2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" adj="15210,19013,10980"/>
            </w:pict>
          </mc:Fallback>
        </mc:AlternateContent>
      </w:r>
    </w:p>
    <w:p w14:paraId="583F2E74" w14:textId="77777777" w:rsidR="00CA74E6" w:rsidRPr="002827B9" w:rsidRDefault="00CA74E6" w:rsidP="009F145E">
      <w:pPr>
        <w:keepNext/>
        <w:numPr>
          <w:ilvl w:val="12"/>
          <w:numId w:val="0"/>
        </w:numPr>
        <w:tabs>
          <w:tab w:val="clear" w:pos="567"/>
        </w:tabs>
        <w:spacing w:line="240" w:lineRule="auto"/>
        <w:rPr>
          <w:noProof/>
          <w:szCs w:val="22"/>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410"/>
      </w:tblGrid>
      <w:tr w:rsidR="00CA74E6" w:rsidRPr="002827B9" w14:paraId="3A79CAC8" w14:textId="77777777" w:rsidTr="00CA74E6">
        <w:tc>
          <w:tcPr>
            <w:tcW w:w="2376" w:type="dxa"/>
            <w:shd w:val="clear" w:color="auto" w:fill="E6E6E6"/>
          </w:tcPr>
          <w:p w14:paraId="0AE5FDBF" w14:textId="77777777" w:rsidR="00CA74E6" w:rsidRPr="002827B9" w:rsidRDefault="0038368A" w:rsidP="009F145E">
            <w:pPr>
              <w:keepNext/>
              <w:widowControl w:val="0"/>
              <w:numPr>
                <w:ilvl w:val="12"/>
                <w:numId w:val="0"/>
              </w:numPr>
              <w:tabs>
                <w:tab w:val="clear" w:pos="567"/>
              </w:tabs>
              <w:adjustRightInd w:val="0"/>
              <w:spacing w:line="240" w:lineRule="auto"/>
              <w:jc w:val="center"/>
              <w:textAlignment w:val="baseline"/>
              <w:rPr>
                <w:szCs w:val="22"/>
                <w:lang w:val="el-GR"/>
              </w:rPr>
            </w:pPr>
            <w:r w:rsidRPr="002827B9">
              <w:rPr>
                <w:b/>
                <w:szCs w:val="22"/>
                <w:lang w:val="el-GR"/>
              </w:rPr>
              <w:t xml:space="preserve">ΜΕ ΤΟΒΙ Podhaler </w:t>
            </w:r>
          </w:p>
        </w:tc>
        <w:tc>
          <w:tcPr>
            <w:tcW w:w="2410" w:type="dxa"/>
          </w:tcPr>
          <w:p w14:paraId="3444478D" w14:textId="77777777" w:rsidR="00CA74E6" w:rsidRPr="002827B9" w:rsidRDefault="0038368A" w:rsidP="009F145E">
            <w:pPr>
              <w:keepNext/>
              <w:widowControl w:val="0"/>
              <w:numPr>
                <w:ilvl w:val="12"/>
                <w:numId w:val="0"/>
              </w:numPr>
              <w:tabs>
                <w:tab w:val="clear" w:pos="567"/>
              </w:tabs>
              <w:adjustRightInd w:val="0"/>
              <w:spacing w:line="240" w:lineRule="auto"/>
              <w:jc w:val="center"/>
              <w:textAlignment w:val="baseline"/>
              <w:rPr>
                <w:szCs w:val="22"/>
                <w:lang w:val="el-GR"/>
              </w:rPr>
            </w:pPr>
            <w:r w:rsidRPr="002827B9">
              <w:rPr>
                <w:b/>
                <w:szCs w:val="22"/>
                <w:lang w:val="el-GR"/>
              </w:rPr>
              <w:t xml:space="preserve">ΧΩΡΙΣ ΤΟΒΙ Podhaler </w:t>
            </w:r>
          </w:p>
        </w:tc>
      </w:tr>
      <w:tr w:rsidR="00CA74E6" w:rsidRPr="008A51BF" w14:paraId="6C4256AF" w14:textId="77777777" w:rsidTr="00CA74E6">
        <w:tc>
          <w:tcPr>
            <w:tcW w:w="2376" w:type="dxa"/>
          </w:tcPr>
          <w:p w14:paraId="6D653D56" w14:textId="77777777" w:rsidR="00CA74E6" w:rsidRPr="002827B9" w:rsidRDefault="0038368A" w:rsidP="009F145E">
            <w:pPr>
              <w:keepNext/>
              <w:widowControl w:val="0"/>
              <w:numPr>
                <w:ilvl w:val="12"/>
                <w:numId w:val="0"/>
              </w:numPr>
              <w:tabs>
                <w:tab w:val="clear" w:pos="567"/>
              </w:tabs>
              <w:adjustRightInd w:val="0"/>
              <w:spacing w:line="240" w:lineRule="auto"/>
              <w:textAlignment w:val="baseline"/>
              <w:rPr>
                <w:szCs w:val="22"/>
                <w:lang w:val="el-GR"/>
              </w:rPr>
            </w:pPr>
            <w:r w:rsidRPr="002827B9">
              <w:rPr>
                <w:szCs w:val="22"/>
                <w:lang w:val="el-GR"/>
              </w:rPr>
              <w:t>Παίρνετε το ΤΟΒΙ Podhaler δύο φορές την ημέρα, κάθε μέρα για 28</w:t>
            </w:r>
            <w:r w:rsidR="002E449B" w:rsidRPr="002827B9">
              <w:rPr>
                <w:szCs w:val="22"/>
                <w:lang w:val="el-GR"/>
              </w:rPr>
              <w:t> ημέρ</w:t>
            </w:r>
            <w:r w:rsidRPr="002827B9">
              <w:rPr>
                <w:szCs w:val="22"/>
                <w:lang w:val="el-GR"/>
              </w:rPr>
              <w:t>ες</w:t>
            </w:r>
          </w:p>
        </w:tc>
        <w:tc>
          <w:tcPr>
            <w:tcW w:w="2410" w:type="dxa"/>
          </w:tcPr>
          <w:p w14:paraId="5FEEEE8C" w14:textId="77777777" w:rsidR="00CA74E6" w:rsidRPr="002827B9" w:rsidRDefault="0038368A" w:rsidP="009F145E">
            <w:pPr>
              <w:keepNext/>
              <w:widowControl w:val="0"/>
              <w:numPr>
                <w:ilvl w:val="12"/>
                <w:numId w:val="0"/>
              </w:numPr>
              <w:tabs>
                <w:tab w:val="clear" w:pos="567"/>
              </w:tabs>
              <w:adjustRightInd w:val="0"/>
              <w:spacing w:line="240" w:lineRule="auto"/>
              <w:textAlignment w:val="baseline"/>
              <w:rPr>
                <w:szCs w:val="22"/>
                <w:lang w:val="el-GR"/>
              </w:rPr>
            </w:pPr>
            <w:r w:rsidRPr="002827B9">
              <w:rPr>
                <w:szCs w:val="22"/>
                <w:lang w:val="el-GR"/>
              </w:rPr>
              <w:t>Μην παίρνετε καθόλου ΤΟΒΙ Podhaler για τις επόμενες 28</w:t>
            </w:r>
            <w:r w:rsidR="002E449B" w:rsidRPr="002827B9">
              <w:rPr>
                <w:szCs w:val="22"/>
                <w:lang w:val="el-GR"/>
              </w:rPr>
              <w:t> ημέρ</w:t>
            </w:r>
            <w:r w:rsidRPr="002827B9">
              <w:rPr>
                <w:szCs w:val="22"/>
                <w:lang w:val="el-GR"/>
              </w:rPr>
              <w:t>ες</w:t>
            </w:r>
          </w:p>
        </w:tc>
      </w:tr>
    </w:tbl>
    <w:p w14:paraId="48047202" w14:textId="77777777" w:rsidR="00CA74E6" w:rsidRPr="002827B9" w:rsidRDefault="009D11DB" w:rsidP="009F145E">
      <w:pPr>
        <w:keepNext/>
        <w:numPr>
          <w:ilvl w:val="12"/>
          <w:numId w:val="0"/>
        </w:numPr>
        <w:tabs>
          <w:tab w:val="clear" w:pos="567"/>
        </w:tabs>
        <w:spacing w:line="240" w:lineRule="auto"/>
        <w:rPr>
          <w:noProof/>
          <w:szCs w:val="22"/>
          <w:lang w:val="el-GR"/>
        </w:rPr>
      </w:pPr>
      <w:r w:rsidRPr="002827B9">
        <w:rPr>
          <w:noProof/>
          <w:szCs w:val="22"/>
          <w:lang w:val="el-GR" w:eastAsia="el-GR"/>
        </w:rPr>
        <mc:AlternateContent>
          <mc:Choice Requires="wps">
            <w:drawing>
              <wp:anchor distT="0" distB="0" distL="114300" distR="114300" simplePos="0" relativeHeight="251658240" behindDoc="0" locked="0" layoutInCell="1" allowOverlap="1" wp14:anchorId="4E355155" wp14:editId="6E7E036A">
                <wp:simplePos x="0" y="0"/>
                <wp:positionH relativeFrom="column">
                  <wp:posOffset>473710</wp:posOffset>
                </wp:positionH>
                <wp:positionV relativeFrom="paragraph">
                  <wp:posOffset>110490</wp:posOffset>
                </wp:positionV>
                <wp:extent cx="1828800" cy="228600"/>
                <wp:effectExtent l="0" t="11430" r="6985" b="17145"/>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28800" cy="228600"/>
                        </a:xfrm>
                        <a:prstGeom prst="curvedDownArrow">
                          <a:avLst>
                            <a:gd name="adj1" fmla="val 71704"/>
                            <a:gd name="adj2" fmla="val 263333"/>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3BF7B49" id="AutoShape 3" o:spid="_x0000_s1026" type="#_x0000_t105" style="position:absolute;margin-left:37.3pt;margin-top:8.7pt;width:2in;height:18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" adj="14490,19013,10980"/>
            </w:pict>
          </mc:Fallback>
        </mc:AlternateContent>
      </w:r>
    </w:p>
    <w:p w14:paraId="6D968912" w14:textId="77777777" w:rsidR="00CA74E6" w:rsidRPr="002827B9" w:rsidRDefault="00CA74E6" w:rsidP="009F145E">
      <w:pPr>
        <w:keepNext/>
        <w:numPr>
          <w:ilvl w:val="12"/>
          <w:numId w:val="0"/>
        </w:numPr>
        <w:tabs>
          <w:tab w:val="clear" w:pos="567"/>
        </w:tabs>
        <w:spacing w:line="240" w:lineRule="auto"/>
        <w:rPr>
          <w:noProof/>
          <w:szCs w:val="22"/>
          <w:lang w:val="el-GR"/>
        </w:rPr>
      </w:pPr>
    </w:p>
    <w:p w14:paraId="43156948" w14:textId="77777777" w:rsidR="0038368A" w:rsidRPr="002827B9" w:rsidRDefault="0038368A" w:rsidP="009F145E">
      <w:pPr>
        <w:numPr>
          <w:ilvl w:val="12"/>
          <w:numId w:val="0"/>
        </w:numPr>
        <w:tabs>
          <w:tab w:val="clear" w:pos="567"/>
        </w:tabs>
        <w:spacing w:line="240" w:lineRule="auto"/>
        <w:ind w:right="-2"/>
        <w:rPr>
          <w:b/>
          <w:noProof/>
          <w:szCs w:val="22"/>
          <w:lang w:val="el-GR"/>
        </w:rPr>
      </w:pPr>
      <w:r w:rsidRPr="002827B9">
        <w:rPr>
          <w:b/>
          <w:noProof/>
          <w:szCs w:val="22"/>
          <w:lang w:val="el-GR"/>
        </w:rPr>
        <w:tab/>
      </w:r>
      <w:r w:rsidRPr="002827B9">
        <w:rPr>
          <w:b/>
          <w:noProof/>
          <w:szCs w:val="22"/>
          <w:lang w:val="el-GR"/>
        </w:rPr>
        <w:tab/>
      </w:r>
      <w:r w:rsidRPr="002827B9">
        <w:rPr>
          <w:b/>
          <w:noProof/>
          <w:szCs w:val="22"/>
          <w:lang w:val="el-GR"/>
        </w:rPr>
        <w:tab/>
      </w:r>
      <w:r w:rsidRPr="002827B9">
        <w:rPr>
          <w:b/>
          <w:szCs w:val="22"/>
          <w:lang w:val="el-GR"/>
        </w:rPr>
        <w:t>Επανάληψη κύκλου</w:t>
      </w:r>
    </w:p>
    <w:p w14:paraId="2774BECF" w14:textId="77777777" w:rsidR="00CA74E6" w:rsidRPr="002827B9" w:rsidRDefault="00CA74E6" w:rsidP="009F145E">
      <w:pPr>
        <w:numPr>
          <w:ilvl w:val="12"/>
          <w:numId w:val="0"/>
        </w:numPr>
        <w:tabs>
          <w:tab w:val="clear" w:pos="567"/>
        </w:tabs>
        <w:spacing w:line="240" w:lineRule="auto"/>
        <w:ind w:right="-2"/>
        <w:rPr>
          <w:noProof/>
          <w:szCs w:val="22"/>
          <w:lang w:val="el-GR"/>
        </w:rPr>
      </w:pPr>
    </w:p>
    <w:p w14:paraId="44C8C1E6" w14:textId="77777777" w:rsidR="0038368A" w:rsidRPr="002827B9" w:rsidRDefault="0038368A" w:rsidP="009F145E">
      <w:pPr>
        <w:numPr>
          <w:ilvl w:val="12"/>
          <w:numId w:val="0"/>
        </w:numPr>
        <w:tabs>
          <w:tab w:val="clear" w:pos="567"/>
        </w:tabs>
        <w:spacing w:line="240" w:lineRule="auto"/>
        <w:ind w:right="-2"/>
        <w:rPr>
          <w:noProof/>
          <w:szCs w:val="22"/>
          <w:lang w:val="el-GR"/>
        </w:rPr>
      </w:pPr>
      <w:r w:rsidRPr="002827B9">
        <w:rPr>
          <w:szCs w:val="22"/>
          <w:lang w:val="el-GR"/>
        </w:rPr>
        <w:t>Συνεχίστε να παίρνετε το ΤΟΒΙ Podhaler σύμφωνα με τις οδηγίες του γιατρού σας.</w:t>
      </w:r>
    </w:p>
    <w:p w14:paraId="64C35EF5" w14:textId="77777777" w:rsidR="0038368A" w:rsidRPr="002827B9" w:rsidRDefault="0038368A" w:rsidP="009F145E">
      <w:pPr>
        <w:numPr>
          <w:ilvl w:val="12"/>
          <w:numId w:val="0"/>
        </w:numPr>
        <w:tabs>
          <w:tab w:val="clear" w:pos="567"/>
        </w:tabs>
        <w:spacing w:line="240" w:lineRule="auto"/>
        <w:ind w:right="-2"/>
        <w:rPr>
          <w:noProof/>
          <w:szCs w:val="22"/>
          <w:lang w:val="el-GR"/>
        </w:rPr>
      </w:pPr>
      <w:r w:rsidRPr="002827B9">
        <w:rPr>
          <w:szCs w:val="22"/>
          <w:lang w:val="el-GR"/>
        </w:rPr>
        <w:t>Εάν έχετε απορίες σχετικά με το για πόσο καιρό να παίρνετε το ΤΟΒΙ Podhaler, απευθυνθείτε στο γιατρό ή το φαρμακοποιό σας.</w:t>
      </w:r>
    </w:p>
    <w:p w14:paraId="361EC501" w14:textId="77777777" w:rsidR="00CA74E6" w:rsidRPr="002827B9" w:rsidRDefault="00CA74E6" w:rsidP="009F145E">
      <w:pPr>
        <w:widowControl w:val="0"/>
        <w:tabs>
          <w:tab w:val="clear" w:pos="567"/>
        </w:tabs>
        <w:adjustRightInd w:val="0"/>
        <w:spacing w:line="240" w:lineRule="auto"/>
        <w:ind w:right="-2"/>
        <w:textAlignment w:val="baseline"/>
        <w:rPr>
          <w:noProof/>
          <w:szCs w:val="22"/>
          <w:lang w:val="el-GR"/>
        </w:rPr>
      </w:pPr>
    </w:p>
    <w:p w14:paraId="557895B2" w14:textId="77777777" w:rsidR="0038368A" w:rsidRPr="002827B9" w:rsidRDefault="0038368A" w:rsidP="009F145E">
      <w:pPr>
        <w:keepNext/>
        <w:numPr>
          <w:ilvl w:val="12"/>
          <w:numId w:val="0"/>
        </w:numPr>
        <w:spacing w:line="240" w:lineRule="auto"/>
        <w:rPr>
          <w:b/>
          <w:noProof/>
          <w:szCs w:val="22"/>
          <w:lang w:val="el-GR"/>
        </w:rPr>
      </w:pPr>
      <w:r w:rsidRPr="002827B9">
        <w:rPr>
          <w:b/>
          <w:szCs w:val="22"/>
          <w:lang w:val="el-GR"/>
        </w:rPr>
        <w:t>Εάν πάρετε μεγαλύτερη δόση ΤΟΒΙ Podhaler</w:t>
      </w:r>
      <w:r w:rsidR="001240D8" w:rsidRPr="002827B9">
        <w:rPr>
          <w:b/>
          <w:szCs w:val="22"/>
          <w:lang w:val="el-GR"/>
        </w:rPr>
        <w:t xml:space="preserve"> </w:t>
      </w:r>
      <w:r w:rsidRPr="002827B9">
        <w:rPr>
          <w:b/>
          <w:szCs w:val="22"/>
          <w:lang w:val="el-GR"/>
        </w:rPr>
        <w:t>από την κανονική</w:t>
      </w:r>
    </w:p>
    <w:p w14:paraId="0E13C1CE" w14:textId="77777777" w:rsidR="0038368A" w:rsidRPr="002827B9" w:rsidRDefault="0038368A" w:rsidP="009F145E">
      <w:pPr>
        <w:widowControl w:val="0"/>
        <w:tabs>
          <w:tab w:val="clear" w:pos="567"/>
        </w:tabs>
        <w:adjustRightInd w:val="0"/>
        <w:spacing w:line="240" w:lineRule="auto"/>
        <w:ind w:right="-2"/>
        <w:textAlignment w:val="baseline"/>
        <w:rPr>
          <w:noProof/>
          <w:szCs w:val="22"/>
          <w:lang w:val="el-GR"/>
        </w:rPr>
      </w:pPr>
      <w:r w:rsidRPr="002827B9">
        <w:rPr>
          <w:szCs w:val="22"/>
          <w:lang w:val="el-GR"/>
        </w:rPr>
        <w:t>Εάν εισπνεύσετε πολύ ΤΟΒΙ Podhaler, ενημερώστε το γιατρό σας το συντομότερο δυνατό.</w:t>
      </w:r>
      <w:r w:rsidRPr="002827B9">
        <w:rPr>
          <w:noProof/>
          <w:szCs w:val="22"/>
          <w:lang w:val="el-GR"/>
        </w:rPr>
        <w:t xml:space="preserve"> </w:t>
      </w:r>
      <w:r w:rsidRPr="002827B9">
        <w:rPr>
          <w:szCs w:val="22"/>
          <w:lang w:val="el-GR"/>
        </w:rPr>
        <w:t>Εάν καταπιείτε το ΤΟΒΙ Podhaler, μην ανησυχήσετε, αλλά ενημερώστε το</w:t>
      </w:r>
      <w:r w:rsidR="00420EA5" w:rsidRPr="002827B9">
        <w:rPr>
          <w:szCs w:val="22"/>
          <w:lang w:val="el-GR"/>
        </w:rPr>
        <w:t>ν</w:t>
      </w:r>
      <w:r w:rsidRPr="002827B9">
        <w:rPr>
          <w:szCs w:val="22"/>
          <w:lang w:val="el-GR"/>
        </w:rPr>
        <w:t xml:space="preserve"> γιατρό σας το συντομότερο δυνατό.</w:t>
      </w:r>
    </w:p>
    <w:p w14:paraId="26FEC425" w14:textId="77777777" w:rsidR="00CA74E6" w:rsidRPr="002827B9" w:rsidRDefault="00CA74E6" w:rsidP="009F145E">
      <w:pPr>
        <w:widowControl w:val="0"/>
        <w:tabs>
          <w:tab w:val="clear" w:pos="567"/>
        </w:tabs>
        <w:adjustRightInd w:val="0"/>
        <w:spacing w:line="240" w:lineRule="auto"/>
        <w:ind w:right="-2"/>
        <w:textAlignment w:val="baseline"/>
        <w:rPr>
          <w:noProof/>
          <w:szCs w:val="22"/>
          <w:lang w:val="el-GR"/>
        </w:rPr>
      </w:pPr>
    </w:p>
    <w:p w14:paraId="16B77DC9" w14:textId="77777777" w:rsidR="001240D8" w:rsidRPr="002827B9" w:rsidRDefault="0038368A" w:rsidP="009F145E">
      <w:pPr>
        <w:keepNext/>
        <w:numPr>
          <w:ilvl w:val="12"/>
          <w:numId w:val="0"/>
        </w:numPr>
        <w:spacing w:line="240" w:lineRule="auto"/>
        <w:rPr>
          <w:b/>
          <w:szCs w:val="22"/>
          <w:lang w:val="el-GR"/>
        </w:rPr>
      </w:pPr>
      <w:r w:rsidRPr="002827B9">
        <w:rPr>
          <w:b/>
          <w:szCs w:val="22"/>
          <w:lang w:val="el-GR"/>
        </w:rPr>
        <w:t>Εάν ξεχάσετε να πάρετε το ΤΟΒΙ Podhaler</w:t>
      </w:r>
    </w:p>
    <w:p w14:paraId="1861404B" w14:textId="77777777" w:rsidR="0038368A" w:rsidRPr="002827B9" w:rsidRDefault="0038368A" w:rsidP="009F145E">
      <w:pPr>
        <w:widowControl w:val="0"/>
        <w:tabs>
          <w:tab w:val="clear" w:pos="567"/>
        </w:tabs>
        <w:adjustRightInd w:val="0"/>
        <w:spacing w:line="240" w:lineRule="auto"/>
        <w:ind w:right="-2"/>
        <w:textAlignment w:val="baseline"/>
        <w:rPr>
          <w:noProof/>
          <w:szCs w:val="22"/>
          <w:lang w:val="el-GR"/>
        </w:rPr>
      </w:pPr>
      <w:r w:rsidRPr="002827B9">
        <w:rPr>
          <w:szCs w:val="22"/>
          <w:lang w:val="el-GR"/>
        </w:rPr>
        <w:t>Εάν ξεχάσετε να πάρετε το ΤΟΒΙ Podhaler και υπάρχουν τουλάχιστον 6</w:t>
      </w:r>
      <w:r w:rsidR="00891E81" w:rsidRPr="002827B9">
        <w:rPr>
          <w:szCs w:val="22"/>
          <w:lang w:val="el-GR"/>
        </w:rPr>
        <w:t> </w:t>
      </w:r>
      <w:r w:rsidRPr="002827B9">
        <w:rPr>
          <w:szCs w:val="22"/>
          <w:lang w:val="el-GR"/>
        </w:rPr>
        <w:t>ώρες έως την επόμενη δόση σας, πάρτε τη δόση σας το συντομότερο δυνατό.</w:t>
      </w:r>
      <w:r w:rsidRPr="002827B9">
        <w:rPr>
          <w:noProof/>
          <w:szCs w:val="22"/>
          <w:lang w:val="el-GR"/>
        </w:rPr>
        <w:t xml:space="preserve"> </w:t>
      </w:r>
      <w:r w:rsidRPr="002827B9">
        <w:rPr>
          <w:szCs w:val="22"/>
          <w:lang w:val="el-GR"/>
        </w:rPr>
        <w:t>Διαφορετικά, περιμένετε την επόμενη σας δόση.</w:t>
      </w:r>
      <w:r w:rsidRPr="002827B9">
        <w:rPr>
          <w:noProof/>
          <w:szCs w:val="22"/>
          <w:lang w:val="el-GR"/>
        </w:rPr>
        <w:t xml:space="preserve"> </w:t>
      </w:r>
      <w:r w:rsidRPr="002827B9">
        <w:rPr>
          <w:szCs w:val="22"/>
          <w:lang w:val="el-GR"/>
        </w:rPr>
        <w:t>Μην πάρετε διπλή δόση για να αναπληρώσετε τη δόση που ξεχάσατε.</w:t>
      </w:r>
    </w:p>
    <w:p w14:paraId="65EC4088" w14:textId="77777777" w:rsidR="00CA74E6" w:rsidRPr="002827B9" w:rsidRDefault="00CA74E6" w:rsidP="009F145E">
      <w:pPr>
        <w:widowControl w:val="0"/>
        <w:tabs>
          <w:tab w:val="clear" w:pos="567"/>
        </w:tabs>
        <w:adjustRightInd w:val="0"/>
        <w:spacing w:line="240" w:lineRule="auto"/>
        <w:ind w:right="-2"/>
        <w:textAlignment w:val="baseline"/>
        <w:rPr>
          <w:noProof/>
          <w:szCs w:val="22"/>
          <w:lang w:val="el-GR"/>
        </w:rPr>
      </w:pPr>
    </w:p>
    <w:p w14:paraId="33747F98" w14:textId="77777777" w:rsidR="0038368A" w:rsidRPr="002827B9" w:rsidRDefault="0038368A" w:rsidP="009F145E">
      <w:pPr>
        <w:numPr>
          <w:ilvl w:val="12"/>
          <w:numId w:val="0"/>
        </w:numPr>
        <w:tabs>
          <w:tab w:val="clear" w:pos="567"/>
        </w:tabs>
        <w:spacing w:line="240" w:lineRule="auto"/>
        <w:ind w:right="-2"/>
        <w:rPr>
          <w:noProof/>
          <w:szCs w:val="22"/>
          <w:lang w:val="el-GR"/>
        </w:rPr>
      </w:pPr>
      <w:r w:rsidRPr="002827B9">
        <w:rPr>
          <w:szCs w:val="22"/>
          <w:lang w:val="el-GR"/>
        </w:rPr>
        <w:t xml:space="preserve">Εάν έχετε περισσότερες ερωτήσεις σχετικά με τη χρήση αυτού του </w:t>
      </w:r>
      <w:r w:rsidR="00420EA5" w:rsidRPr="002827B9">
        <w:rPr>
          <w:szCs w:val="22"/>
          <w:lang w:val="el-GR"/>
        </w:rPr>
        <w:t>φαρμάκου</w:t>
      </w:r>
      <w:r w:rsidRPr="002827B9">
        <w:rPr>
          <w:szCs w:val="22"/>
          <w:lang w:val="el-GR"/>
        </w:rPr>
        <w:t>, ρωτήστε το</w:t>
      </w:r>
      <w:r w:rsidR="00420EA5" w:rsidRPr="002827B9">
        <w:rPr>
          <w:szCs w:val="22"/>
          <w:lang w:val="el-GR"/>
        </w:rPr>
        <w:t>ν</w:t>
      </w:r>
      <w:r w:rsidRPr="002827B9">
        <w:rPr>
          <w:szCs w:val="22"/>
          <w:lang w:val="el-GR"/>
        </w:rPr>
        <w:t xml:space="preserve"> γιατρό ή το</w:t>
      </w:r>
      <w:r w:rsidR="00420EA5" w:rsidRPr="002827B9">
        <w:rPr>
          <w:szCs w:val="22"/>
          <w:lang w:val="el-GR"/>
        </w:rPr>
        <w:t>ν</w:t>
      </w:r>
      <w:r w:rsidRPr="002827B9">
        <w:rPr>
          <w:szCs w:val="22"/>
          <w:lang w:val="el-GR"/>
        </w:rPr>
        <w:t xml:space="preserve"> φαρμακοποιό σας.</w:t>
      </w:r>
    </w:p>
    <w:p w14:paraId="174FAA0F" w14:textId="77777777" w:rsidR="00CA74E6" w:rsidRPr="002827B9" w:rsidRDefault="00CA74E6" w:rsidP="009F145E">
      <w:pPr>
        <w:tabs>
          <w:tab w:val="clear" w:pos="567"/>
        </w:tabs>
        <w:spacing w:line="240" w:lineRule="auto"/>
        <w:ind w:right="-2"/>
        <w:rPr>
          <w:noProof/>
          <w:szCs w:val="22"/>
          <w:lang w:val="el-GR"/>
        </w:rPr>
      </w:pPr>
    </w:p>
    <w:p w14:paraId="663BD1FF" w14:textId="77777777" w:rsidR="00CA74E6" w:rsidRPr="002827B9" w:rsidRDefault="00CA74E6" w:rsidP="009F145E">
      <w:pPr>
        <w:tabs>
          <w:tab w:val="clear" w:pos="567"/>
        </w:tabs>
        <w:spacing w:line="240" w:lineRule="auto"/>
        <w:ind w:right="-2"/>
        <w:rPr>
          <w:noProof/>
          <w:szCs w:val="22"/>
          <w:lang w:val="el-GR"/>
        </w:rPr>
      </w:pPr>
    </w:p>
    <w:p w14:paraId="1FF40798" w14:textId="77777777" w:rsidR="0038368A" w:rsidRPr="002827B9" w:rsidRDefault="0038368A" w:rsidP="009F145E">
      <w:pPr>
        <w:keepNext/>
        <w:numPr>
          <w:ilvl w:val="12"/>
          <w:numId w:val="0"/>
        </w:numPr>
        <w:tabs>
          <w:tab w:val="clear" w:pos="567"/>
        </w:tabs>
        <w:spacing w:line="240" w:lineRule="auto"/>
        <w:ind w:left="567" w:hanging="567"/>
        <w:rPr>
          <w:noProof/>
          <w:szCs w:val="22"/>
          <w:lang w:val="el-GR"/>
        </w:rPr>
      </w:pPr>
      <w:r w:rsidRPr="002827B9">
        <w:rPr>
          <w:b/>
          <w:noProof/>
          <w:szCs w:val="22"/>
          <w:lang w:val="el-GR"/>
        </w:rPr>
        <w:t>4.</w:t>
      </w:r>
      <w:r w:rsidRPr="002827B9">
        <w:rPr>
          <w:b/>
          <w:noProof/>
          <w:szCs w:val="22"/>
          <w:lang w:val="el-GR"/>
        </w:rPr>
        <w:tab/>
      </w:r>
      <w:r w:rsidR="003543F2" w:rsidRPr="002827B9">
        <w:rPr>
          <w:b/>
          <w:noProof/>
          <w:szCs w:val="22"/>
          <w:lang w:val="el-GR"/>
        </w:rPr>
        <w:t>Πιθανές ανεπιθύμητες ενέργειες</w:t>
      </w:r>
    </w:p>
    <w:p w14:paraId="6FD41188" w14:textId="77777777" w:rsidR="00CA74E6" w:rsidRPr="002827B9" w:rsidRDefault="00CA74E6" w:rsidP="009F145E">
      <w:pPr>
        <w:keepNext/>
        <w:numPr>
          <w:ilvl w:val="12"/>
          <w:numId w:val="0"/>
        </w:numPr>
        <w:tabs>
          <w:tab w:val="clear" w:pos="567"/>
        </w:tabs>
        <w:spacing w:line="240" w:lineRule="auto"/>
        <w:rPr>
          <w:noProof/>
          <w:szCs w:val="22"/>
          <w:lang w:val="el-GR"/>
        </w:rPr>
      </w:pPr>
    </w:p>
    <w:p w14:paraId="35B17AE7" w14:textId="77777777" w:rsidR="0038368A" w:rsidRPr="002827B9" w:rsidRDefault="0038368A" w:rsidP="009F145E">
      <w:pPr>
        <w:numPr>
          <w:ilvl w:val="12"/>
          <w:numId w:val="0"/>
        </w:numPr>
        <w:tabs>
          <w:tab w:val="clear" w:pos="567"/>
        </w:tabs>
        <w:spacing w:line="240" w:lineRule="auto"/>
        <w:ind w:right="-29"/>
        <w:rPr>
          <w:noProof/>
          <w:szCs w:val="22"/>
          <w:lang w:val="el-GR"/>
        </w:rPr>
      </w:pPr>
      <w:r w:rsidRPr="002827B9">
        <w:rPr>
          <w:szCs w:val="22"/>
          <w:lang w:val="el-GR"/>
        </w:rPr>
        <w:t xml:space="preserve">Όπως όλα τα φάρμακα, έτσι και </w:t>
      </w:r>
      <w:r w:rsidR="00420EA5" w:rsidRPr="002827B9">
        <w:rPr>
          <w:szCs w:val="22"/>
          <w:lang w:val="el-GR"/>
        </w:rPr>
        <w:t>αυτό το φάρμακο</w:t>
      </w:r>
      <w:r w:rsidRPr="002827B9">
        <w:rPr>
          <w:szCs w:val="22"/>
          <w:lang w:val="el-GR"/>
        </w:rPr>
        <w:t xml:space="preserve"> μπορεί να προκαλέσει ανεπιθύμητες ενέργειες</w:t>
      </w:r>
      <w:r w:rsidR="00A57DC7" w:rsidRPr="002827B9" w:rsidDel="00A57DC7">
        <w:rPr>
          <w:szCs w:val="22"/>
          <w:lang w:val="el-GR"/>
        </w:rPr>
        <w:t xml:space="preserve"> </w:t>
      </w:r>
      <w:r w:rsidRPr="002827B9">
        <w:rPr>
          <w:szCs w:val="22"/>
          <w:lang w:val="el-GR"/>
        </w:rPr>
        <w:t>αν και δεν παρουσιάζονται σε όλους τους ανθρώπους.</w:t>
      </w:r>
    </w:p>
    <w:p w14:paraId="74C4CA5B" w14:textId="77777777" w:rsidR="00CA74E6" w:rsidRPr="002827B9" w:rsidRDefault="00CA74E6" w:rsidP="009F145E">
      <w:pPr>
        <w:numPr>
          <w:ilvl w:val="12"/>
          <w:numId w:val="0"/>
        </w:numPr>
        <w:tabs>
          <w:tab w:val="clear" w:pos="567"/>
        </w:tabs>
        <w:spacing w:line="240" w:lineRule="auto"/>
        <w:ind w:right="-2"/>
        <w:rPr>
          <w:noProof/>
          <w:szCs w:val="22"/>
          <w:lang w:val="el-GR"/>
        </w:rPr>
      </w:pPr>
    </w:p>
    <w:p w14:paraId="3C93E81D" w14:textId="77777777" w:rsidR="0038368A" w:rsidRPr="002827B9" w:rsidRDefault="0038368A" w:rsidP="009F145E">
      <w:pPr>
        <w:numPr>
          <w:ilvl w:val="12"/>
          <w:numId w:val="0"/>
        </w:numPr>
        <w:tabs>
          <w:tab w:val="clear" w:pos="567"/>
        </w:tabs>
        <w:spacing w:line="240" w:lineRule="auto"/>
        <w:ind w:right="-2"/>
        <w:rPr>
          <w:noProof/>
          <w:szCs w:val="22"/>
          <w:lang w:val="el-GR"/>
        </w:rPr>
      </w:pPr>
      <w:r w:rsidRPr="002827B9">
        <w:rPr>
          <w:szCs w:val="22"/>
          <w:lang w:val="el-GR"/>
        </w:rPr>
        <w:lastRenderedPageBreak/>
        <w:t>Άτομα με κυστική ίνωση παρουσιάζουν πολλά συμπτώματα της νόσου.</w:t>
      </w:r>
      <w:r w:rsidRPr="002827B9">
        <w:rPr>
          <w:noProof/>
          <w:szCs w:val="22"/>
          <w:lang w:val="el-GR"/>
        </w:rPr>
        <w:t xml:space="preserve"> </w:t>
      </w:r>
      <w:r w:rsidRPr="002827B9">
        <w:rPr>
          <w:szCs w:val="22"/>
          <w:lang w:val="el-GR"/>
        </w:rPr>
        <w:t>Αυτά μπορεί και πάλι να συμβαίνουν ενώ παίρνετε ΤΟΒΙ Podhaler, αλλά δεν πρέπει να είναι συχνότερα ή να μοιάζουν χειρότερα από πριν.</w:t>
      </w:r>
    </w:p>
    <w:p w14:paraId="113C7F79" w14:textId="77777777" w:rsidR="00CA74E6" w:rsidRPr="002827B9" w:rsidRDefault="00CA74E6" w:rsidP="009F145E">
      <w:pPr>
        <w:numPr>
          <w:ilvl w:val="12"/>
          <w:numId w:val="0"/>
        </w:numPr>
        <w:tabs>
          <w:tab w:val="clear" w:pos="567"/>
        </w:tabs>
        <w:spacing w:line="240" w:lineRule="auto"/>
        <w:ind w:right="-2"/>
        <w:rPr>
          <w:noProof/>
          <w:szCs w:val="22"/>
          <w:lang w:val="el-GR"/>
        </w:rPr>
      </w:pPr>
    </w:p>
    <w:p w14:paraId="58F2FDC0" w14:textId="77777777" w:rsidR="0038368A" w:rsidRPr="002827B9" w:rsidRDefault="0038368A" w:rsidP="009F145E">
      <w:pPr>
        <w:numPr>
          <w:ilvl w:val="12"/>
          <w:numId w:val="0"/>
        </w:numPr>
        <w:tabs>
          <w:tab w:val="clear" w:pos="567"/>
        </w:tabs>
        <w:spacing w:line="240" w:lineRule="auto"/>
        <w:ind w:right="-2"/>
        <w:rPr>
          <w:noProof/>
          <w:szCs w:val="22"/>
          <w:lang w:val="el-GR"/>
        </w:rPr>
      </w:pPr>
      <w:r w:rsidRPr="002827B9">
        <w:rPr>
          <w:szCs w:val="22"/>
          <w:lang w:val="el-GR"/>
        </w:rPr>
        <w:t xml:space="preserve">Εάν η υποκείμενη πνευμονοπάθεια φαίνεται χειρότερη κατά τη λήψη του ΤΟΒΙ Podhaler, </w:t>
      </w:r>
      <w:r w:rsidRPr="002827B9">
        <w:rPr>
          <w:b/>
          <w:szCs w:val="22"/>
          <w:lang w:val="el-GR"/>
        </w:rPr>
        <w:t>ενημερώστε αμέσως το γιατρό σας.</w:t>
      </w:r>
    </w:p>
    <w:p w14:paraId="7CFDA2CF" w14:textId="77777777" w:rsidR="00CA74E6" w:rsidRPr="002827B9" w:rsidRDefault="00CA74E6" w:rsidP="009F145E">
      <w:pPr>
        <w:numPr>
          <w:ilvl w:val="12"/>
          <w:numId w:val="0"/>
        </w:numPr>
        <w:tabs>
          <w:tab w:val="clear" w:pos="567"/>
        </w:tabs>
        <w:spacing w:line="240" w:lineRule="auto"/>
        <w:ind w:right="-2"/>
        <w:rPr>
          <w:noProof/>
          <w:szCs w:val="22"/>
          <w:lang w:val="el-GR"/>
        </w:rPr>
      </w:pPr>
    </w:p>
    <w:p w14:paraId="295BED44" w14:textId="77777777" w:rsidR="0038368A" w:rsidRPr="002827B9" w:rsidRDefault="0038368A" w:rsidP="009F145E">
      <w:pPr>
        <w:keepNext/>
        <w:numPr>
          <w:ilvl w:val="12"/>
          <w:numId w:val="0"/>
        </w:numPr>
        <w:tabs>
          <w:tab w:val="clear" w:pos="567"/>
        </w:tabs>
        <w:spacing w:line="240" w:lineRule="auto"/>
        <w:rPr>
          <w:noProof/>
          <w:szCs w:val="22"/>
          <w:lang w:val="el-GR"/>
        </w:rPr>
      </w:pPr>
      <w:r w:rsidRPr="002827B9">
        <w:rPr>
          <w:b/>
          <w:szCs w:val="22"/>
          <w:lang w:val="el-GR"/>
        </w:rPr>
        <w:t>Ορισμένες ανεπιθύμητες ενέργειες μπορούν να είναι σοβαρές</w:t>
      </w:r>
    </w:p>
    <w:p w14:paraId="46AA0C2A" w14:textId="77777777" w:rsidR="008445CB" w:rsidRPr="002827B9" w:rsidRDefault="008445CB" w:rsidP="009F145E">
      <w:pPr>
        <w:pStyle w:val="Listlevel1"/>
        <w:keepNext/>
        <w:widowControl w:val="0"/>
        <w:numPr>
          <w:ilvl w:val="0"/>
          <w:numId w:val="9"/>
        </w:numPr>
        <w:tabs>
          <w:tab w:val="clear" w:pos="360"/>
        </w:tabs>
        <w:spacing w:before="0" w:after="0"/>
        <w:ind w:left="567" w:hanging="567"/>
        <w:rPr>
          <w:sz w:val="22"/>
          <w:szCs w:val="22"/>
          <w:lang w:val="el-GR"/>
        </w:rPr>
      </w:pPr>
      <w:r w:rsidRPr="002827B9">
        <w:rPr>
          <w:sz w:val="22"/>
          <w:szCs w:val="22"/>
          <w:lang w:val="el-GR"/>
        </w:rPr>
        <w:t>Ασυνήθιστη δυσ</w:t>
      </w:r>
      <w:r w:rsidR="0074694B" w:rsidRPr="002827B9">
        <w:rPr>
          <w:sz w:val="22"/>
          <w:szCs w:val="22"/>
          <w:lang w:val="el-GR"/>
        </w:rPr>
        <w:t>κολία</w:t>
      </w:r>
      <w:r w:rsidRPr="002827B9">
        <w:rPr>
          <w:sz w:val="22"/>
          <w:szCs w:val="22"/>
          <w:lang w:val="el-GR"/>
        </w:rPr>
        <w:t xml:space="preserve"> στην αναπνοή με συριγμό ή βήχα και αίσθημα σύσφιγξης στο θώρακα (συχνή).</w:t>
      </w:r>
    </w:p>
    <w:p w14:paraId="04A18586" w14:textId="77777777" w:rsidR="008445CB" w:rsidRPr="002827B9" w:rsidRDefault="008445CB" w:rsidP="009F145E">
      <w:pPr>
        <w:numPr>
          <w:ilvl w:val="12"/>
          <w:numId w:val="0"/>
        </w:numPr>
        <w:tabs>
          <w:tab w:val="clear" w:pos="567"/>
        </w:tabs>
        <w:spacing w:line="240" w:lineRule="auto"/>
        <w:ind w:right="-2"/>
        <w:rPr>
          <w:b/>
          <w:noProof/>
          <w:szCs w:val="22"/>
          <w:lang w:val="el-GR"/>
        </w:rPr>
      </w:pPr>
      <w:r w:rsidRPr="002827B9">
        <w:rPr>
          <w:szCs w:val="22"/>
          <w:lang w:val="el-GR"/>
        </w:rPr>
        <w:t xml:space="preserve">Εάν παρουσιάσετε οτιδήποτε από αυτά, </w:t>
      </w:r>
      <w:r w:rsidRPr="002827B9">
        <w:rPr>
          <w:b/>
          <w:szCs w:val="22"/>
          <w:lang w:val="el-GR"/>
        </w:rPr>
        <w:t>διακόψτε τη λήψη του ΤΟΒΙ Podhaler και ενημερώστε αμέσως το γιατρό σας.</w:t>
      </w:r>
    </w:p>
    <w:p w14:paraId="438C0620" w14:textId="77777777" w:rsidR="00CA74E6" w:rsidRPr="002827B9" w:rsidRDefault="00CA74E6" w:rsidP="009F145E">
      <w:pPr>
        <w:numPr>
          <w:ilvl w:val="12"/>
          <w:numId w:val="0"/>
        </w:numPr>
        <w:tabs>
          <w:tab w:val="clear" w:pos="567"/>
        </w:tabs>
        <w:spacing w:line="240" w:lineRule="auto"/>
        <w:ind w:right="-2"/>
        <w:rPr>
          <w:bCs/>
          <w:noProof/>
          <w:szCs w:val="22"/>
          <w:lang w:val="el-GR"/>
        </w:rPr>
      </w:pPr>
    </w:p>
    <w:p w14:paraId="6DD3C60D" w14:textId="77777777" w:rsidR="008445CB" w:rsidRPr="002827B9" w:rsidRDefault="00FB2F98" w:rsidP="009F145E">
      <w:pPr>
        <w:pStyle w:val="Listlevel1"/>
        <w:keepNext/>
        <w:widowControl w:val="0"/>
        <w:numPr>
          <w:ilvl w:val="0"/>
          <w:numId w:val="9"/>
        </w:numPr>
        <w:tabs>
          <w:tab w:val="clear" w:pos="360"/>
        </w:tabs>
        <w:spacing w:before="0" w:after="0"/>
        <w:ind w:left="567" w:hanging="567"/>
        <w:rPr>
          <w:sz w:val="22"/>
          <w:szCs w:val="22"/>
          <w:lang w:val="el-GR"/>
        </w:rPr>
      </w:pPr>
      <w:r w:rsidRPr="002827B9">
        <w:rPr>
          <w:sz w:val="22"/>
          <w:szCs w:val="22"/>
          <w:lang w:val="el-GR"/>
        </w:rPr>
        <w:t>Α</w:t>
      </w:r>
      <w:r w:rsidR="008445CB" w:rsidRPr="002827B9">
        <w:rPr>
          <w:sz w:val="22"/>
          <w:szCs w:val="22"/>
          <w:lang w:val="el-GR"/>
        </w:rPr>
        <w:t>ιμόπτυση (πολύ συχνή)</w:t>
      </w:r>
    </w:p>
    <w:p w14:paraId="0524D666" w14:textId="77777777" w:rsidR="000172A8" w:rsidRPr="00A27EDD" w:rsidRDefault="008445CB" w:rsidP="000172A8">
      <w:pPr>
        <w:pStyle w:val="Listlevel1"/>
        <w:keepNext/>
        <w:widowControl w:val="0"/>
        <w:numPr>
          <w:ilvl w:val="0"/>
          <w:numId w:val="9"/>
        </w:numPr>
        <w:tabs>
          <w:tab w:val="clear" w:pos="360"/>
        </w:tabs>
        <w:spacing w:before="0" w:after="0"/>
        <w:ind w:left="567" w:hanging="567"/>
        <w:rPr>
          <w:sz w:val="22"/>
          <w:szCs w:val="22"/>
          <w:lang w:val="el-GR"/>
        </w:rPr>
      </w:pPr>
      <w:r w:rsidRPr="002827B9">
        <w:rPr>
          <w:sz w:val="22"/>
          <w:szCs w:val="22"/>
          <w:lang w:val="el-GR"/>
        </w:rPr>
        <w:t>Μείωση ακοής (το κουδούνισμα στα αυτιά αποτελεί ενδεχόμενο προειδοποιητικό σημείο απώλειας της ακοής), θόρυβοι (όπως συριγμοί) στα αυτιά (συχνή)</w:t>
      </w:r>
    </w:p>
    <w:p w14:paraId="7061C50D" w14:textId="62EB892A" w:rsidR="008445CB" w:rsidRPr="002827B9" w:rsidRDefault="008C617E" w:rsidP="000172A8">
      <w:pPr>
        <w:pStyle w:val="Listlevel1"/>
        <w:keepNext/>
        <w:widowControl w:val="0"/>
        <w:numPr>
          <w:ilvl w:val="0"/>
          <w:numId w:val="9"/>
        </w:numPr>
        <w:tabs>
          <w:tab w:val="clear" w:pos="360"/>
        </w:tabs>
        <w:spacing w:before="0" w:after="0"/>
        <w:ind w:left="567" w:hanging="567"/>
        <w:rPr>
          <w:sz w:val="22"/>
          <w:szCs w:val="22"/>
          <w:lang w:val="el-GR"/>
        </w:rPr>
      </w:pPr>
      <w:r>
        <w:rPr>
          <w:sz w:val="22"/>
          <w:szCs w:val="22"/>
          <w:lang w:val="el-GR"/>
        </w:rPr>
        <w:t xml:space="preserve">Μικρός </w:t>
      </w:r>
      <w:r w:rsidR="00E76A44" w:rsidRPr="00A27EDD">
        <w:rPr>
          <w:sz w:val="22"/>
          <w:szCs w:val="22"/>
          <w:lang w:val="el-GR"/>
        </w:rPr>
        <w:t xml:space="preserve">όγκος ούρων, έμετος, σύγχυση και </w:t>
      </w:r>
      <w:r w:rsidR="00E76A44">
        <w:rPr>
          <w:sz w:val="22"/>
          <w:szCs w:val="22"/>
          <w:lang w:val="el-GR"/>
        </w:rPr>
        <w:t>πρήξιμο</w:t>
      </w:r>
      <w:r w:rsidR="00E76A44" w:rsidRPr="00A27EDD">
        <w:rPr>
          <w:sz w:val="22"/>
          <w:szCs w:val="22"/>
          <w:lang w:val="el-GR"/>
        </w:rPr>
        <w:t xml:space="preserve"> των ποδιών, των αστραγάλων ή των κάτω άκρων, καθώς αυτά μπορεί να είναι συμπτώματα ξαφνικής μείωσης της νεφρικής λειτουργίας </w:t>
      </w:r>
      <w:r w:rsidR="000172A8" w:rsidRPr="00A27EDD">
        <w:rPr>
          <w:sz w:val="22"/>
          <w:szCs w:val="22"/>
          <w:lang w:val="el-GR"/>
        </w:rPr>
        <w:t>(</w:t>
      </w:r>
      <w:r w:rsidR="00E76A44">
        <w:rPr>
          <w:sz w:val="22"/>
          <w:szCs w:val="22"/>
          <w:lang w:val="el-GR"/>
        </w:rPr>
        <w:t>μη γνωστής συχνότητας</w:t>
      </w:r>
      <w:r w:rsidR="000172A8" w:rsidRPr="00A27EDD">
        <w:rPr>
          <w:sz w:val="22"/>
          <w:szCs w:val="22"/>
          <w:lang w:val="el-GR"/>
        </w:rPr>
        <w:t>)</w:t>
      </w:r>
    </w:p>
    <w:p w14:paraId="71D165F3" w14:textId="77777777" w:rsidR="008445CB" w:rsidRPr="002827B9" w:rsidRDefault="008445CB" w:rsidP="009F145E">
      <w:pPr>
        <w:tabs>
          <w:tab w:val="clear" w:pos="567"/>
        </w:tabs>
        <w:spacing w:line="240" w:lineRule="auto"/>
        <w:ind w:right="-2"/>
        <w:rPr>
          <w:i/>
          <w:szCs w:val="22"/>
          <w:lang w:val="el-GR"/>
        </w:rPr>
      </w:pPr>
      <w:r w:rsidRPr="002827B9">
        <w:rPr>
          <w:szCs w:val="22"/>
          <w:lang w:val="el-GR"/>
        </w:rPr>
        <w:t xml:space="preserve">Εάν εμφανίσετε κάποιο από τα παραπάνω, </w:t>
      </w:r>
      <w:r w:rsidRPr="002827B9">
        <w:rPr>
          <w:b/>
          <w:szCs w:val="22"/>
          <w:lang w:val="el-GR"/>
        </w:rPr>
        <w:t>ενημερώστε αμέσως το γιατρό σας</w:t>
      </w:r>
      <w:r w:rsidRPr="002827B9">
        <w:rPr>
          <w:szCs w:val="22"/>
          <w:lang w:val="el-GR"/>
        </w:rPr>
        <w:t>.</w:t>
      </w:r>
    </w:p>
    <w:p w14:paraId="09412094" w14:textId="77777777" w:rsidR="00CA74E6" w:rsidRPr="002827B9" w:rsidRDefault="00CA74E6" w:rsidP="009F145E">
      <w:pPr>
        <w:tabs>
          <w:tab w:val="clear" w:pos="567"/>
        </w:tabs>
        <w:spacing w:line="240" w:lineRule="auto"/>
        <w:ind w:right="-2"/>
        <w:rPr>
          <w:noProof/>
          <w:szCs w:val="22"/>
          <w:lang w:val="el-GR"/>
        </w:rPr>
      </w:pPr>
    </w:p>
    <w:p w14:paraId="228B86A3" w14:textId="77777777" w:rsidR="008445CB" w:rsidRPr="002827B9" w:rsidRDefault="008445CB" w:rsidP="009F145E">
      <w:pPr>
        <w:keepNext/>
        <w:numPr>
          <w:ilvl w:val="12"/>
          <w:numId w:val="0"/>
        </w:numPr>
        <w:tabs>
          <w:tab w:val="clear" w:pos="567"/>
        </w:tabs>
        <w:spacing w:line="240" w:lineRule="auto"/>
        <w:rPr>
          <w:noProof/>
          <w:szCs w:val="22"/>
          <w:lang w:val="el-GR"/>
        </w:rPr>
      </w:pPr>
      <w:r w:rsidRPr="002827B9">
        <w:rPr>
          <w:b/>
          <w:szCs w:val="22"/>
          <w:lang w:val="el-GR"/>
        </w:rPr>
        <w:t>Άλλες ανεπιθύμητες ενέργειες μπορεί να είναι:</w:t>
      </w:r>
    </w:p>
    <w:p w14:paraId="5DB8EFE2" w14:textId="77777777" w:rsidR="008445CB" w:rsidRPr="002827B9" w:rsidRDefault="008445CB" w:rsidP="009F145E">
      <w:pPr>
        <w:keepNext/>
        <w:numPr>
          <w:ilvl w:val="12"/>
          <w:numId w:val="0"/>
        </w:numPr>
        <w:tabs>
          <w:tab w:val="clear" w:pos="567"/>
        </w:tabs>
        <w:spacing w:line="240" w:lineRule="auto"/>
        <w:rPr>
          <w:noProof/>
          <w:szCs w:val="22"/>
          <w:u w:val="single"/>
          <w:lang w:val="el-GR"/>
        </w:rPr>
      </w:pPr>
      <w:r w:rsidRPr="002827B9">
        <w:rPr>
          <w:szCs w:val="22"/>
          <w:u w:val="single"/>
          <w:lang w:val="el-GR"/>
        </w:rPr>
        <w:t>Πολύ συχν</w:t>
      </w:r>
      <w:r w:rsidR="00392561" w:rsidRPr="002827B9">
        <w:rPr>
          <w:szCs w:val="22"/>
          <w:u w:val="single"/>
          <w:lang w:val="el-GR"/>
        </w:rPr>
        <w:t>ές</w:t>
      </w:r>
      <w:r w:rsidR="003543F2" w:rsidRPr="00D2738F">
        <w:rPr>
          <w:szCs w:val="22"/>
          <w:lang w:val="el-GR"/>
        </w:rPr>
        <w:t xml:space="preserve"> (</w:t>
      </w:r>
      <w:r w:rsidR="00ED5D12" w:rsidRPr="00D2738F">
        <w:rPr>
          <w:szCs w:val="22"/>
          <w:lang w:val="el-GR"/>
        </w:rPr>
        <w:t xml:space="preserve">μπορεί να </w:t>
      </w:r>
      <w:r w:rsidR="003543F2" w:rsidRPr="002827B9">
        <w:rPr>
          <w:color w:val="000000"/>
          <w:szCs w:val="22"/>
          <w:lang w:val="el-GR"/>
        </w:rPr>
        <w:t>επηρεά</w:t>
      </w:r>
      <w:r w:rsidR="00ED5D12" w:rsidRPr="002827B9">
        <w:rPr>
          <w:color w:val="000000"/>
          <w:szCs w:val="22"/>
          <w:lang w:val="el-GR"/>
        </w:rPr>
        <w:t>σουν</w:t>
      </w:r>
      <w:r w:rsidR="003543F2" w:rsidRPr="002827B9">
        <w:rPr>
          <w:color w:val="000000"/>
          <w:szCs w:val="22"/>
          <w:lang w:val="el-GR"/>
        </w:rPr>
        <w:t xml:space="preserve"> περισσότερους από 1 </w:t>
      </w:r>
      <w:r w:rsidR="00ED5D12" w:rsidRPr="002827B9">
        <w:rPr>
          <w:color w:val="000000"/>
          <w:szCs w:val="22"/>
          <w:lang w:val="el-GR"/>
        </w:rPr>
        <w:t xml:space="preserve">στα </w:t>
      </w:r>
      <w:r w:rsidR="003543F2" w:rsidRPr="002827B9">
        <w:rPr>
          <w:color w:val="000000"/>
          <w:szCs w:val="22"/>
          <w:lang w:val="el-GR"/>
        </w:rPr>
        <w:t>10 </w:t>
      </w:r>
      <w:r w:rsidR="00ED5D12" w:rsidRPr="002827B9">
        <w:rPr>
          <w:color w:val="000000"/>
          <w:szCs w:val="22"/>
          <w:lang w:val="el-GR"/>
        </w:rPr>
        <w:t>άτομα</w:t>
      </w:r>
      <w:r w:rsidR="003543F2" w:rsidRPr="002827B9">
        <w:rPr>
          <w:color w:val="000000"/>
          <w:szCs w:val="22"/>
          <w:lang w:val="el-GR"/>
        </w:rPr>
        <w:t>)</w:t>
      </w:r>
    </w:p>
    <w:p w14:paraId="1AD794AF" w14:textId="77777777" w:rsidR="008445CB" w:rsidRPr="002827B9" w:rsidRDefault="008445CB" w:rsidP="009F145E">
      <w:pPr>
        <w:pStyle w:val="Text"/>
        <w:widowControl w:val="0"/>
        <w:numPr>
          <w:ilvl w:val="0"/>
          <w:numId w:val="9"/>
        </w:numPr>
        <w:tabs>
          <w:tab w:val="clear" w:pos="360"/>
        </w:tabs>
        <w:spacing w:before="0"/>
        <w:ind w:left="567" w:hanging="567"/>
        <w:jc w:val="left"/>
        <w:rPr>
          <w:sz w:val="22"/>
          <w:szCs w:val="22"/>
          <w:lang w:val="el-GR"/>
        </w:rPr>
      </w:pPr>
      <w:r w:rsidRPr="002827B9">
        <w:rPr>
          <w:sz w:val="22"/>
          <w:szCs w:val="22"/>
          <w:lang w:val="el-GR"/>
        </w:rPr>
        <w:t>Λαχάνιασμα</w:t>
      </w:r>
    </w:p>
    <w:p w14:paraId="5B6FC069" w14:textId="77777777" w:rsidR="008445CB" w:rsidRPr="002827B9" w:rsidRDefault="008445CB" w:rsidP="009F145E">
      <w:pPr>
        <w:pStyle w:val="Text"/>
        <w:widowControl w:val="0"/>
        <w:numPr>
          <w:ilvl w:val="0"/>
          <w:numId w:val="9"/>
        </w:numPr>
        <w:tabs>
          <w:tab w:val="clear" w:pos="360"/>
        </w:tabs>
        <w:spacing w:before="0"/>
        <w:ind w:left="567" w:hanging="567"/>
        <w:jc w:val="left"/>
        <w:rPr>
          <w:sz w:val="22"/>
          <w:szCs w:val="22"/>
          <w:lang w:val="el-GR"/>
        </w:rPr>
      </w:pPr>
      <w:r w:rsidRPr="002827B9">
        <w:rPr>
          <w:sz w:val="22"/>
          <w:szCs w:val="22"/>
          <w:lang w:val="el-GR"/>
        </w:rPr>
        <w:t>Βήχας, παραγωγικός βήχας, αλλαγή φωνής (βράγχος)</w:t>
      </w:r>
    </w:p>
    <w:p w14:paraId="693556E1" w14:textId="77777777" w:rsidR="008445CB" w:rsidRPr="002827B9" w:rsidRDefault="008445CB" w:rsidP="009F145E">
      <w:pPr>
        <w:pStyle w:val="Text"/>
        <w:widowControl w:val="0"/>
        <w:numPr>
          <w:ilvl w:val="0"/>
          <w:numId w:val="9"/>
        </w:numPr>
        <w:tabs>
          <w:tab w:val="clear" w:pos="360"/>
        </w:tabs>
        <w:spacing w:before="0"/>
        <w:ind w:left="567" w:hanging="567"/>
        <w:jc w:val="left"/>
        <w:rPr>
          <w:sz w:val="22"/>
          <w:szCs w:val="22"/>
          <w:lang w:val="el-GR"/>
        </w:rPr>
      </w:pPr>
      <w:r w:rsidRPr="002827B9">
        <w:rPr>
          <w:sz w:val="22"/>
          <w:szCs w:val="22"/>
          <w:lang w:val="el-GR"/>
        </w:rPr>
        <w:t>Πονόλαιμος</w:t>
      </w:r>
    </w:p>
    <w:p w14:paraId="3E52F4AB" w14:textId="77777777" w:rsidR="008445CB" w:rsidRPr="002827B9" w:rsidRDefault="008445CB" w:rsidP="009F145E">
      <w:pPr>
        <w:pStyle w:val="Text"/>
        <w:widowControl w:val="0"/>
        <w:numPr>
          <w:ilvl w:val="0"/>
          <w:numId w:val="9"/>
        </w:numPr>
        <w:tabs>
          <w:tab w:val="clear" w:pos="360"/>
        </w:tabs>
        <w:spacing w:before="0"/>
        <w:ind w:left="567" w:hanging="567"/>
        <w:jc w:val="left"/>
        <w:rPr>
          <w:sz w:val="22"/>
          <w:szCs w:val="22"/>
          <w:lang w:val="el-GR"/>
        </w:rPr>
      </w:pPr>
      <w:r w:rsidRPr="002827B9">
        <w:rPr>
          <w:sz w:val="22"/>
          <w:szCs w:val="22"/>
          <w:lang w:val="el-GR"/>
        </w:rPr>
        <w:t>Πυρετός</w:t>
      </w:r>
    </w:p>
    <w:p w14:paraId="0F81126D" w14:textId="77777777" w:rsidR="00CA74E6" w:rsidRPr="002827B9" w:rsidRDefault="00CA74E6" w:rsidP="009F145E">
      <w:pPr>
        <w:numPr>
          <w:ilvl w:val="12"/>
          <w:numId w:val="0"/>
        </w:numPr>
        <w:tabs>
          <w:tab w:val="clear" w:pos="567"/>
        </w:tabs>
        <w:spacing w:line="240" w:lineRule="auto"/>
        <w:ind w:right="-2"/>
        <w:rPr>
          <w:noProof/>
          <w:szCs w:val="22"/>
          <w:lang w:val="el-GR"/>
        </w:rPr>
      </w:pPr>
    </w:p>
    <w:p w14:paraId="65AC8BF4" w14:textId="77777777" w:rsidR="008445CB" w:rsidRPr="002827B9" w:rsidRDefault="008445CB" w:rsidP="009F145E">
      <w:pPr>
        <w:keepNext/>
        <w:numPr>
          <w:ilvl w:val="12"/>
          <w:numId w:val="0"/>
        </w:numPr>
        <w:tabs>
          <w:tab w:val="clear" w:pos="567"/>
        </w:tabs>
        <w:spacing w:line="240" w:lineRule="auto"/>
        <w:rPr>
          <w:noProof/>
          <w:szCs w:val="22"/>
          <w:u w:val="single"/>
          <w:lang w:val="el-GR"/>
        </w:rPr>
      </w:pPr>
      <w:r w:rsidRPr="002827B9">
        <w:rPr>
          <w:szCs w:val="22"/>
          <w:u w:val="single"/>
          <w:lang w:val="el-GR"/>
        </w:rPr>
        <w:t>Συχν</w:t>
      </w:r>
      <w:r w:rsidR="00392561" w:rsidRPr="002827B9">
        <w:rPr>
          <w:szCs w:val="22"/>
          <w:u w:val="single"/>
          <w:lang w:val="el-GR"/>
        </w:rPr>
        <w:t>ές</w:t>
      </w:r>
      <w:r w:rsidR="003543F2" w:rsidRPr="00D2738F">
        <w:rPr>
          <w:szCs w:val="22"/>
          <w:lang w:val="el-GR"/>
        </w:rPr>
        <w:t xml:space="preserve"> (</w:t>
      </w:r>
      <w:r w:rsidR="00B34042" w:rsidRPr="00D2738F">
        <w:rPr>
          <w:szCs w:val="22"/>
          <w:lang w:val="el-GR"/>
        </w:rPr>
        <w:t>μπορεί να</w:t>
      </w:r>
      <w:r w:rsidR="00B34042" w:rsidRPr="002827B9">
        <w:rPr>
          <w:szCs w:val="22"/>
          <w:u w:val="single"/>
          <w:lang w:val="el-GR"/>
        </w:rPr>
        <w:t xml:space="preserve"> </w:t>
      </w:r>
      <w:r w:rsidR="003543F2" w:rsidRPr="002827B9">
        <w:rPr>
          <w:color w:val="000000"/>
          <w:szCs w:val="22"/>
          <w:lang w:val="el-GR"/>
        </w:rPr>
        <w:t>επηρεά</w:t>
      </w:r>
      <w:r w:rsidR="00B34042" w:rsidRPr="002827B9">
        <w:rPr>
          <w:color w:val="000000"/>
          <w:szCs w:val="22"/>
          <w:lang w:val="el-GR"/>
        </w:rPr>
        <w:t>σ</w:t>
      </w:r>
      <w:r w:rsidR="003543F2" w:rsidRPr="002827B9">
        <w:rPr>
          <w:color w:val="000000"/>
          <w:szCs w:val="22"/>
          <w:lang w:val="el-GR"/>
        </w:rPr>
        <w:t xml:space="preserve">ουν </w:t>
      </w:r>
      <w:r w:rsidR="00B34042" w:rsidRPr="002827B9">
        <w:rPr>
          <w:color w:val="000000"/>
          <w:szCs w:val="22"/>
          <w:lang w:val="el-GR"/>
        </w:rPr>
        <w:t xml:space="preserve">έως και </w:t>
      </w:r>
      <w:r w:rsidR="003543F2" w:rsidRPr="002827B9">
        <w:rPr>
          <w:color w:val="000000"/>
          <w:szCs w:val="22"/>
          <w:lang w:val="el-GR"/>
        </w:rPr>
        <w:t xml:space="preserve">1 </w:t>
      </w:r>
      <w:r w:rsidR="00B34042" w:rsidRPr="002827B9">
        <w:rPr>
          <w:color w:val="000000"/>
          <w:szCs w:val="22"/>
          <w:lang w:val="el-GR"/>
        </w:rPr>
        <w:t>στα</w:t>
      </w:r>
      <w:r w:rsidR="003543F2" w:rsidRPr="002827B9">
        <w:rPr>
          <w:color w:val="000000"/>
          <w:szCs w:val="22"/>
          <w:lang w:val="el-GR"/>
        </w:rPr>
        <w:t xml:space="preserve"> 10 </w:t>
      </w:r>
      <w:r w:rsidR="00B34042" w:rsidRPr="002827B9">
        <w:rPr>
          <w:color w:val="000000"/>
          <w:szCs w:val="22"/>
          <w:lang w:val="el-GR"/>
        </w:rPr>
        <w:t>άτομα</w:t>
      </w:r>
      <w:r w:rsidR="003543F2" w:rsidRPr="002827B9">
        <w:rPr>
          <w:color w:val="000000"/>
          <w:szCs w:val="22"/>
          <w:lang w:val="el-GR"/>
        </w:rPr>
        <w:t>)</w:t>
      </w:r>
    </w:p>
    <w:p w14:paraId="2781FDDD" w14:textId="77777777" w:rsidR="001240D8" w:rsidRPr="002827B9" w:rsidRDefault="008445CB" w:rsidP="009F145E">
      <w:pPr>
        <w:pStyle w:val="Text"/>
        <w:widowControl w:val="0"/>
        <w:numPr>
          <w:ilvl w:val="0"/>
          <w:numId w:val="9"/>
        </w:numPr>
        <w:tabs>
          <w:tab w:val="clear" w:pos="360"/>
        </w:tabs>
        <w:spacing w:before="0"/>
        <w:ind w:left="567" w:hanging="567"/>
        <w:jc w:val="left"/>
        <w:rPr>
          <w:sz w:val="22"/>
          <w:szCs w:val="22"/>
          <w:lang w:val="el-GR"/>
        </w:rPr>
      </w:pPr>
      <w:r w:rsidRPr="002827B9">
        <w:rPr>
          <w:sz w:val="22"/>
          <w:szCs w:val="22"/>
          <w:lang w:val="el-GR"/>
        </w:rPr>
        <w:t>Συ</w:t>
      </w:r>
      <w:r w:rsidR="00FB2F98" w:rsidRPr="002827B9">
        <w:rPr>
          <w:sz w:val="22"/>
          <w:szCs w:val="22"/>
          <w:lang w:val="el-GR"/>
        </w:rPr>
        <w:t xml:space="preserve">ριγμός, </w:t>
      </w:r>
      <w:r w:rsidRPr="002827B9">
        <w:rPr>
          <w:sz w:val="22"/>
          <w:szCs w:val="22"/>
          <w:lang w:val="el-GR"/>
        </w:rPr>
        <w:t>ρόγχοι</w:t>
      </w:r>
    </w:p>
    <w:p w14:paraId="40F4C22E" w14:textId="77777777" w:rsidR="008445CB" w:rsidRPr="002827B9" w:rsidRDefault="008445CB" w:rsidP="009F145E">
      <w:pPr>
        <w:pStyle w:val="Text"/>
        <w:widowControl w:val="0"/>
        <w:numPr>
          <w:ilvl w:val="0"/>
          <w:numId w:val="9"/>
        </w:numPr>
        <w:tabs>
          <w:tab w:val="clear" w:pos="360"/>
        </w:tabs>
        <w:spacing w:before="0"/>
        <w:ind w:left="567" w:hanging="567"/>
        <w:jc w:val="left"/>
        <w:rPr>
          <w:sz w:val="22"/>
          <w:szCs w:val="22"/>
          <w:lang w:val="el-GR"/>
        </w:rPr>
      </w:pPr>
      <w:r w:rsidRPr="002827B9">
        <w:rPr>
          <w:sz w:val="22"/>
          <w:szCs w:val="22"/>
          <w:lang w:val="el-GR"/>
        </w:rPr>
        <w:t>Θωρακική δυσφορία, θωρακικό άλγος μυϊκής ή σκελετικής προέλευσης</w:t>
      </w:r>
    </w:p>
    <w:p w14:paraId="08CA2FB6" w14:textId="77777777" w:rsidR="008445CB" w:rsidRPr="002827B9" w:rsidRDefault="008445CB" w:rsidP="009F145E">
      <w:pPr>
        <w:pStyle w:val="Text"/>
        <w:widowControl w:val="0"/>
        <w:numPr>
          <w:ilvl w:val="0"/>
          <w:numId w:val="9"/>
        </w:numPr>
        <w:tabs>
          <w:tab w:val="clear" w:pos="360"/>
        </w:tabs>
        <w:spacing w:before="0"/>
        <w:ind w:left="567" w:hanging="567"/>
        <w:jc w:val="left"/>
        <w:rPr>
          <w:sz w:val="22"/>
          <w:szCs w:val="22"/>
          <w:lang w:val="el-GR"/>
        </w:rPr>
      </w:pPr>
      <w:r w:rsidRPr="002827B9">
        <w:rPr>
          <w:sz w:val="22"/>
          <w:szCs w:val="22"/>
          <w:lang w:val="el-GR"/>
        </w:rPr>
        <w:t>Ρινική συμφόρηση</w:t>
      </w:r>
    </w:p>
    <w:p w14:paraId="4F951A28" w14:textId="77777777" w:rsidR="008445CB" w:rsidRPr="002827B9" w:rsidRDefault="008445CB" w:rsidP="009F145E">
      <w:pPr>
        <w:pStyle w:val="Text"/>
        <w:widowControl w:val="0"/>
        <w:numPr>
          <w:ilvl w:val="0"/>
          <w:numId w:val="9"/>
        </w:numPr>
        <w:tabs>
          <w:tab w:val="clear" w:pos="360"/>
        </w:tabs>
        <w:spacing w:before="0"/>
        <w:ind w:left="567" w:hanging="567"/>
        <w:jc w:val="left"/>
        <w:rPr>
          <w:sz w:val="22"/>
          <w:szCs w:val="22"/>
          <w:lang w:val="el-GR"/>
        </w:rPr>
      </w:pPr>
      <w:r w:rsidRPr="002827B9">
        <w:rPr>
          <w:sz w:val="22"/>
          <w:szCs w:val="22"/>
          <w:lang w:val="el-GR"/>
        </w:rPr>
        <w:t>Ρινορραγία</w:t>
      </w:r>
    </w:p>
    <w:p w14:paraId="26193D7C" w14:textId="77777777" w:rsidR="008445CB" w:rsidRPr="002827B9" w:rsidRDefault="008445CB" w:rsidP="009F145E">
      <w:pPr>
        <w:pStyle w:val="Text"/>
        <w:widowControl w:val="0"/>
        <w:numPr>
          <w:ilvl w:val="0"/>
          <w:numId w:val="9"/>
        </w:numPr>
        <w:tabs>
          <w:tab w:val="clear" w:pos="360"/>
        </w:tabs>
        <w:spacing w:before="0"/>
        <w:ind w:left="567" w:hanging="567"/>
        <w:jc w:val="left"/>
        <w:rPr>
          <w:sz w:val="22"/>
          <w:szCs w:val="22"/>
          <w:lang w:val="el-GR"/>
        </w:rPr>
      </w:pPr>
      <w:r w:rsidRPr="002827B9">
        <w:rPr>
          <w:sz w:val="22"/>
          <w:szCs w:val="22"/>
          <w:lang w:val="el-GR"/>
        </w:rPr>
        <w:t>Έμετος, ναυτία</w:t>
      </w:r>
    </w:p>
    <w:p w14:paraId="3158866E" w14:textId="77777777" w:rsidR="008445CB" w:rsidRPr="002827B9" w:rsidRDefault="008445CB" w:rsidP="009F145E">
      <w:pPr>
        <w:pStyle w:val="Text"/>
        <w:widowControl w:val="0"/>
        <w:numPr>
          <w:ilvl w:val="0"/>
          <w:numId w:val="9"/>
        </w:numPr>
        <w:tabs>
          <w:tab w:val="clear" w:pos="360"/>
        </w:tabs>
        <w:spacing w:before="0"/>
        <w:ind w:left="567" w:hanging="567"/>
        <w:jc w:val="left"/>
        <w:rPr>
          <w:sz w:val="22"/>
          <w:szCs w:val="22"/>
          <w:lang w:val="el-GR"/>
        </w:rPr>
      </w:pPr>
      <w:r w:rsidRPr="002827B9">
        <w:rPr>
          <w:sz w:val="22"/>
          <w:szCs w:val="22"/>
          <w:lang w:val="el-GR"/>
        </w:rPr>
        <w:t>Διάρροια</w:t>
      </w:r>
    </w:p>
    <w:p w14:paraId="2C29EF45" w14:textId="77777777" w:rsidR="008445CB" w:rsidRPr="002827B9" w:rsidRDefault="008445CB" w:rsidP="009F145E">
      <w:pPr>
        <w:pStyle w:val="Text"/>
        <w:widowControl w:val="0"/>
        <w:numPr>
          <w:ilvl w:val="0"/>
          <w:numId w:val="9"/>
        </w:numPr>
        <w:tabs>
          <w:tab w:val="clear" w:pos="360"/>
        </w:tabs>
        <w:spacing w:before="0"/>
        <w:ind w:left="567" w:hanging="567"/>
        <w:jc w:val="left"/>
        <w:rPr>
          <w:sz w:val="22"/>
          <w:szCs w:val="22"/>
          <w:lang w:val="el-GR"/>
        </w:rPr>
      </w:pPr>
      <w:r w:rsidRPr="002827B9">
        <w:rPr>
          <w:sz w:val="22"/>
          <w:szCs w:val="22"/>
          <w:lang w:val="el-GR"/>
        </w:rPr>
        <w:t>Εξάνθημα</w:t>
      </w:r>
    </w:p>
    <w:p w14:paraId="5FCD0494" w14:textId="77777777" w:rsidR="008445CB" w:rsidRPr="002827B9" w:rsidRDefault="008445CB" w:rsidP="009F145E">
      <w:pPr>
        <w:pStyle w:val="Text"/>
        <w:widowControl w:val="0"/>
        <w:numPr>
          <w:ilvl w:val="0"/>
          <w:numId w:val="9"/>
        </w:numPr>
        <w:tabs>
          <w:tab w:val="clear" w:pos="360"/>
        </w:tabs>
        <w:spacing w:before="0"/>
        <w:ind w:left="567" w:hanging="567"/>
        <w:jc w:val="left"/>
        <w:rPr>
          <w:sz w:val="22"/>
          <w:szCs w:val="22"/>
          <w:lang w:val="el-GR"/>
        </w:rPr>
      </w:pPr>
      <w:r w:rsidRPr="002827B9">
        <w:rPr>
          <w:sz w:val="22"/>
          <w:szCs w:val="22"/>
          <w:lang w:val="el-GR"/>
        </w:rPr>
        <w:t>Διαταραγμένη αίσθηση της γεύσης</w:t>
      </w:r>
    </w:p>
    <w:p w14:paraId="57358BCA" w14:textId="77777777" w:rsidR="002A4E8B" w:rsidRPr="002827B9" w:rsidRDefault="002A4E8B" w:rsidP="009F145E">
      <w:pPr>
        <w:pStyle w:val="Text"/>
        <w:widowControl w:val="0"/>
        <w:numPr>
          <w:ilvl w:val="0"/>
          <w:numId w:val="9"/>
        </w:numPr>
        <w:tabs>
          <w:tab w:val="clear" w:pos="360"/>
        </w:tabs>
        <w:spacing w:before="0"/>
        <w:ind w:left="567" w:hanging="567"/>
        <w:jc w:val="left"/>
        <w:rPr>
          <w:sz w:val="22"/>
          <w:szCs w:val="22"/>
          <w:lang w:val="el-GR"/>
        </w:rPr>
      </w:pPr>
      <w:r w:rsidRPr="002827B9">
        <w:rPr>
          <w:sz w:val="22"/>
          <w:szCs w:val="22"/>
          <w:lang w:val="el-GR"/>
        </w:rPr>
        <w:t>Απώλεια της φωνής</w:t>
      </w:r>
    </w:p>
    <w:p w14:paraId="3C409F0C" w14:textId="77777777" w:rsidR="00000E56" w:rsidRPr="002827B9" w:rsidRDefault="00000E56" w:rsidP="009F145E">
      <w:pPr>
        <w:widowControl w:val="0"/>
        <w:tabs>
          <w:tab w:val="clear" w:pos="567"/>
        </w:tabs>
        <w:adjustRightInd w:val="0"/>
        <w:spacing w:line="240" w:lineRule="auto"/>
        <w:ind w:right="-2"/>
        <w:textAlignment w:val="baseline"/>
        <w:rPr>
          <w:szCs w:val="22"/>
          <w:lang w:val="el-GR"/>
        </w:rPr>
      </w:pPr>
    </w:p>
    <w:p w14:paraId="162260F6" w14:textId="77777777" w:rsidR="00C9750C" w:rsidRPr="002827B9" w:rsidRDefault="00C9750C" w:rsidP="009F145E">
      <w:pPr>
        <w:keepNext/>
        <w:widowControl w:val="0"/>
        <w:tabs>
          <w:tab w:val="clear" w:pos="567"/>
        </w:tabs>
        <w:adjustRightInd w:val="0"/>
        <w:spacing w:line="240" w:lineRule="auto"/>
        <w:textAlignment w:val="baseline"/>
        <w:rPr>
          <w:szCs w:val="22"/>
          <w:lang w:val="el-GR"/>
        </w:rPr>
      </w:pPr>
      <w:r w:rsidRPr="002827B9">
        <w:rPr>
          <w:szCs w:val="22"/>
          <w:u w:val="single"/>
          <w:lang w:val="el-GR"/>
        </w:rPr>
        <w:t>Μη γνωστές</w:t>
      </w:r>
      <w:r w:rsidRPr="002827B9">
        <w:rPr>
          <w:szCs w:val="22"/>
          <w:lang w:val="el-GR"/>
        </w:rPr>
        <w:t xml:space="preserve"> (η συχνότητα δεν μπορεί να εκτιμηθεί με βάση τα διαθέσιμα δεδομένα)</w:t>
      </w:r>
    </w:p>
    <w:p w14:paraId="3FEE696D" w14:textId="77777777" w:rsidR="00C9750C" w:rsidRPr="002827B9" w:rsidRDefault="00C9750C" w:rsidP="009F145E">
      <w:pPr>
        <w:pStyle w:val="Text"/>
        <w:widowControl w:val="0"/>
        <w:numPr>
          <w:ilvl w:val="0"/>
          <w:numId w:val="9"/>
        </w:numPr>
        <w:tabs>
          <w:tab w:val="clear" w:pos="360"/>
        </w:tabs>
        <w:spacing w:before="0"/>
        <w:ind w:left="567" w:hanging="567"/>
        <w:jc w:val="left"/>
        <w:rPr>
          <w:sz w:val="22"/>
          <w:szCs w:val="22"/>
          <w:lang w:val="el-GR"/>
        </w:rPr>
      </w:pPr>
      <w:r w:rsidRPr="002827B9">
        <w:rPr>
          <w:sz w:val="22"/>
          <w:szCs w:val="22"/>
          <w:lang w:val="el-GR"/>
        </w:rPr>
        <w:t>Γενικό αίσθημα αδιαθεσίας</w:t>
      </w:r>
    </w:p>
    <w:p w14:paraId="384F4CF2" w14:textId="77777777" w:rsidR="00C9750C" w:rsidRPr="002827B9" w:rsidRDefault="00C9750C" w:rsidP="009F145E">
      <w:pPr>
        <w:pStyle w:val="Text"/>
        <w:widowControl w:val="0"/>
        <w:numPr>
          <w:ilvl w:val="0"/>
          <w:numId w:val="9"/>
        </w:numPr>
        <w:tabs>
          <w:tab w:val="clear" w:pos="360"/>
        </w:tabs>
        <w:spacing w:before="0"/>
        <w:ind w:left="567" w:hanging="567"/>
        <w:jc w:val="left"/>
        <w:rPr>
          <w:sz w:val="22"/>
          <w:szCs w:val="22"/>
          <w:lang w:val="el-GR"/>
        </w:rPr>
      </w:pPr>
      <w:r w:rsidRPr="002827B9">
        <w:rPr>
          <w:sz w:val="22"/>
          <w:szCs w:val="22"/>
          <w:lang w:val="el-GR"/>
        </w:rPr>
        <w:t>Δυσχρωματισμός της ουσίας που αποβάλλεται με τον βήχα (</w:t>
      </w:r>
      <w:r w:rsidR="006679E0" w:rsidRPr="002827B9">
        <w:rPr>
          <w:sz w:val="22"/>
          <w:szCs w:val="22"/>
          <w:lang w:val="el-GR"/>
        </w:rPr>
        <w:t>πτύελο</w:t>
      </w:r>
      <w:r w:rsidRPr="002827B9">
        <w:rPr>
          <w:sz w:val="22"/>
          <w:szCs w:val="22"/>
          <w:lang w:val="el-GR"/>
        </w:rPr>
        <w:t>)</w:t>
      </w:r>
    </w:p>
    <w:p w14:paraId="5547AB4A" w14:textId="77777777" w:rsidR="00C9750C" w:rsidRPr="002827B9" w:rsidRDefault="00C9750C" w:rsidP="00387240">
      <w:pPr>
        <w:widowControl w:val="0"/>
        <w:tabs>
          <w:tab w:val="clear" w:pos="567"/>
        </w:tabs>
        <w:adjustRightInd w:val="0"/>
        <w:spacing w:line="240" w:lineRule="auto"/>
        <w:ind w:right="-2"/>
        <w:textAlignment w:val="baseline"/>
        <w:rPr>
          <w:szCs w:val="22"/>
          <w:lang w:val="el-GR"/>
        </w:rPr>
      </w:pPr>
    </w:p>
    <w:p w14:paraId="39832BBF" w14:textId="77777777" w:rsidR="002B5875" w:rsidRPr="002827B9" w:rsidRDefault="002B5875" w:rsidP="00387240">
      <w:pPr>
        <w:spacing w:line="240" w:lineRule="auto"/>
        <w:rPr>
          <w:b/>
          <w:noProof/>
          <w:snapToGrid w:val="0"/>
          <w:szCs w:val="22"/>
          <w:lang w:val="el-GR"/>
        </w:rPr>
      </w:pPr>
      <w:r w:rsidRPr="002827B9">
        <w:rPr>
          <w:b/>
          <w:noProof/>
          <w:snapToGrid w:val="0"/>
          <w:szCs w:val="22"/>
          <w:lang w:val="el-GR"/>
        </w:rPr>
        <w:t>Αναφορά ανεπιθύμητων ενεργειών</w:t>
      </w:r>
    </w:p>
    <w:p w14:paraId="78320D82" w14:textId="16992220" w:rsidR="002B5875" w:rsidRPr="002827B9" w:rsidRDefault="002B5875" w:rsidP="00387240">
      <w:pPr>
        <w:spacing w:line="240" w:lineRule="auto"/>
        <w:rPr>
          <w:noProof/>
          <w:snapToGrid w:val="0"/>
          <w:szCs w:val="22"/>
          <w:lang w:val="el-GR"/>
        </w:rPr>
      </w:pPr>
      <w:r w:rsidRPr="002827B9">
        <w:rPr>
          <w:snapToGrid w:val="0"/>
          <w:lang w:val="el-GR"/>
        </w:rPr>
        <w:t>Εάν παρατηρήσετε κάποια ανεπιθύμητη ενέργεια, ενημερώστε το</w:t>
      </w:r>
      <w:r w:rsidR="00B34042" w:rsidRPr="002827B9">
        <w:rPr>
          <w:snapToGrid w:val="0"/>
          <w:lang w:val="el-GR"/>
        </w:rPr>
        <w:t>ν</w:t>
      </w:r>
      <w:r w:rsidRPr="002827B9">
        <w:rPr>
          <w:snapToGrid w:val="0"/>
          <w:lang w:val="el-GR"/>
        </w:rPr>
        <w:t xml:space="preserve"> γιατρό ή τον φαρμακοποιό σας. Αυτό ισχύει και για κάθε πιθανή ανεπιθύμητη ενέργεια που δεν αναφέρεται στο παρόν φύλλο οδηγιών χρήσης.</w:t>
      </w:r>
      <w:r w:rsidRPr="002827B9">
        <w:rPr>
          <w:noProof/>
          <w:snapToGrid w:val="0"/>
          <w:szCs w:val="22"/>
          <w:lang w:val="el-GR"/>
        </w:rPr>
        <w:t xml:space="preserve"> </w:t>
      </w:r>
      <w:r w:rsidRPr="002827B9">
        <w:rPr>
          <w:snapToGrid w:val="0"/>
          <w:szCs w:val="22"/>
          <w:lang w:val="el-GR"/>
        </w:rPr>
        <w:t>Μπορείτε επίσης να αναφέρετε ανεπιθύμητες ενέργειες</w:t>
      </w:r>
      <w:r w:rsidRPr="002827B9">
        <w:rPr>
          <w:noProof/>
          <w:snapToGrid w:val="0"/>
          <w:szCs w:val="22"/>
          <w:lang w:val="el-GR"/>
        </w:rPr>
        <w:t xml:space="preserve"> </w:t>
      </w:r>
      <w:r w:rsidRPr="002827B9">
        <w:rPr>
          <w:snapToGrid w:val="0"/>
          <w:szCs w:val="22"/>
          <w:lang w:val="el-GR"/>
        </w:rPr>
        <w:t>απευθείας</w:t>
      </w:r>
      <w:r w:rsidRPr="002827B9">
        <w:rPr>
          <w:noProof/>
          <w:snapToGrid w:val="0"/>
          <w:szCs w:val="22"/>
          <w:lang w:val="el-GR"/>
        </w:rPr>
        <w:t xml:space="preserve">, μέσω </w:t>
      </w:r>
      <w:r w:rsidRPr="00B432D7">
        <w:rPr>
          <w:noProof/>
          <w:snapToGrid w:val="0"/>
          <w:szCs w:val="22"/>
          <w:shd w:val="clear" w:color="auto" w:fill="D9D9D9"/>
          <w:lang w:val="el-GR"/>
        </w:rPr>
        <w:t xml:space="preserve">του εθνικού συστήματος αναφοράς που αναγράφεται στο </w:t>
      </w:r>
      <w:hyperlink r:id="rId11" w:history="1">
        <w:r w:rsidRPr="00B432D7">
          <w:rPr>
            <w:snapToGrid w:val="0"/>
            <w:color w:val="0000FF"/>
            <w:u w:val="single"/>
            <w:shd w:val="clear" w:color="auto" w:fill="D9D9D9"/>
            <w:lang w:val="el-GR"/>
          </w:rPr>
          <w:t xml:space="preserve">Παράρτημα </w:t>
        </w:r>
        <w:r w:rsidRPr="00B432D7">
          <w:rPr>
            <w:snapToGrid w:val="0"/>
            <w:color w:val="0000FF"/>
            <w:u w:val="single"/>
            <w:shd w:val="clear" w:color="auto" w:fill="D9D9D9"/>
          </w:rPr>
          <w:t>V</w:t>
        </w:r>
      </w:hyperlink>
      <w:r w:rsidRPr="002827B9">
        <w:rPr>
          <w:noProof/>
          <w:snapToGrid w:val="0"/>
          <w:szCs w:val="22"/>
          <w:lang w:val="el-GR"/>
        </w:rPr>
        <w:t>.</w:t>
      </w:r>
      <w:r w:rsidRPr="002827B9">
        <w:rPr>
          <w:snapToGrid w:val="0"/>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2827B9">
        <w:rPr>
          <w:noProof/>
          <w:snapToGrid w:val="0"/>
          <w:szCs w:val="22"/>
          <w:lang w:val="el-GR"/>
        </w:rPr>
        <w:t>.</w:t>
      </w:r>
    </w:p>
    <w:p w14:paraId="333D2D3D" w14:textId="77777777" w:rsidR="00CA74E6" w:rsidRPr="002827B9" w:rsidRDefault="00CA74E6" w:rsidP="00387240">
      <w:pPr>
        <w:widowControl w:val="0"/>
        <w:tabs>
          <w:tab w:val="clear" w:pos="567"/>
        </w:tabs>
        <w:adjustRightInd w:val="0"/>
        <w:spacing w:line="240" w:lineRule="auto"/>
        <w:ind w:right="-2"/>
        <w:textAlignment w:val="baseline"/>
        <w:rPr>
          <w:noProof/>
          <w:szCs w:val="22"/>
          <w:lang w:val="el-GR"/>
        </w:rPr>
      </w:pPr>
    </w:p>
    <w:p w14:paraId="4CFD3E1F" w14:textId="77777777" w:rsidR="00CA74E6" w:rsidRPr="002827B9" w:rsidRDefault="00CA74E6" w:rsidP="00387240">
      <w:pPr>
        <w:widowControl w:val="0"/>
        <w:tabs>
          <w:tab w:val="clear" w:pos="567"/>
        </w:tabs>
        <w:adjustRightInd w:val="0"/>
        <w:spacing w:line="240" w:lineRule="auto"/>
        <w:ind w:right="-2"/>
        <w:textAlignment w:val="baseline"/>
        <w:rPr>
          <w:noProof/>
          <w:szCs w:val="22"/>
          <w:lang w:val="el-GR"/>
        </w:rPr>
      </w:pPr>
    </w:p>
    <w:p w14:paraId="2A45179C" w14:textId="77777777" w:rsidR="008445CB" w:rsidRPr="002827B9" w:rsidRDefault="008445CB" w:rsidP="009F145E">
      <w:pPr>
        <w:keepNext/>
        <w:numPr>
          <w:ilvl w:val="12"/>
          <w:numId w:val="0"/>
        </w:numPr>
        <w:tabs>
          <w:tab w:val="clear" w:pos="567"/>
        </w:tabs>
        <w:spacing w:line="240" w:lineRule="auto"/>
        <w:ind w:left="567" w:hanging="567"/>
        <w:rPr>
          <w:noProof/>
          <w:szCs w:val="22"/>
          <w:lang w:val="el-GR"/>
        </w:rPr>
      </w:pPr>
      <w:r w:rsidRPr="002827B9">
        <w:rPr>
          <w:b/>
          <w:noProof/>
          <w:szCs w:val="22"/>
          <w:lang w:val="el-GR"/>
        </w:rPr>
        <w:t>5.</w:t>
      </w:r>
      <w:r w:rsidRPr="002827B9">
        <w:rPr>
          <w:b/>
          <w:noProof/>
          <w:szCs w:val="22"/>
          <w:lang w:val="el-GR"/>
        </w:rPr>
        <w:tab/>
      </w:r>
      <w:r w:rsidR="002B5875" w:rsidRPr="002827B9">
        <w:rPr>
          <w:b/>
          <w:noProof/>
          <w:szCs w:val="22"/>
          <w:lang w:val="el-GR"/>
        </w:rPr>
        <w:t>Πώς να φυλάσσετ</w:t>
      </w:r>
      <w:r w:rsidR="004077B7">
        <w:rPr>
          <w:b/>
          <w:noProof/>
          <w:szCs w:val="22"/>
          <w:lang w:val="el-GR"/>
        </w:rPr>
        <w:t>ε</w:t>
      </w:r>
      <w:r w:rsidR="002B5875" w:rsidRPr="002827B9">
        <w:rPr>
          <w:b/>
          <w:noProof/>
          <w:szCs w:val="22"/>
          <w:lang w:val="el-GR"/>
        </w:rPr>
        <w:t xml:space="preserve"> το </w:t>
      </w:r>
      <w:r w:rsidR="002B5875" w:rsidRPr="002827B9">
        <w:rPr>
          <w:b/>
          <w:szCs w:val="22"/>
          <w:lang w:val="el-GR"/>
        </w:rPr>
        <w:t>ΤΟΒΙ Podhaler</w:t>
      </w:r>
    </w:p>
    <w:p w14:paraId="37A7882D" w14:textId="77777777" w:rsidR="00CA74E6" w:rsidRPr="002827B9" w:rsidRDefault="00CA74E6" w:rsidP="009F145E">
      <w:pPr>
        <w:keepNext/>
        <w:numPr>
          <w:ilvl w:val="12"/>
          <w:numId w:val="0"/>
        </w:numPr>
        <w:tabs>
          <w:tab w:val="clear" w:pos="567"/>
        </w:tabs>
        <w:spacing w:line="240" w:lineRule="auto"/>
        <w:rPr>
          <w:noProof/>
          <w:szCs w:val="22"/>
          <w:lang w:val="el-GR"/>
        </w:rPr>
      </w:pPr>
    </w:p>
    <w:p w14:paraId="311FEB48" w14:textId="77777777" w:rsidR="008445CB" w:rsidRPr="002827B9" w:rsidRDefault="004077B7" w:rsidP="009F145E">
      <w:pPr>
        <w:widowControl w:val="0"/>
        <w:numPr>
          <w:ilvl w:val="0"/>
          <w:numId w:val="5"/>
        </w:numPr>
        <w:tabs>
          <w:tab w:val="clear" w:pos="360"/>
          <w:tab w:val="clear" w:pos="567"/>
        </w:tabs>
        <w:adjustRightInd w:val="0"/>
        <w:spacing w:line="240" w:lineRule="auto"/>
        <w:ind w:left="567" w:right="-2" w:hanging="567"/>
        <w:textAlignment w:val="baseline"/>
        <w:rPr>
          <w:noProof/>
          <w:szCs w:val="22"/>
          <w:lang w:val="el-GR"/>
        </w:rPr>
      </w:pPr>
      <w:r>
        <w:rPr>
          <w:szCs w:val="22"/>
          <w:lang w:val="el-GR"/>
        </w:rPr>
        <w:t>Τ</w:t>
      </w:r>
      <w:r w:rsidRPr="002827B9">
        <w:rPr>
          <w:szCs w:val="22"/>
          <w:lang w:val="el-GR"/>
        </w:rPr>
        <w:t xml:space="preserve">ο </w:t>
      </w:r>
      <w:r w:rsidR="00B34042" w:rsidRPr="002827B9">
        <w:rPr>
          <w:szCs w:val="22"/>
          <w:lang w:val="el-GR"/>
        </w:rPr>
        <w:t xml:space="preserve">φάρμακο </w:t>
      </w:r>
      <w:r>
        <w:rPr>
          <w:szCs w:val="22"/>
          <w:lang w:val="el-GR"/>
        </w:rPr>
        <w:t>αυτό πρέπει ν</w:t>
      </w:r>
      <w:r w:rsidRPr="002827B9">
        <w:rPr>
          <w:szCs w:val="22"/>
          <w:lang w:val="el-GR"/>
        </w:rPr>
        <w:t xml:space="preserve">α φυλάσσεται </w:t>
      </w:r>
      <w:r w:rsidR="008445CB" w:rsidRPr="002827B9">
        <w:rPr>
          <w:szCs w:val="22"/>
          <w:lang w:val="el-GR"/>
        </w:rPr>
        <w:t xml:space="preserve">σε μέρη που δεν το </w:t>
      </w:r>
      <w:r w:rsidR="002B5875" w:rsidRPr="002827B9">
        <w:rPr>
          <w:szCs w:val="22"/>
          <w:lang w:val="el-GR"/>
        </w:rPr>
        <w:t xml:space="preserve">βλέπουν και δεν το </w:t>
      </w:r>
      <w:r w:rsidR="008445CB" w:rsidRPr="002827B9">
        <w:rPr>
          <w:szCs w:val="22"/>
          <w:lang w:val="el-GR"/>
        </w:rPr>
        <w:t>φθάνουν τα παιδιά.</w:t>
      </w:r>
    </w:p>
    <w:p w14:paraId="30920731" w14:textId="77777777" w:rsidR="008445CB" w:rsidRPr="002827B9" w:rsidRDefault="008445CB" w:rsidP="009F145E">
      <w:pPr>
        <w:widowControl w:val="0"/>
        <w:numPr>
          <w:ilvl w:val="0"/>
          <w:numId w:val="5"/>
        </w:numPr>
        <w:tabs>
          <w:tab w:val="clear" w:pos="360"/>
          <w:tab w:val="clear" w:pos="567"/>
        </w:tabs>
        <w:adjustRightInd w:val="0"/>
        <w:spacing w:line="240" w:lineRule="auto"/>
        <w:ind w:left="567" w:right="-2" w:hanging="567"/>
        <w:textAlignment w:val="baseline"/>
        <w:rPr>
          <w:noProof/>
          <w:szCs w:val="22"/>
          <w:lang w:val="el-GR"/>
        </w:rPr>
      </w:pPr>
      <w:r w:rsidRPr="002827B9">
        <w:rPr>
          <w:szCs w:val="22"/>
          <w:lang w:val="el-GR"/>
        </w:rPr>
        <w:lastRenderedPageBreak/>
        <w:t xml:space="preserve">Να μη χρησιμοποιείτε </w:t>
      </w:r>
      <w:r w:rsidR="00B34042" w:rsidRPr="002827B9">
        <w:rPr>
          <w:szCs w:val="22"/>
          <w:lang w:val="el-GR"/>
        </w:rPr>
        <w:t xml:space="preserve">αυτό </w:t>
      </w:r>
      <w:r w:rsidRPr="002827B9">
        <w:rPr>
          <w:szCs w:val="22"/>
          <w:lang w:val="el-GR"/>
        </w:rPr>
        <w:t xml:space="preserve">το </w:t>
      </w:r>
      <w:r w:rsidR="00B34042" w:rsidRPr="002827B9">
        <w:rPr>
          <w:szCs w:val="22"/>
          <w:lang w:val="el-GR"/>
        </w:rPr>
        <w:t>φάρμακο</w:t>
      </w:r>
      <w:r w:rsidRPr="002827B9">
        <w:rPr>
          <w:szCs w:val="22"/>
          <w:lang w:val="el-GR"/>
        </w:rPr>
        <w:t xml:space="preserve"> μετά την ημερομηνία λήξης που </w:t>
      </w:r>
      <w:r w:rsidR="004077B7">
        <w:rPr>
          <w:szCs w:val="22"/>
          <w:lang w:val="el-GR"/>
        </w:rPr>
        <w:t>αναφέρεται</w:t>
      </w:r>
      <w:r w:rsidR="004077B7" w:rsidRPr="002827B9">
        <w:rPr>
          <w:szCs w:val="22"/>
          <w:lang w:val="el-GR"/>
        </w:rPr>
        <w:t xml:space="preserve"> </w:t>
      </w:r>
      <w:r w:rsidRPr="002827B9">
        <w:rPr>
          <w:szCs w:val="22"/>
          <w:lang w:val="el-GR"/>
        </w:rPr>
        <w:t>στο κουτί και την κάρτα καψακίων.</w:t>
      </w:r>
    </w:p>
    <w:p w14:paraId="6D2ABB10" w14:textId="77777777" w:rsidR="008445CB" w:rsidRPr="002827B9" w:rsidRDefault="008445CB" w:rsidP="009F145E">
      <w:pPr>
        <w:widowControl w:val="0"/>
        <w:numPr>
          <w:ilvl w:val="0"/>
          <w:numId w:val="4"/>
        </w:numPr>
        <w:tabs>
          <w:tab w:val="clear" w:pos="360"/>
          <w:tab w:val="clear" w:pos="567"/>
        </w:tabs>
        <w:adjustRightInd w:val="0"/>
        <w:spacing w:line="240" w:lineRule="auto"/>
        <w:ind w:left="567" w:right="-2" w:hanging="567"/>
        <w:textAlignment w:val="baseline"/>
        <w:rPr>
          <w:noProof/>
          <w:szCs w:val="22"/>
          <w:lang w:val="el-GR"/>
        </w:rPr>
      </w:pPr>
      <w:r w:rsidRPr="002827B9">
        <w:rPr>
          <w:szCs w:val="22"/>
          <w:lang w:val="el-GR"/>
        </w:rPr>
        <w:t>Φυλάσσετε στην αρχική συσκευασία για να προστατεύεται από την υγρασία.</w:t>
      </w:r>
    </w:p>
    <w:p w14:paraId="1B5753F8" w14:textId="77777777" w:rsidR="00CA74E6" w:rsidRPr="002827B9" w:rsidRDefault="00CA74E6" w:rsidP="009F145E">
      <w:pPr>
        <w:tabs>
          <w:tab w:val="clear" w:pos="567"/>
        </w:tabs>
        <w:spacing w:line="240" w:lineRule="auto"/>
        <w:ind w:right="-2"/>
        <w:rPr>
          <w:noProof/>
          <w:szCs w:val="22"/>
          <w:lang w:val="el-GR"/>
        </w:rPr>
      </w:pPr>
    </w:p>
    <w:p w14:paraId="003D0E04" w14:textId="77777777" w:rsidR="008445CB" w:rsidRPr="002827B9" w:rsidRDefault="008445CB" w:rsidP="009F145E">
      <w:pPr>
        <w:numPr>
          <w:ilvl w:val="12"/>
          <w:numId w:val="0"/>
        </w:numPr>
        <w:tabs>
          <w:tab w:val="clear" w:pos="567"/>
        </w:tabs>
        <w:spacing w:line="240" w:lineRule="auto"/>
        <w:ind w:right="-2"/>
        <w:rPr>
          <w:noProof/>
          <w:szCs w:val="22"/>
          <w:lang w:val="el-GR"/>
        </w:rPr>
      </w:pPr>
      <w:r w:rsidRPr="002827B9">
        <w:rPr>
          <w:b/>
          <w:szCs w:val="22"/>
          <w:lang w:val="el-GR"/>
        </w:rPr>
        <w:t xml:space="preserve">Όταν </w:t>
      </w:r>
      <w:r w:rsidR="00FB2F98" w:rsidRPr="002827B9">
        <w:rPr>
          <w:b/>
          <w:szCs w:val="22"/>
          <w:lang w:val="el-GR"/>
        </w:rPr>
        <w:t>ένα καψάκι</w:t>
      </w:r>
      <w:r w:rsidR="000B253F" w:rsidRPr="002827B9">
        <w:rPr>
          <w:b/>
          <w:szCs w:val="22"/>
          <w:lang w:val="el-GR"/>
        </w:rPr>
        <w:t>ο</w:t>
      </w:r>
      <w:r w:rsidR="00FB2F98" w:rsidRPr="002827B9">
        <w:rPr>
          <w:b/>
          <w:szCs w:val="22"/>
          <w:lang w:val="el-GR"/>
        </w:rPr>
        <w:t xml:space="preserve"> </w:t>
      </w:r>
      <w:r w:rsidRPr="002827B9">
        <w:rPr>
          <w:b/>
          <w:szCs w:val="22"/>
          <w:lang w:val="el-GR"/>
        </w:rPr>
        <w:t>αφαιρεθεί από την κάρτα καψακίων (</w:t>
      </w:r>
      <w:r w:rsidR="000B253F" w:rsidRPr="002827B9">
        <w:rPr>
          <w:b/>
          <w:szCs w:val="22"/>
          <w:lang w:val="el-GR"/>
        </w:rPr>
        <w:t>κυψ</w:t>
      </w:r>
      <w:r w:rsidR="0074694B" w:rsidRPr="002827B9">
        <w:rPr>
          <w:b/>
          <w:szCs w:val="22"/>
          <w:lang w:val="el-GR"/>
        </w:rPr>
        <w:t>έλη</w:t>
      </w:r>
      <w:r w:rsidRPr="002827B9">
        <w:rPr>
          <w:b/>
          <w:szCs w:val="22"/>
          <w:lang w:val="el-GR"/>
        </w:rPr>
        <w:t>), πρέπει να χρησιμοποιείται αμέσως.</w:t>
      </w:r>
    </w:p>
    <w:p w14:paraId="414F566B" w14:textId="77777777" w:rsidR="00CA74E6" w:rsidRPr="002827B9" w:rsidRDefault="00CA74E6" w:rsidP="009F145E">
      <w:pPr>
        <w:numPr>
          <w:ilvl w:val="12"/>
          <w:numId w:val="0"/>
        </w:numPr>
        <w:tabs>
          <w:tab w:val="clear" w:pos="567"/>
        </w:tabs>
        <w:spacing w:line="240" w:lineRule="auto"/>
        <w:ind w:right="-2"/>
        <w:rPr>
          <w:noProof/>
          <w:szCs w:val="22"/>
          <w:lang w:val="el-GR"/>
        </w:rPr>
      </w:pPr>
    </w:p>
    <w:p w14:paraId="1BB30BBC" w14:textId="77777777" w:rsidR="008445CB" w:rsidRPr="002827B9" w:rsidRDefault="002B5875" w:rsidP="009F145E">
      <w:pPr>
        <w:numPr>
          <w:ilvl w:val="12"/>
          <w:numId w:val="0"/>
        </w:numPr>
        <w:tabs>
          <w:tab w:val="clear" w:pos="567"/>
        </w:tabs>
        <w:spacing w:line="240" w:lineRule="auto"/>
        <w:ind w:right="-2"/>
        <w:rPr>
          <w:noProof/>
          <w:szCs w:val="22"/>
          <w:lang w:val="el-GR"/>
        </w:rPr>
      </w:pPr>
      <w:r w:rsidRPr="002827B9">
        <w:rPr>
          <w:lang w:val="el-GR"/>
        </w:rPr>
        <w:t xml:space="preserve">Μην πετάτε φάρμακα στο νερό της αποχέτευσης ή στα </w:t>
      </w:r>
      <w:r w:rsidR="004077B7">
        <w:rPr>
          <w:lang w:val="el-GR"/>
        </w:rPr>
        <w:t>οικιακά απορρίμματα</w:t>
      </w:r>
      <w:r w:rsidRPr="002827B9">
        <w:rPr>
          <w:lang w:val="el-GR"/>
        </w:rPr>
        <w:t>.</w:t>
      </w:r>
      <w:r w:rsidRPr="002827B9">
        <w:rPr>
          <w:szCs w:val="22"/>
          <w:lang w:val="el-GR"/>
        </w:rPr>
        <w:t xml:space="preserve"> </w:t>
      </w:r>
      <w:r w:rsidR="008445CB" w:rsidRPr="002827B9">
        <w:rPr>
          <w:szCs w:val="22"/>
          <w:lang w:val="el-GR"/>
        </w:rPr>
        <w:t>Ρωτήστε το</w:t>
      </w:r>
      <w:r w:rsidR="00B34042" w:rsidRPr="002827B9">
        <w:rPr>
          <w:szCs w:val="22"/>
          <w:lang w:val="el-GR"/>
        </w:rPr>
        <w:t>ν</w:t>
      </w:r>
      <w:r w:rsidR="008445CB" w:rsidRPr="002827B9">
        <w:rPr>
          <w:szCs w:val="22"/>
          <w:lang w:val="el-GR"/>
        </w:rPr>
        <w:t xml:space="preserve"> φαρμακοποιό σας </w:t>
      </w:r>
      <w:r w:rsidRPr="002827B9">
        <w:rPr>
          <w:szCs w:val="22"/>
          <w:lang w:val="el-GR"/>
        </w:rPr>
        <w:t xml:space="preserve">για το </w:t>
      </w:r>
      <w:r w:rsidR="008445CB" w:rsidRPr="002827B9">
        <w:rPr>
          <w:szCs w:val="22"/>
          <w:lang w:val="el-GR"/>
        </w:rPr>
        <w:t xml:space="preserve">πώς να πετάξετε τα φάρμακα που δεν </w:t>
      </w:r>
      <w:r w:rsidRPr="002827B9">
        <w:rPr>
          <w:szCs w:val="22"/>
          <w:lang w:val="el-GR"/>
        </w:rPr>
        <w:t xml:space="preserve">χρησιμοποιείτε </w:t>
      </w:r>
      <w:r w:rsidR="008445CB" w:rsidRPr="002827B9">
        <w:rPr>
          <w:szCs w:val="22"/>
          <w:lang w:val="el-GR"/>
        </w:rPr>
        <w:t>πια.</w:t>
      </w:r>
      <w:r w:rsidR="008445CB" w:rsidRPr="002827B9">
        <w:rPr>
          <w:noProof/>
          <w:szCs w:val="22"/>
          <w:lang w:val="el-GR"/>
        </w:rPr>
        <w:t xml:space="preserve"> </w:t>
      </w:r>
      <w:r w:rsidR="008445CB" w:rsidRPr="002827B9">
        <w:rPr>
          <w:szCs w:val="22"/>
          <w:lang w:val="el-GR"/>
        </w:rPr>
        <w:t>Αυτά τα μέτρα θα βοηθήσουν στην προστασία του περιβάλλοντος.</w:t>
      </w:r>
    </w:p>
    <w:p w14:paraId="3ED5EA63" w14:textId="77777777" w:rsidR="00CA74E6" w:rsidRPr="002827B9" w:rsidRDefault="00CA74E6" w:rsidP="009F145E">
      <w:pPr>
        <w:numPr>
          <w:ilvl w:val="12"/>
          <w:numId w:val="0"/>
        </w:numPr>
        <w:tabs>
          <w:tab w:val="clear" w:pos="567"/>
        </w:tabs>
        <w:spacing w:line="240" w:lineRule="auto"/>
        <w:ind w:right="-2"/>
        <w:rPr>
          <w:noProof/>
          <w:szCs w:val="22"/>
          <w:lang w:val="el-GR"/>
        </w:rPr>
      </w:pPr>
    </w:p>
    <w:p w14:paraId="2F8DAF8F" w14:textId="77777777" w:rsidR="00CA74E6" w:rsidRPr="002827B9" w:rsidRDefault="00CA74E6" w:rsidP="009F145E">
      <w:pPr>
        <w:numPr>
          <w:ilvl w:val="12"/>
          <w:numId w:val="0"/>
        </w:numPr>
        <w:tabs>
          <w:tab w:val="clear" w:pos="567"/>
        </w:tabs>
        <w:spacing w:line="240" w:lineRule="auto"/>
        <w:ind w:right="-2"/>
        <w:rPr>
          <w:noProof/>
          <w:szCs w:val="22"/>
          <w:lang w:val="el-GR"/>
        </w:rPr>
      </w:pPr>
    </w:p>
    <w:p w14:paraId="6994C163" w14:textId="77777777" w:rsidR="00E90293" w:rsidRPr="002827B9" w:rsidRDefault="00E90293" w:rsidP="009F145E">
      <w:pPr>
        <w:keepNext/>
        <w:tabs>
          <w:tab w:val="clear" w:pos="567"/>
        </w:tabs>
        <w:spacing w:line="240" w:lineRule="auto"/>
        <w:ind w:left="567" w:hanging="567"/>
        <w:rPr>
          <w:b/>
          <w:noProof/>
          <w:szCs w:val="22"/>
          <w:lang w:val="el-GR"/>
        </w:rPr>
      </w:pPr>
      <w:r w:rsidRPr="002827B9">
        <w:rPr>
          <w:b/>
          <w:noProof/>
          <w:szCs w:val="22"/>
          <w:lang w:val="el-GR"/>
        </w:rPr>
        <w:t>6.</w:t>
      </w:r>
      <w:r w:rsidRPr="002827B9">
        <w:rPr>
          <w:b/>
          <w:noProof/>
          <w:szCs w:val="22"/>
          <w:lang w:val="el-GR"/>
        </w:rPr>
        <w:tab/>
      </w:r>
      <w:r w:rsidR="002B5875" w:rsidRPr="002827B9">
        <w:rPr>
          <w:b/>
          <w:noProof/>
          <w:szCs w:val="22"/>
          <w:lang w:val="el-GR"/>
        </w:rPr>
        <w:t>Περιεχόμενο της συσκευασίας και λοιπές πληροφορίες</w:t>
      </w:r>
    </w:p>
    <w:p w14:paraId="0ACBD4E6" w14:textId="77777777" w:rsidR="00CA74E6" w:rsidRPr="002827B9" w:rsidRDefault="00CA74E6" w:rsidP="009F145E">
      <w:pPr>
        <w:keepNext/>
        <w:numPr>
          <w:ilvl w:val="12"/>
          <w:numId w:val="0"/>
        </w:numPr>
        <w:tabs>
          <w:tab w:val="clear" w:pos="567"/>
        </w:tabs>
        <w:spacing w:line="240" w:lineRule="auto"/>
        <w:rPr>
          <w:noProof/>
          <w:szCs w:val="22"/>
          <w:lang w:val="el-GR"/>
        </w:rPr>
      </w:pPr>
    </w:p>
    <w:p w14:paraId="48B33E8A" w14:textId="77777777" w:rsidR="001240D8" w:rsidRPr="002827B9" w:rsidRDefault="00E90293" w:rsidP="009F145E">
      <w:pPr>
        <w:keepNext/>
        <w:numPr>
          <w:ilvl w:val="12"/>
          <w:numId w:val="0"/>
        </w:numPr>
        <w:tabs>
          <w:tab w:val="clear" w:pos="567"/>
        </w:tabs>
        <w:spacing w:line="240" w:lineRule="auto"/>
        <w:rPr>
          <w:b/>
          <w:szCs w:val="22"/>
          <w:lang w:val="el-GR"/>
        </w:rPr>
      </w:pPr>
      <w:r w:rsidRPr="002827B9">
        <w:rPr>
          <w:b/>
          <w:szCs w:val="22"/>
          <w:lang w:val="el-GR"/>
        </w:rPr>
        <w:t>Τι περιέχει το TOBI Podhaler</w:t>
      </w:r>
    </w:p>
    <w:p w14:paraId="1F731CCF" w14:textId="77777777" w:rsidR="00E90293" w:rsidRPr="002827B9" w:rsidRDefault="00E90293" w:rsidP="009F145E">
      <w:pPr>
        <w:widowControl w:val="0"/>
        <w:numPr>
          <w:ilvl w:val="0"/>
          <w:numId w:val="3"/>
        </w:numPr>
        <w:tabs>
          <w:tab w:val="clear" w:pos="360"/>
          <w:tab w:val="clear" w:pos="567"/>
        </w:tabs>
        <w:adjustRightInd w:val="0"/>
        <w:spacing w:line="240" w:lineRule="auto"/>
        <w:ind w:left="567" w:hanging="567"/>
        <w:textAlignment w:val="baseline"/>
        <w:rPr>
          <w:noProof/>
          <w:szCs w:val="22"/>
          <w:lang w:val="el-GR"/>
        </w:rPr>
      </w:pPr>
      <w:r w:rsidRPr="002827B9">
        <w:rPr>
          <w:szCs w:val="22"/>
          <w:lang w:val="el-GR"/>
        </w:rPr>
        <w:t>Η δραστική ουσία είναι η τομπραμυκίνη.</w:t>
      </w:r>
      <w:r w:rsidRPr="002827B9">
        <w:rPr>
          <w:noProof/>
          <w:szCs w:val="22"/>
          <w:lang w:val="el-GR"/>
        </w:rPr>
        <w:t xml:space="preserve"> </w:t>
      </w:r>
      <w:r w:rsidRPr="002827B9">
        <w:rPr>
          <w:szCs w:val="22"/>
          <w:lang w:val="el-GR"/>
        </w:rPr>
        <w:t>Ένα καψάκι</w:t>
      </w:r>
      <w:r w:rsidR="000B253F" w:rsidRPr="002827B9">
        <w:rPr>
          <w:szCs w:val="22"/>
          <w:lang w:val="el-GR"/>
        </w:rPr>
        <w:t>ο</w:t>
      </w:r>
      <w:r w:rsidRPr="002827B9">
        <w:rPr>
          <w:szCs w:val="22"/>
          <w:lang w:val="el-GR"/>
        </w:rPr>
        <w:t xml:space="preserve"> περιέχει 28</w:t>
      </w:r>
      <w:r w:rsidR="00340A60" w:rsidRPr="002827B9">
        <w:rPr>
          <w:szCs w:val="22"/>
          <w:lang w:val="el-GR"/>
        </w:rPr>
        <w:t> mg</w:t>
      </w:r>
      <w:r w:rsidRPr="002827B9">
        <w:rPr>
          <w:szCs w:val="22"/>
          <w:lang w:val="el-GR"/>
        </w:rPr>
        <w:t xml:space="preserve"> τομπραμυκίνης.</w:t>
      </w:r>
    </w:p>
    <w:p w14:paraId="1E250186" w14:textId="77777777" w:rsidR="00E90293" w:rsidRPr="002827B9" w:rsidRDefault="00E90293" w:rsidP="009F145E">
      <w:pPr>
        <w:widowControl w:val="0"/>
        <w:numPr>
          <w:ilvl w:val="0"/>
          <w:numId w:val="3"/>
        </w:numPr>
        <w:tabs>
          <w:tab w:val="clear" w:pos="360"/>
          <w:tab w:val="clear" w:pos="567"/>
        </w:tabs>
        <w:adjustRightInd w:val="0"/>
        <w:spacing w:line="240" w:lineRule="auto"/>
        <w:ind w:left="567" w:hanging="567"/>
        <w:textAlignment w:val="baseline"/>
        <w:rPr>
          <w:noProof/>
          <w:szCs w:val="22"/>
          <w:lang w:val="el-GR"/>
        </w:rPr>
      </w:pPr>
      <w:r w:rsidRPr="002827B9">
        <w:rPr>
          <w:szCs w:val="22"/>
          <w:lang w:val="el-GR"/>
        </w:rPr>
        <w:t xml:space="preserve">Τα άλλα συστατικά είναι </w:t>
      </w:r>
      <w:r w:rsidRPr="002827B9">
        <w:rPr>
          <w:spacing w:val="-1"/>
          <w:szCs w:val="22"/>
          <w:lang w:val="el-GR"/>
        </w:rPr>
        <w:t>1,2-διελαϋλο-</w:t>
      </w:r>
      <w:r w:rsidRPr="002827B9">
        <w:rPr>
          <w:spacing w:val="13"/>
          <w:szCs w:val="22"/>
          <w:lang w:val="el-GR"/>
        </w:rPr>
        <w:t>s</w:t>
      </w:r>
      <w:r w:rsidRPr="002827B9">
        <w:rPr>
          <w:spacing w:val="-17"/>
          <w:szCs w:val="22"/>
          <w:lang w:val="el-GR"/>
        </w:rPr>
        <w:t>n</w:t>
      </w:r>
      <w:r w:rsidRPr="002827B9">
        <w:rPr>
          <w:spacing w:val="-1"/>
          <w:szCs w:val="22"/>
          <w:lang w:val="el-GR"/>
        </w:rPr>
        <w:t xml:space="preserve">-γλυκερο-3-φωσφοχολίνη,, χλωριούχο ασβέστιο, θειικό οξύ (για </w:t>
      </w:r>
      <w:r w:rsidR="00877AB4" w:rsidRPr="002827B9">
        <w:rPr>
          <w:szCs w:val="22"/>
          <w:lang w:val="el-GR"/>
        </w:rPr>
        <w:t xml:space="preserve">ρύθμιση </w:t>
      </w:r>
      <w:r w:rsidRPr="002827B9">
        <w:rPr>
          <w:spacing w:val="-1"/>
          <w:szCs w:val="22"/>
          <w:lang w:val="el-GR"/>
        </w:rPr>
        <w:t>του pH).</w:t>
      </w:r>
    </w:p>
    <w:p w14:paraId="0CB840BC" w14:textId="77777777" w:rsidR="00CA74E6" w:rsidRPr="002827B9" w:rsidRDefault="00CA74E6" w:rsidP="009F145E">
      <w:pPr>
        <w:tabs>
          <w:tab w:val="clear" w:pos="567"/>
        </w:tabs>
        <w:spacing w:line="240" w:lineRule="auto"/>
        <w:ind w:right="-2"/>
        <w:rPr>
          <w:noProof/>
          <w:szCs w:val="22"/>
          <w:lang w:val="el-GR"/>
        </w:rPr>
      </w:pPr>
    </w:p>
    <w:p w14:paraId="1398119D" w14:textId="77777777" w:rsidR="00E90293" w:rsidRPr="002827B9" w:rsidRDefault="00E90293" w:rsidP="009F145E">
      <w:pPr>
        <w:keepNext/>
        <w:numPr>
          <w:ilvl w:val="12"/>
          <w:numId w:val="0"/>
        </w:numPr>
        <w:tabs>
          <w:tab w:val="clear" w:pos="567"/>
        </w:tabs>
        <w:spacing w:line="240" w:lineRule="auto"/>
        <w:rPr>
          <w:b/>
          <w:noProof/>
          <w:szCs w:val="22"/>
          <w:lang w:val="el-GR"/>
        </w:rPr>
      </w:pPr>
      <w:r w:rsidRPr="002827B9">
        <w:rPr>
          <w:b/>
          <w:szCs w:val="22"/>
          <w:lang w:val="el-GR"/>
        </w:rPr>
        <w:t>Εμφάνιση του TOBI Podhaler και περιεχόμενο της συσκευασίας</w:t>
      </w:r>
    </w:p>
    <w:p w14:paraId="4BE8790B" w14:textId="7A05C4BC" w:rsidR="00E90293" w:rsidRPr="002827B9" w:rsidRDefault="00E90293" w:rsidP="009F145E">
      <w:pPr>
        <w:tabs>
          <w:tab w:val="clear" w:pos="567"/>
        </w:tabs>
        <w:spacing w:line="240" w:lineRule="auto"/>
        <w:rPr>
          <w:szCs w:val="22"/>
          <w:lang w:val="el-GR"/>
        </w:rPr>
      </w:pPr>
      <w:r w:rsidRPr="002827B9">
        <w:rPr>
          <w:szCs w:val="22"/>
          <w:lang w:val="el-GR"/>
        </w:rPr>
        <w:t xml:space="preserve">Το TOBI Podhaler </w:t>
      </w:r>
      <w:r w:rsidR="00B02474" w:rsidRPr="002827B9">
        <w:rPr>
          <w:szCs w:val="22"/>
          <w:lang w:val="el-GR"/>
        </w:rPr>
        <w:t xml:space="preserve">κόνις για εισπνοή, σκληρά καψάκια αποτελείται από </w:t>
      </w:r>
      <w:r w:rsidRPr="002827B9">
        <w:rPr>
          <w:szCs w:val="22"/>
          <w:lang w:val="el-GR"/>
        </w:rPr>
        <w:t>λευκή έως υπόλευκη κόνι για εισπνοή που γεμίζει διαυγή, άχρωμα</w:t>
      </w:r>
      <w:r w:rsidR="00B02474" w:rsidRPr="002827B9">
        <w:rPr>
          <w:szCs w:val="22"/>
          <w:lang w:val="el-GR"/>
        </w:rPr>
        <w:t xml:space="preserve">, σκληρά </w:t>
      </w:r>
      <w:r w:rsidRPr="002827B9">
        <w:rPr>
          <w:szCs w:val="22"/>
          <w:lang w:val="el-GR"/>
        </w:rPr>
        <w:t xml:space="preserve">καψάκια με την ένδειξη </w:t>
      </w:r>
      <w:r w:rsidR="00737C5B" w:rsidRPr="002827B9">
        <w:rPr>
          <w:szCs w:val="22"/>
          <w:lang w:val="el-GR"/>
        </w:rPr>
        <w:t>«</w:t>
      </w:r>
      <w:r w:rsidR="00277414" w:rsidRPr="00245133">
        <w:t>MYL</w:t>
      </w:r>
      <w:r w:rsidR="00277414" w:rsidRPr="00B9183F">
        <w:rPr>
          <w:lang w:val="el-GR"/>
        </w:rPr>
        <w:t xml:space="preserve"> </w:t>
      </w:r>
      <w:r w:rsidR="00277414" w:rsidRPr="00245133">
        <w:t>TPH</w:t>
      </w:r>
      <w:r w:rsidR="00737C5B" w:rsidRPr="002827B9">
        <w:rPr>
          <w:szCs w:val="22"/>
          <w:lang w:val="el-GR"/>
        </w:rPr>
        <w:t>»</w:t>
      </w:r>
      <w:r w:rsidRPr="002827B9">
        <w:rPr>
          <w:szCs w:val="22"/>
          <w:lang w:val="el-GR"/>
        </w:rPr>
        <w:t xml:space="preserve"> τυπωμένη με γαλάζιο μελάνι στη μία όψη του καψακίου και το λογότυπο της </w:t>
      </w:r>
      <w:r w:rsidR="00277414">
        <w:rPr>
          <w:szCs w:val="22"/>
          <w:lang w:val="en-US"/>
        </w:rPr>
        <w:t>Mylan</w:t>
      </w:r>
      <w:r w:rsidRPr="002827B9">
        <w:rPr>
          <w:szCs w:val="22"/>
          <w:lang w:val="el-GR"/>
        </w:rPr>
        <w:t xml:space="preserve"> τυπωμένο με γαλάζιο χρώμα στην άλλη όψη του καψακίου.</w:t>
      </w:r>
    </w:p>
    <w:p w14:paraId="30788000" w14:textId="77777777" w:rsidR="00CA74E6" w:rsidRPr="002827B9" w:rsidRDefault="00CA74E6" w:rsidP="009F145E">
      <w:pPr>
        <w:tabs>
          <w:tab w:val="clear" w:pos="567"/>
        </w:tabs>
        <w:spacing w:line="240" w:lineRule="auto"/>
        <w:rPr>
          <w:noProof/>
          <w:szCs w:val="22"/>
          <w:lang w:val="el-GR"/>
        </w:rPr>
      </w:pPr>
    </w:p>
    <w:p w14:paraId="19D35426" w14:textId="77777777" w:rsidR="00E90293" w:rsidRPr="002827B9" w:rsidRDefault="00E90293" w:rsidP="009F145E">
      <w:pPr>
        <w:tabs>
          <w:tab w:val="clear" w:pos="567"/>
        </w:tabs>
        <w:spacing w:line="240" w:lineRule="auto"/>
        <w:rPr>
          <w:noProof/>
          <w:szCs w:val="22"/>
          <w:lang w:val="el-GR"/>
        </w:rPr>
      </w:pPr>
      <w:r w:rsidRPr="002827B9">
        <w:rPr>
          <w:szCs w:val="22"/>
          <w:lang w:val="el-GR"/>
        </w:rPr>
        <w:t>Το TOBI Podhaler παρέχεται σε μηνιαίες συσκευασίες που περιέχουν 4</w:t>
      </w:r>
      <w:r w:rsidR="00891E81" w:rsidRPr="002827B9">
        <w:rPr>
          <w:szCs w:val="22"/>
          <w:lang w:val="el-GR"/>
        </w:rPr>
        <w:t> </w:t>
      </w:r>
      <w:r w:rsidRPr="002827B9">
        <w:rPr>
          <w:szCs w:val="22"/>
          <w:lang w:val="el-GR"/>
        </w:rPr>
        <w:t>εβδομαδιαία κουτιά και εφεδρική συσκευή Podhaler στη θήκη αποθήκευσης.</w:t>
      </w:r>
    </w:p>
    <w:p w14:paraId="5B4FE89B" w14:textId="77777777" w:rsidR="00CA74E6" w:rsidRPr="002827B9" w:rsidRDefault="00CA74E6" w:rsidP="009F145E">
      <w:pPr>
        <w:tabs>
          <w:tab w:val="clear" w:pos="567"/>
        </w:tabs>
        <w:spacing w:line="240" w:lineRule="auto"/>
        <w:rPr>
          <w:noProof/>
          <w:szCs w:val="22"/>
          <w:lang w:val="el-GR"/>
        </w:rPr>
      </w:pPr>
    </w:p>
    <w:p w14:paraId="239B61FE" w14:textId="77777777" w:rsidR="00E90293" w:rsidRPr="002827B9" w:rsidRDefault="00E90293" w:rsidP="009F145E">
      <w:pPr>
        <w:tabs>
          <w:tab w:val="clear" w:pos="567"/>
        </w:tabs>
        <w:spacing w:line="240" w:lineRule="auto"/>
        <w:rPr>
          <w:noProof/>
          <w:szCs w:val="22"/>
          <w:lang w:val="el-GR"/>
        </w:rPr>
      </w:pPr>
      <w:r w:rsidRPr="002827B9">
        <w:rPr>
          <w:szCs w:val="22"/>
          <w:lang w:val="el-GR"/>
        </w:rPr>
        <w:t>Κάθε εβδομαδιαίο κουτί περιέχει 7</w:t>
      </w:r>
      <w:r w:rsidR="00891E81" w:rsidRPr="002827B9">
        <w:rPr>
          <w:szCs w:val="22"/>
          <w:lang w:val="el-GR"/>
        </w:rPr>
        <w:t> </w:t>
      </w:r>
      <w:r w:rsidR="00B34042" w:rsidRPr="002827B9">
        <w:rPr>
          <w:szCs w:val="22"/>
          <w:lang w:val="el-GR"/>
        </w:rPr>
        <w:t xml:space="preserve">κυψέλες </w:t>
      </w:r>
      <w:r w:rsidRPr="002827B9">
        <w:rPr>
          <w:szCs w:val="22"/>
          <w:lang w:val="el-GR"/>
        </w:rPr>
        <w:t>(κάρτες καψακίων) με 8</w:t>
      </w:r>
      <w:r w:rsidR="00A67A3D" w:rsidRPr="002827B9">
        <w:rPr>
          <w:szCs w:val="22"/>
          <w:lang w:val="el-GR"/>
        </w:rPr>
        <w:t> </w:t>
      </w:r>
      <w:r w:rsidRPr="002827B9">
        <w:rPr>
          <w:szCs w:val="22"/>
          <w:lang w:val="el-GR"/>
        </w:rPr>
        <w:t>καψάκια η καθεμιά και μια συσκευή Podhaler στη θήκη αποθήκευσης.</w:t>
      </w:r>
    </w:p>
    <w:p w14:paraId="1B0B2564" w14:textId="77777777" w:rsidR="00CA74E6" w:rsidRPr="002827B9" w:rsidRDefault="00CA74E6" w:rsidP="009F145E">
      <w:pPr>
        <w:tabs>
          <w:tab w:val="clear" w:pos="567"/>
        </w:tabs>
        <w:spacing w:line="240" w:lineRule="auto"/>
        <w:rPr>
          <w:szCs w:val="22"/>
          <w:lang w:val="el-GR"/>
        </w:rPr>
      </w:pPr>
    </w:p>
    <w:p w14:paraId="15A6382F" w14:textId="77777777" w:rsidR="00E90293" w:rsidRPr="002827B9" w:rsidRDefault="00E90293" w:rsidP="009F145E">
      <w:pPr>
        <w:keepNext/>
        <w:tabs>
          <w:tab w:val="clear" w:pos="567"/>
        </w:tabs>
        <w:autoSpaceDE w:val="0"/>
        <w:autoSpaceDN w:val="0"/>
        <w:adjustRightInd w:val="0"/>
        <w:spacing w:line="240" w:lineRule="auto"/>
        <w:rPr>
          <w:color w:val="000000"/>
          <w:szCs w:val="22"/>
          <w:lang w:val="el-GR"/>
        </w:rPr>
      </w:pPr>
      <w:r w:rsidRPr="002827B9">
        <w:rPr>
          <w:color w:val="000000"/>
          <w:szCs w:val="22"/>
          <w:lang w:val="el-GR"/>
        </w:rPr>
        <w:t>Διατίθενται τα εξής μεγέθη συσκευασίας:</w:t>
      </w:r>
    </w:p>
    <w:p w14:paraId="24C62829" w14:textId="77777777" w:rsidR="00E90293" w:rsidRPr="002827B9" w:rsidRDefault="00E90293" w:rsidP="009F145E">
      <w:pPr>
        <w:spacing w:line="240" w:lineRule="auto"/>
        <w:rPr>
          <w:noProof/>
          <w:szCs w:val="22"/>
          <w:lang w:val="el-GR"/>
        </w:rPr>
      </w:pPr>
      <w:r w:rsidRPr="002827B9">
        <w:rPr>
          <w:szCs w:val="22"/>
          <w:lang w:val="el-GR"/>
        </w:rPr>
        <w:t>56 </w:t>
      </w:r>
      <w:r w:rsidR="00B02474" w:rsidRPr="002827B9">
        <w:rPr>
          <w:szCs w:val="22"/>
          <w:lang w:val="el-GR"/>
        </w:rPr>
        <w:t xml:space="preserve">κόνις για εισπνοή, σκληρά </w:t>
      </w:r>
      <w:r w:rsidRPr="002827B9">
        <w:rPr>
          <w:szCs w:val="22"/>
          <w:lang w:val="el-GR"/>
        </w:rPr>
        <w:t>καψάκια και 1 σ</w:t>
      </w:r>
      <w:r w:rsidR="00877AB4" w:rsidRPr="002827B9">
        <w:rPr>
          <w:szCs w:val="22"/>
          <w:lang w:val="el-GR"/>
        </w:rPr>
        <w:t>υσκευή εισπνοών</w:t>
      </w:r>
      <w:r w:rsidRPr="002827B9">
        <w:rPr>
          <w:szCs w:val="22"/>
          <w:lang w:val="el-GR"/>
        </w:rPr>
        <w:t xml:space="preserve"> (εβδομαδιαία συσκευασία)</w:t>
      </w:r>
    </w:p>
    <w:p w14:paraId="60FF7280" w14:textId="77777777" w:rsidR="00E90293" w:rsidRPr="002827B9" w:rsidRDefault="00E90293" w:rsidP="009F145E">
      <w:pPr>
        <w:spacing w:line="240" w:lineRule="auto"/>
        <w:rPr>
          <w:noProof/>
          <w:szCs w:val="22"/>
          <w:lang w:val="el-GR"/>
        </w:rPr>
      </w:pPr>
      <w:r w:rsidRPr="002827B9">
        <w:rPr>
          <w:szCs w:val="22"/>
          <w:lang w:val="el-GR"/>
        </w:rPr>
        <w:t>224 (4</w:t>
      </w:r>
      <w:r w:rsidR="00392561" w:rsidRPr="002827B9">
        <w:rPr>
          <w:szCs w:val="22"/>
          <w:lang w:val="el-GR"/>
        </w:rPr>
        <w:t> </w:t>
      </w:r>
      <w:r w:rsidRPr="002827B9">
        <w:rPr>
          <w:szCs w:val="22"/>
          <w:lang w:val="el-GR"/>
        </w:rPr>
        <w:t xml:space="preserve">x 56) </w:t>
      </w:r>
      <w:r w:rsidR="00B02474" w:rsidRPr="002827B9">
        <w:rPr>
          <w:szCs w:val="22"/>
          <w:lang w:val="el-GR"/>
        </w:rPr>
        <w:t xml:space="preserve">κόνις για εισπνοή, σκληρά </w:t>
      </w:r>
      <w:r w:rsidRPr="002827B9">
        <w:rPr>
          <w:szCs w:val="22"/>
          <w:lang w:val="el-GR"/>
        </w:rPr>
        <w:t>καψάκια και 5</w:t>
      </w:r>
      <w:r w:rsidR="00A67A3D" w:rsidRPr="002827B9">
        <w:rPr>
          <w:szCs w:val="22"/>
          <w:lang w:val="el-GR"/>
        </w:rPr>
        <w:t> </w:t>
      </w:r>
      <w:r w:rsidRPr="002827B9">
        <w:rPr>
          <w:szCs w:val="22"/>
          <w:lang w:val="el-GR"/>
        </w:rPr>
        <w:t>σ</w:t>
      </w:r>
      <w:r w:rsidR="00877AB4" w:rsidRPr="002827B9">
        <w:rPr>
          <w:szCs w:val="22"/>
          <w:lang w:val="el-GR"/>
        </w:rPr>
        <w:t>υσκευές εισπνοών</w:t>
      </w:r>
      <w:r w:rsidRPr="002827B9">
        <w:rPr>
          <w:szCs w:val="22"/>
          <w:lang w:val="el-GR"/>
        </w:rPr>
        <w:t xml:space="preserve"> (μηνιαία πολυσυσκευασία)</w:t>
      </w:r>
    </w:p>
    <w:p w14:paraId="42D88EE3" w14:textId="77777777" w:rsidR="00E90293" w:rsidRPr="002827B9" w:rsidRDefault="00E90293" w:rsidP="009F145E">
      <w:pPr>
        <w:tabs>
          <w:tab w:val="clear" w:pos="567"/>
        </w:tabs>
        <w:autoSpaceDE w:val="0"/>
        <w:autoSpaceDN w:val="0"/>
        <w:adjustRightInd w:val="0"/>
        <w:spacing w:line="240" w:lineRule="auto"/>
        <w:rPr>
          <w:rFonts w:eastAsia="SimSun"/>
          <w:color w:val="000000"/>
          <w:szCs w:val="22"/>
          <w:lang w:val="el-GR"/>
        </w:rPr>
      </w:pPr>
      <w:r w:rsidRPr="002827B9">
        <w:rPr>
          <w:szCs w:val="22"/>
          <w:lang w:val="el-GR"/>
        </w:rPr>
        <w:t>448 (8</w:t>
      </w:r>
      <w:r w:rsidR="00392561" w:rsidRPr="002827B9">
        <w:rPr>
          <w:szCs w:val="22"/>
          <w:lang w:val="el-GR"/>
        </w:rPr>
        <w:t> </w:t>
      </w:r>
      <w:r w:rsidRPr="002827B9">
        <w:rPr>
          <w:szCs w:val="22"/>
          <w:lang w:val="el-GR"/>
        </w:rPr>
        <w:t xml:space="preserve">x 56) </w:t>
      </w:r>
      <w:r w:rsidR="00B02474" w:rsidRPr="002827B9">
        <w:rPr>
          <w:szCs w:val="22"/>
          <w:lang w:val="el-GR"/>
        </w:rPr>
        <w:t xml:space="preserve">κόνις για εισπνοή, σκληρά </w:t>
      </w:r>
      <w:r w:rsidRPr="002827B9">
        <w:rPr>
          <w:szCs w:val="22"/>
          <w:lang w:val="el-GR"/>
        </w:rPr>
        <w:t>καψάκια και 10</w:t>
      </w:r>
      <w:r w:rsidR="00A67A3D" w:rsidRPr="002827B9">
        <w:rPr>
          <w:szCs w:val="22"/>
          <w:lang w:val="el-GR"/>
        </w:rPr>
        <w:t> </w:t>
      </w:r>
      <w:r w:rsidRPr="002827B9">
        <w:rPr>
          <w:szCs w:val="22"/>
          <w:lang w:val="el-GR"/>
        </w:rPr>
        <w:t>σ</w:t>
      </w:r>
      <w:r w:rsidR="00877AB4" w:rsidRPr="002827B9">
        <w:rPr>
          <w:szCs w:val="22"/>
          <w:lang w:val="el-GR"/>
        </w:rPr>
        <w:t>υσκευές εισπνοών</w:t>
      </w:r>
      <w:r w:rsidRPr="002827B9">
        <w:rPr>
          <w:szCs w:val="22"/>
          <w:lang w:val="el-GR"/>
        </w:rPr>
        <w:t xml:space="preserve"> (2</w:t>
      </w:r>
      <w:r w:rsidR="00392561" w:rsidRPr="002827B9">
        <w:rPr>
          <w:szCs w:val="22"/>
          <w:lang w:val="el-GR"/>
        </w:rPr>
        <w:t> </w:t>
      </w:r>
      <w:r w:rsidRPr="002827B9">
        <w:rPr>
          <w:szCs w:val="22"/>
          <w:lang w:val="el-GR"/>
        </w:rPr>
        <w:t>x μηνιαία πολυσυσκευασία τυλιγμένη σε φύλλο αλουμινίου)</w:t>
      </w:r>
    </w:p>
    <w:p w14:paraId="08EE7402" w14:textId="77777777" w:rsidR="00CA74E6" w:rsidRPr="002827B9" w:rsidRDefault="00CA74E6" w:rsidP="009F145E">
      <w:pPr>
        <w:tabs>
          <w:tab w:val="clear" w:pos="567"/>
        </w:tabs>
        <w:autoSpaceDE w:val="0"/>
        <w:autoSpaceDN w:val="0"/>
        <w:adjustRightInd w:val="0"/>
        <w:spacing w:line="240" w:lineRule="auto"/>
        <w:rPr>
          <w:rFonts w:eastAsia="SimSun"/>
          <w:color w:val="000000"/>
          <w:szCs w:val="22"/>
          <w:lang w:val="el-GR" w:eastAsia="ja-JP"/>
        </w:rPr>
      </w:pPr>
    </w:p>
    <w:p w14:paraId="3EE52687" w14:textId="77777777" w:rsidR="00E90293" w:rsidRPr="002827B9" w:rsidRDefault="00E90293" w:rsidP="009F145E">
      <w:pPr>
        <w:tabs>
          <w:tab w:val="clear" w:pos="567"/>
        </w:tabs>
        <w:autoSpaceDE w:val="0"/>
        <w:autoSpaceDN w:val="0"/>
        <w:adjustRightInd w:val="0"/>
        <w:spacing w:line="240" w:lineRule="auto"/>
        <w:rPr>
          <w:color w:val="000000"/>
          <w:szCs w:val="22"/>
          <w:lang w:val="el-GR"/>
        </w:rPr>
      </w:pPr>
      <w:r w:rsidRPr="002827B9">
        <w:rPr>
          <w:color w:val="000000"/>
          <w:szCs w:val="22"/>
          <w:lang w:val="el-GR"/>
        </w:rPr>
        <w:t>Μπορεί να μην διατίθενται όλες οι συσκευασίες στη χώρα σας.</w:t>
      </w:r>
    </w:p>
    <w:p w14:paraId="7803CC8D" w14:textId="77777777" w:rsidR="00CA74E6" w:rsidRPr="002827B9" w:rsidRDefault="00CA74E6" w:rsidP="009F145E">
      <w:pPr>
        <w:tabs>
          <w:tab w:val="clear" w:pos="567"/>
        </w:tabs>
        <w:spacing w:line="240" w:lineRule="auto"/>
        <w:rPr>
          <w:noProof/>
          <w:szCs w:val="22"/>
          <w:lang w:val="el-GR"/>
        </w:rPr>
      </w:pPr>
    </w:p>
    <w:p w14:paraId="44CB3050" w14:textId="77777777" w:rsidR="00E90293" w:rsidRPr="008C617E" w:rsidRDefault="00E90293" w:rsidP="009F145E">
      <w:pPr>
        <w:keepNext/>
        <w:numPr>
          <w:ilvl w:val="12"/>
          <w:numId w:val="0"/>
        </w:numPr>
        <w:tabs>
          <w:tab w:val="clear" w:pos="567"/>
        </w:tabs>
        <w:spacing w:line="240" w:lineRule="auto"/>
        <w:rPr>
          <w:b/>
          <w:noProof/>
          <w:szCs w:val="22"/>
          <w:lang w:val="en-US"/>
        </w:rPr>
      </w:pPr>
      <w:r w:rsidRPr="002827B9">
        <w:rPr>
          <w:b/>
          <w:szCs w:val="22"/>
          <w:lang w:val="el-GR"/>
        </w:rPr>
        <w:t>Κάτοχος</w:t>
      </w:r>
      <w:r w:rsidRPr="008C617E">
        <w:rPr>
          <w:b/>
          <w:szCs w:val="22"/>
          <w:lang w:val="en-US"/>
        </w:rPr>
        <w:t xml:space="preserve"> </w:t>
      </w:r>
      <w:r w:rsidR="009024AC">
        <w:rPr>
          <w:b/>
          <w:szCs w:val="22"/>
          <w:lang w:val="el-GR"/>
        </w:rPr>
        <w:t>Ά</w:t>
      </w:r>
      <w:r w:rsidRPr="002827B9">
        <w:rPr>
          <w:b/>
          <w:szCs w:val="22"/>
          <w:lang w:val="el-GR"/>
        </w:rPr>
        <w:t>δειας</w:t>
      </w:r>
      <w:r w:rsidRPr="008C617E">
        <w:rPr>
          <w:b/>
          <w:szCs w:val="22"/>
          <w:lang w:val="en-US"/>
        </w:rPr>
        <w:t xml:space="preserve"> </w:t>
      </w:r>
      <w:r w:rsidR="009024AC">
        <w:rPr>
          <w:b/>
          <w:szCs w:val="22"/>
          <w:lang w:val="el-GR"/>
        </w:rPr>
        <w:t>Κ</w:t>
      </w:r>
      <w:r w:rsidRPr="002827B9">
        <w:rPr>
          <w:b/>
          <w:szCs w:val="22"/>
          <w:lang w:val="el-GR"/>
        </w:rPr>
        <w:t>υκλοφορίας</w:t>
      </w:r>
    </w:p>
    <w:p w14:paraId="420946E7" w14:textId="77777777" w:rsidR="00FC6B43" w:rsidRPr="008C617E" w:rsidRDefault="00FC6B43" w:rsidP="009F145E">
      <w:pPr>
        <w:keepNext/>
        <w:spacing w:line="240" w:lineRule="auto"/>
        <w:rPr>
          <w:color w:val="000000"/>
          <w:szCs w:val="22"/>
          <w:lang w:val="en-US"/>
        </w:rPr>
      </w:pPr>
      <w:r w:rsidRPr="00FC6B43">
        <w:rPr>
          <w:color w:val="000000"/>
          <w:szCs w:val="22"/>
          <w:lang w:val="en-US"/>
        </w:rPr>
        <w:t>Viatris</w:t>
      </w:r>
      <w:r w:rsidRPr="008C617E">
        <w:rPr>
          <w:color w:val="000000"/>
          <w:szCs w:val="22"/>
          <w:lang w:val="en-US"/>
        </w:rPr>
        <w:t xml:space="preserve"> </w:t>
      </w:r>
      <w:r w:rsidRPr="00FC6B43">
        <w:rPr>
          <w:color w:val="000000"/>
          <w:szCs w:val="22"/>
          <w:lang w:val="en-US"/>
        </w:rPr>
        <w:t>Healthcare</w:t>
      </w:r>
      <w:r w:rsidRPr="008C617E">
        <w:rPr>
          <w:color w:val="000000"/>
          <w:szCs w:val="22"/>
          <w:lang w:val="en-US"/>
        </w:rPr>
        <w:t xml:space="preserve"> </w:t>
      </w:r>
      <w:r w:rsidRPr="00FC6B43">
        <w:rPr>
          <w:color w:val="000000"/>
          <w:szCs w:val="22"/>
          <w:lang w:val="en-US"/>
        </w:rPr>
        <w:t>Limited</w:t>
      </w:r>
    </w:p>
    <w:p w14:paraId="78F1DD96" w14:textId="77777777" w:rsidR="00FC6B43" w:rsidRPr="001311DD" w:rsidRDefault="00FC6B43" w:rsidP="009F145E">
      <w:pPr>
        <w:keepNext/>
        <w:spacing w:line="240" w:lineRule="auto"/>
        <w:rPr>
          <w:color w:val="000000"/>
          <w:szCs w:val="22"/>
          <w:lang w:val="en-US"/>
        </w:rPr>
      </w:pPr>
      <w:r w:rsidRPr="00FC6B43">
        <w:rPr>
          <w:color w:val="000000"/>
          <w:szCs w:val="22"/>
          <w:lang w:val="en-US"/>
        </w:rPr>
        <w:t>Damastown</w:t>
      </w:r>
      <w:r w:rsidRPr="001311DD">
        <w:rPr>
          <w:color w:val="000000"/>
          <w:szCs w:val="22"/>
          <w:lang w:val="en-US"/>
        </w:rPr>
        <w:t xml:space="preserve"> </w:t>
      </w:r>
      <w:r w:rsidRPr="00FC6B43">
        <w:rPr>
          <w:color w:val="000000"/>
          <w:szCs w:val="22"/>
          <w:lang w:val="en-US"/>
        </w:rPr>
        <w:t>Industrial</w:t>
      </w:r>
      <w:r w:rsidRPr="001311DD">
        <w:rPr>
          <w:color w:val="000000"/>
          <w:szCs w:val="22"/>
          <w:lang w:val="en-US"/>
        </w:rPr>
        <w:t xml:space="preserve"> </w:t>
      </w:r>
      <w:r w:rsidRPr="00FC6B43">
        <w:rPr>
          <w:color w:val="000000"/>
          <w:szCs w:val="22"/>
          <w:lang w:val="en-US"/>
        </w:rPr>
        <w:t>Park</w:t>
      </w:r>
    </w:p>
    <w:p w14:paraId="71CEC33E" w14:textId="77777777" w:rsidR="00FC6B43" w:rsidRPr="001311DD" w:rsidRDefault="00FC6B43" w:rsidP="009F145E">
      <w:pPr>
        <w:keepNext/>
        <w:spacing w:line="240" w:lineRule="auto"/>
        <w:rPr>
          <w:color w:val="000000"/>
          <w:szCs w:val="22"/>
          <w:lang w:val="en-US"/>
        </w:rPr>
      </w:pPr>
      <w:r w:rsidRPr="00FC6B43">
        <w:rPr>
          <w:color w:val="000000"/>
          <w:szCs w:val="22"/>
          <w:lang w:val="en-US"/>
        </w:rPr>
        <w:t>Mulhuddart</w:t>
      </w:r>
    </w:p>
    <w:p w14:paraId="24251630" w14:textId="77777777" w:rsidR="00FC6B43" w:rsidRPr="001311DD" w:rsidRDefault="00FC6B43" w:rsidP="009F145E">
      <w:pPr>
        <w:keepNext/>
        <w:spacing w:line="240" w:lineRule="auto"/>
        <w:rPr>
          <w:color w:val="000000"/>
          <w:szCs w:val="22"/>
          <w:lang w:val="en-US"/>
        </w:rPr>
      </w:pPr>
      <w:r w:rsidRPr="00FC6B43">
        <w:rPr>
          <w:color w:val="000000"/>
          <w:szCs w:val="22"/>
          <w:lang w:val="en-US"/>
        </w:rPr>
        <w:t>Dublin</w:t>
      </w:r>
      <w:r w:rsidRPr="001311DD">
        <w:rPr>
          <w:color w:val="000000"/>
          <w:szCs w:val="22"/>
          <w:lang w:val="en-US"/>
        </w:rPr>
        <w:t xml:space="preserve"> 15</w:t>
      </w:r>
    </w:p>
    <w:p w14:paraId="3DD1023C" w14:textId="77777777" w:rsidR="00103D3D" w:rsidRPr="001311DD" w:rsidRDefault="00FC6B43" w:rsidP="009F145E">
      <w:pPr>
        <w:keepNext/>
        <w:spacing w:line="240" w:lineRule="auto"/>
        <w:rPr>
          <w:color w:val="000000"/>
          <w:szCs w:val="22"/>
          <w:lang w:val="en-US"/>
        </w:rPr>
      </w:pPr>
      <w:r w:rsidRPr="00FC6B43">
        <w:rPr>
          <w:color w:val="000000"/>
          <w:szCs w:val="22"/>
          <w:lang w:val="en-US"/>
        </w:rPr>
        <w:t>DUBLIN</w:t>
      </w:r>
    </w:p>
    <w:p w14:paraId="164F86A0" w14:textId="77777777" w:rsidR="00000788" w:rsidRPr="001311DD" w:rsidRDefault="00103D3D" w:rsidP="009F145E">
      <w:pPr>
        <w:spacing w:line="240" w:lineRule="auto"/>
        <w:rPr>
          <w:color w:val="000000"/>
          <w:lang w:val="en-US"/>
        </w:rPr>
      </w:pPr>
      <w:r>
        <w:rPr>
          <w:color w:val="000000"/>
          <w:szCs w:val="22"/>
          <w:lang w:val="el-GR"/>
        </w:rPr>
        <w:t>Ιρλανδία</w:t>
      </w:r>
    </w:p>
    <w:p w14:paraId="03EC5EE7" w14:textId="77777777" w:rsidR="00CA74E6" w:rsidRPr="001311DD" w:rsidRDefault="00CA74E6" w:rsidP="009F145E">
      <w:pPr>
        <w:numPr>
          <w:ilvl w:val="12"/>
          <w:numId w:val="0"/>
        </w:numPr>
        <w:tabs>
          <w:tab w:val="clear" w:pos="567"/>
        </w:tabs>
        <w:spacing w:line="240" w:lineRule="auto"/>
        <w:ind w:right="-2"/>
        <w:rPr>
          <w:szCs w:val="22"/>
          <w:lang w:val="en-US"/>
        </w:rPr>
      </w:pPr>
    </w:p>
    <w:p w14:paraId="1E016EEE" w14:textId="77777777" w:rsidR="00E90293" w:rsidRPr="001311DD" w:rsidRDefault="009024AC" w:rsidP="009F145E">
      <w:pPr>
        <w:keepNext/>
        <w:numPr>
          <w:ilvl w:val="12"/>
          <w:numId w:val="0"/>
        </w:numPr>
        <w:tabs>
          <w:tab w:val="clear" w:pos="567"/>
        </w:tabs>
        <w:spacing w:line="240" w:lineRule="auto"/>
        <w:rPr>
          <w:b/>
          <w:szCs w:val="22"/>
          <w:lang w:val="en-US"/>
        </w:rPr>
      </w:pPr>
      <w:r>
        <w:rPr>
          <w:b/>
          <w:szCs w:val="22"/>
          <w:lang w:val="el-GR"/>
        </w:rPr>
        <w:t>Παρασκευαστής</w:t>
      </w:r>
    </w:p>
    <w:p w14:paraId="38095DFA" w14:textId="77777777" w:rsidR="00956D11" w:rsidRPr="001311DD" w:rsidRDefault="00956D11" w:rsidP="009F145E">
      <w:pPr>
        <w:numPr>
          <w:ilvl w:val="12"/>
          <w:numId w:val="0"/>
        </w:numPr>
        <w:tabs>
          <w:tab w:val="clear" w:pos="567"/>
        </w:tabs>
        <w:spacing w:line="240" w:lineRule="auto"/>
        <w:ind w:right="-2"/>
        <w:rPr>
          <w:noProof/>
          <w:szCs w:val="22"/>
          <w:lang w:val="en-US"/>
        </w:rPr>
      </w:pPr>
      <w:r w:rsidRPr="00956D11">
        <w:rPr>
          <w:noProof/>
          <w:szCs w:val="22"/>
          <w:lang w:val="en-US"/>
        </w:rPr>
        <w:t>McDermott</w:t>
      </w:r>
      <w:r w:rsidRPr="001311DD">
        <w:rPr>
          <w:noProof/>
          <w:szCs w:val="22"/>
          <w:lang w:val="en-US"/>
        </w:rPr>
        <w:t xml:space="preserve"> </w:t>
      </w:r>
      <w:r w:rsidRPr="00956D11">
        <w:rPr>
          <w:noProof/>
          <w:szCs w:val="22"/>
          <w:lang w:val="en-US"/>
        </w:rPr>
        <w:t>Laboratories</w:t>
      </w:r>
      <w:r w:rsidRPr="001311DD">
        <w:rPr>
          <w:noProof/>
          <w:szCs w:val="22"/>
          <w:lang w:val="en-US"/>
        </w:rPr>
        <w:t xml:space="preserve"> </w:t>
      </w:r>
      <w:r w:rsidRPr="00956D11">
        <w:rPr>
          <w:noProof/>
          <w:szCs w:val="22"/>
          <w:lang w:val="en-US"/>
        </w:rPr>
        <w:t>Ltd</w:t>
      </w:r>
      <w:r w:rsidRPr="001311DD">
        <w:rPr>
          <w:noProof/>
          <w:szCs w:val="22"/>
          <w:lang w:val="en-US"/>
        </w:rPr>
        <w:t xml:space="preserve"> </w:t>
      </w:r>
      <w:r w:rsidRPr="00956D11">
        <w:rPr>
          <w:noProof/>
          <w:szCs w:val="22"/>
          <w:lang w:val="en-US"/>
        </w:rPr>
        <w:t>T</w:t>
      </w:r>
      <w:r w:rsidRPr="001311DD">
        <w:rPr>
          <w:noProof/>
          <w:szCs w:val="22"/>
          <w:lang w:val="en-US"/>
        </w:rPr>
        <w:t>/</w:t>
      </w:r>
      <w:r w:rsidRPr="00956D11">
        <w:rPr>
          <w:noProof/>
          <w:szCs w:val="22"/>
          <w:lang w:val="en-US"/>
        </w:rPr>
        <w:t>A</w:t>
      </w:r>
      <w:r w:rsidRPr="001311DD">
        <w:rPr>
          <w:noProof/>
          <w:szCs w:val="22"/>
          <w:lang w:val="en-US"/>
        </w:rPr>
        <w:t xml:space="preserve"> </w:t>
      </w:r>
      <w:r w:rsidRPr="00956D11">
        <w:rPr>
          <w:noProof/>
          <w:szCs w:val="22"/>
          <w:lang w:val="en-US"/>
        </w:rPr>
        <w:t>Mylan</w:t>
      </w:r>
      <w:r w:rsidRPr="001311DD">
        <w:rPr>
          <w:noProof/>
          <w:szCs w:val="22"/>
          <w:lang w:val="en-US"/>
        </w:rPr>
        <w:t xml:space="preserve"> </w:t>
      </w:r>
      <w:r w:rsidRPr="00956D11">
        <w:rPr>
          <w:noProof/>
          <w:szCs w:val="22"/>
          <w:lang w:val="en-US"/>
        </w:rPr>
        <w:t>Dublin</w:t>
      </w:r>
      <w:r w:rsidRPr="001311DD">
        <w:rPr>
          <w:noProof/>
          <w:szCs w:val="22"/>
          <w:lang w:val="en-US"/>
        </w:rPr>
        <w:t xml:space="preserve"> </w:t>
      </w:r>
      <w:r w:rsidRPr="00956D11">
        <w:rPr>
          <w:noProof/>
          <w:szCs w:val="22"/>
          <w:lang w:val="en-US"/>
        </w:rPr>
        <w:t>Respiratory</w:t>
      </w:r>
    </w:p>
    <w:p w14:paraId="5A671E87" w14:textId="77777777" w:rsidR="00956D11" w:rsidRPr="001311DD" w:rsidRDefault="00956D11" w:rsidP="009F145E">
      <w:pPr>
        <w:numPr>
          <w:ilvl w:val="12"/>
          <w:numId w:val="0"/>
        </w:numPr>
        <w:tabs>
          <w:tab w:val="clear" w:pos="567"/>
        </w:tabs>
        <w:spacing w:line="240" w:lineRule="auto"/>
        <w:ind w:right="-2"/>
        <w:rPr>
          <w:noProof/>
          <w:szCs w:val="22"/>
          <w:lang w:val="en-US"/>
        </w:rPr>
      </w:pPr>
      <w:r w:rsidRPr="00956D11">
        <w:rPr>
          <w:noProof/>
          <w:szCs w:val="22"/>
          <w:lang w:val="en-US"/>
        </w:rPr>
        <w:t>Unit</w:t>
      </w:r>
      <w:r w:rsidRPr="001311DD">
        <w:rPr>
          <w:noProof/>
          <w:szCs w:val="22"/>
          <w:lang w:val="en-US"/>
        </w:rPr>
        <w:t xml:space="preserve"> 25, </w:t>
      </w:r>
      <w:r w:rsidRPr="00956D11">
        <w:rPr>
          <w:noProof/>
          <w:szCs w:val="22"/>
          <w:lang w:val="en-US"/>
        </w:rPr>
        <w:t>Baldoyle</w:t>
      </w:r>
      <w:r w:rsidRPr="001311DD">
        <w:rPr>
          <w:noProof/>
          <w:szCs w:val="22"/>
          <w:lang w:val="en-US"/>
        </w:rPr>
        <w:t xml:space="preserve"> </w:t>
      </w:r>
      <w:r w:rsidRPr="00956D11">
        <w:rPr>
          <w:noProof/>
          <w:szCs w:val="22"/>
          <w:lang w:val="en-US"/>
        </w:rPr>
        <w:t>Industrial</w:t>
      </w:r>
      <w:r w:rsidRPr="001311DD">
        <w:rPr>
          <w:noProof/>
          <w:szCs w:val="22"/>
          <w:lang w:val="en-US"/>
        </w:rPr>
        <w:t xml:space="preserve"> </w:t>
      </w:r>
      <w:r w:rsidRPr="00956D11">
        <w:rPr>
          <w:noProof/>
          <w:szCs w:val="22"/>
          <w:lang w:val="en-US"/>
        </w:rPr>
        <w:t>Estate</w:t>
      </w:r>
    </w:p>
    <w:p w14:paraId="410B11A9" w14:textId="77777777" w:rsidR="00956D11" w:rsidRPr="001311DD" w:rsidRDefault="00956D11" w:rsidP="009F145E">
      <w:pPr>
        <w:numPr>
          <w:ilvl w:val="12"/>
          <w:numId w:val="0"/>
        </w:numPr>
        <w:tabs>
          <w:tab w:val="clear" w:pos="567"/>
        </w:tabs>
        <w:spacing w:line="240" w:lineRule="auto"/>
        <w:ind w:right="-2"/>
        <w:rPr>
          <w:noProof/>
          <w:szCs w:val="22"/>
          <w:lang w:val="en-US"/>
        </w:rPr>
      </w:pPr>
      <w:r w:rsidRPr="00956D11">
        <w:rPr>
          <w:noProof/>
          <w:szCs w:val="22"/>
          <w:lang w:val="en-US"/>
        </w:rPr>
        <w:t>Grange</w:t>
      </w:r>
      <w:r w:rsidRPr="001311DD">
        <w:rPr>
          <w:noProof/>
          <w:szCs w:val="22"/>
          <w:lang w:val="en-US"/>
        </w:rPr>
        <w:t xml:space="preserve"> </w:t>
      </w:r>
      <w:r w:rsidRPr="00956D11">
        <w:rPr>
          <w:noProof/>
          <w:szCs w:val="22"/>
          <w:lang w:val="en-US"/>
        </w:rPr>
        <w:t>Road</w:t>
      </w:r>
      <w:r w:rsidRPr="001311DD">
        <w:rPr>
          <w:noProof/>
          <w:szCs w:val="22"/>
          <w:lang w:val="en-US"/>
        </w:rPr>
        <w:t xml:space="preserve">, </w:t>
      </w:r>
      <w:r w:rsidRPr="00956D11">
        <w:rPr>
          <w:noProof/>
          <w:szCs w:val="22"/>
          <w:lang w:val="en-US"/>
        </w:rPr>
        <w:t>Baldoyle</w:t>
      </w:r>
      <w:r w:rsidRPr="001311DD">
        <w:rPr>
          <w:noProof/>
          <w:szCs w:val="22"/>
          <w:lang w:val="en-US"/>
        </w:rPr>
        <w:t xml:space="preserve"> </w:t>
      </w:r>
    </w:p>
    <w:p w14:paraId="60B15A75" w14:textId="77777777" w:rsidR="00956D11" w:rsidRPr="001311DD" w:rsidRDefault="00956D11" w:rsidP="009F145E">
      <w:pPr>
        <w:numPr>
          <w:ilvl w:val="12"/>
          <w:numId w:val="0"/>
        </w:numPr>
        <w:tabs>
          <w:tab w:val="clear" w:pos="567"/>
        </w:tabs>
        <w:spacing w:line="240" w:lineRule="auto"/>
        <w:ind w:right="-2"/>
        <w:rPr>
          <w:noProof/>
          <w:szCs w:val="22"/>
          <w:lang w:val="en-US"/>
        </w:rPr>
      </w:pPr>
      <w:r w:rsidRPr="00CB233E">
        <w:rPr>
          <w:noProof/>
          <w:szCs w:val="22"/>
          <w:lang w:val="en-US"/>
        </w:rPr>
        <w:t>Dublin</w:t>
      </w:r>
      <w:r w:rsidRPr="001311DD">
        <w:rPr>
          <w:noProof/>
          <w:szCs w:val="22"/>
          <w:lang w:val="en-US"/>
        </w:rPr>
        <w:t xml:space="preserve"> 13, </w:t>
      </w:r>
      <w:r w:rsidRPr="00CB233E">
        <w:rPr>
          <w:noProof/>
          <w:szCs w:val="22"/>
          <w:lang w:val="en-US"/>
        </w:rPr>
        <w:t>D</w:t>
      </w:r>
      <w:r w:rsidRPr="001311DD">
        <w:rPr>
          <w:noProof/>
          <w:szCs w:val="22"/>
          <w:lang w:val="en-US"/>
        </w:rPr>
        <w:t xml:space="preserve">13 </w:t>
      </w:r>
      <w:r w:rsidRPr="00CB233E">
        <w:rPr>
          <w:noProof/>
          <w:szCs w:val="22"/>
          <w:lang w:val="en-US"/>
        </w:rPr>
        <w:t>N</w:t>
      </w:r>
      <w:r w:rsidRPr="001311DD">
        <w:rPr>
          <w:noProof/>
          <w:szCs w:val="22"/>
          <w:lang w:val="en-US"/>
        </w:rPr>
        <w:t>5</w:t>
      </w:r>
      <w:r w:rsidRPr="00CB233E">
        <w:rPr>
          <w:noProof/>
          <w:szCs w:val="22"/>
          <w:lang w:val="en-US"/>
        </w:rPr>
        <w:t>X</w:t>
      </w:r>
      <w:r w:rsidRPr="001311DD">
        <w:rPr>
          <w:noProof/>
          <w:szCs w:val="22"/>
          <w:lang w:val="en-US"/>
        </w:rPr>
        <w:t>2</w:t>
      </w:r>
    </w:p>
    <w:p w14:paraId="0EE82116" w14:textId="77777777" w:rsidR="00956D11" w:rsidRPr="001311DD" w:rsidRDefault="00956D11" w:rsidP="009F145E">
      <w:pPr>
        <w:numPr>
          <w:ilvl w:val="12"/>
          <w:numId w:val="0"/>
        </w:numPr>
        <w:tabs>
          <w:tab w:val="clear" w:pos="567"/>
        </w:tabs>
        <w:spacing w:line="240" w:lineRule="auto"/>
        <w:ind w:right="-2"/>
        <w:rPr>
          <w:noProof/>
          <w:szCs w:val="22"/>
          <w:lang w:val="en-US"/>
        </w:rPr>
      </w:pPr>
      <w:r>
        <w:rPr>
          <w:noProof/>
          <w:szCs w:val="22"/>
          <w:lang w:val="el-GR"/>
        </w:rPr>
        <w:t>Ιρλανδία</w:t>
      </w:r>
    </w:p>
    <w:p w14:paraId="7A49EFA7" w14:textId="77777777" w:rsidR="002A4832" w:rsidRPr="001311DD" w:rsidRDefault="002A4832" w:rsidP="009F145E">
      <w:pPr>
        <w:numPr>
          <w:ilvl w:val="12"/>
          <w:numId w:val="0"/>
        </w:numPr>
        <w:tabs>
          <w:tab w:val="clear" w:pos="567"/>
        </w:tabs>
        <w:spacing w:line="240" w:lineRule="auto"/>
        <w:ind w:right="-2"/>
        <w:rPr>
          <w:noProof/>
          <w:szCs w:val="22"/>
          <w:lang w:val="en-US"/>
        </w:rPr>
      </w:pPr>
    </w:p>
    <w:p w14:paraId="017BCF62" w14:textId="52833FA2" w:rsidR="002A4832" w:rsidRPr="001311DD" w:rsidRDefault="002A4832" w:rsidP="009F145E">
      <w:pPr>
        <w:numPr>
          <w:ilvl w:val="12"/>
          <w:numId w:val="0"/>
        </w:numPr>
        <w:tabs>
          <w:tab w:val="clear" w:pos="567"/>
        </w:tabs>
        <w:spacing w:line="240" w:lineRule="auto"/>
        <w:ind w:right="-2"/>
        <w:rPr>
          <w:noProof/>
          <w:szCs w:val="22"/>
          <w:lang w:val="en-US"/>
        </w:rPr>
      </w:pPr>
      <w:del w:id="6" w:author="Author">
        <w:r w:rsidRPr="00B3078E" w:rsidDel="00F56B61">
          <w:rPr>
            <w:noProof/>
            <w:szCs w:val="22"/>
            <w:lang w:val="en-US"/>
          </w:rPr>
          <w:delText>Mylan</w:delText>
        </w:r>
        <w:r w:rsidRPr="001311DD" w:rsidDel="00F56B61">
          <w:rPr>
            <w:noProof/>
            <w:szCs w:val="22"/>
            <w:lang w:val="en-US"/>
          </w:rPr>
          <w:delText xml:space="preserve"> </w:delText>
        </w:r>
      </w:del>
      <w:ins w:id="7" w:author="Author">
        <w:r w:rsidR="00F56B61">
          <w:rPr>
            <w:noProof/>
            <w:szCs w:val="22"/>
            <w:lang w:val="en-US"/>
          </w:rPr>
          <w:t>Viatris</w:t>
        </w:r>
        <w:r w:rsidR="00F56B61" w:rsidRPr="001311DD">
          <w:rPr>
            <w:noProof/>
            <w:szCs w:val="22"/>
            <w:lang w:val="en-US"/>
          </w:rPr>
          <w:t xml:space="preserve"> </w:t>
        </w:r>
      </w:ins>
      <w:r w:rsidRPr="00B3078E">
        <w:rPr>
          <w:noProof/>
          <w:szCs w:val="22"/>
          <w:lang w:val="en-US"/>
        </w:rPr>
        <w:t>Germany</w:t>
      </w:r>
      <w:r w:rsidRPr="001311DD">
        <w:rPr>
          <w:noProof/>
          <w:szCs w:val="22"/>
          <w:lang w:val="en-US"/>
        </w:rPr>
        <w:t xml:space="preserve"> </w:t>
      </w:r>
      <w:r w:rsidRPr="00B3078E">
        <w:rPr>
          <w:noProof/>
          <w:szCs w:val="22"/>
          <w:lang w:val="en-US"/>
        </w:rPr>
        <w:t>GmbH</w:t>
      </w:r>
    </w:p>
    <w:p w14:paraId="05CFA3DE" w14:textId="77777777" w:rsidR="002A4832" w:rsidRPr="00733D7C" w:rsidRDefault="002A4832" w:rsidP="009F145E">
      <w:pPr>
        <w:numPr>
          <w:ilvl w:val="12"/>
          <w:numId w:val="0"/>
        </w:numPr>
        <w:tabs>
          <w:tab w:val="clear" w:pos="567"/>
        </w:tabs>
        <w:spacing w:line="240" w:lineRule="auto"/>
        <w:ind w:right="-2"/>
        <w:rPr>
          <w:noProof/>
          <w:szCs w:val="22"/>
          <w:lang w:val="de-DE"/>
        </w:rPr>
      </w:pPr>
      <w:r w:rsidRPr="00733D7C">
        <w:rPr>
          <w:noProof/>
          <w:szCs w:val="22"/>
          <w:lang w:val="de-DE"/>
        </w:rPr>
        <w:t>Zweigniederlassung Bad Homburg v. d. Hoehe</w:t>
      </w:r>
    </w:p>
    <w:p w14:paraId="09CE3725" w14:textId="77777777" w:rsidR="002A4832" w:rsidRPr="00421846" w:rsidRDefault="002A4832" w:rsidP="009F145E">
      <w:pPr>
        <w:numPr>
          <w:ilvl w:val="12"/>
          <w:numId w:val="0"/>
        </w:numPr>
        <w:tabs>
          <w:tab w:val="clear" w:pos="567"/>
        </w:tabs>
        <w:spacing w:line="240" w:lineRule="auto"/>
        <w:ind w:right="-2"/>
        <w:rPr>
          <w:noProof/>
          <w:szCs w:val="22"/>
          <w:lang w:val="de-DE"/>
        </w:rPr>
      </w:pPr>
      <w:r w:rsidRPr="00421846">
        <w:rPr>
          <w:noProof/>
          <w:szCs w:val="22"/>
          <w:lang w:val="de-DE"/>
        </w:rPr>
        <w:t>Benzstrasse 1</w:t>
      </w:r>
    </w:p>
    <w:p w14:paraId="47264DF5" w14:textId="77777777" w:rsidR="002A4832" w:rsidRPr="00421846" w:rsidRDefault="002A4832" w:rsidP="009F145E">
      <w:pPr>
        <w:numPr>
          <w:ilvl w:val="12"/>
          <w:numId w:val="0"/>
        </w:numPr>
        <w:tabs>
          <w:tab w:val="clear" w:pos="567"/>
        </w:tabs>
        <w:spacing w:line="240" w:lineRule="auto"/>
        <w:ind w:right="-2"/>
        <w:rPr>
          <w:noProof/>
          <w:szCs w:val="22"/>
          <w:lang w:val="de-DE"/>
        </w:rPr>
      </w:pPr>
      <w:r w:rsidRPr="00421846">
        <w:rPr>
          <w:noProof/>
          <w:szCs w:val="22"/>
          <w:lang w:val="de-DE"/>
        </w:rPr>
        <w:lastRenderedPageBreak/>
        <w:t>61352 Bad Homburg v. d. Hoehe</w:t>
      </w:r>
    </w:p>
    <w:p w14:paraId="23897D77" w14:textId="77777777" w:rsidR="002A4832" w:rsidRPr="00733D7C" w:rsidRDefault="002A4832" w:rsidP="009F145E">
      <w:pPr>
        <w:numPr>
          <w:ilvl w:val="12"/>
          <w:numId w:val="0"/>
        </w:numPr>
        <w:tabs>
          <w:tab w:val="clear" w:pos="567"/>
        </w:tabs>
        <w:spacing w:line="240" w:lineRule="auto"/>
        <w:ind w:right="-2"/>
        <w:rPr>
          <w:noProof/>
          <w:szCs w:val="22"/>
          <w:lang w:val="el-GR"/>
        </w:rPr>
      </w:pPr>
      <w:r>
        <w:rPr>
          <w:noProof/>
          <w:szCs w:val="22"/>
          <w:lang w:val="el-GR"/>
        </w:rPr>
        <w:t>Γερμανία</w:t>
      </w:r>
    </w:p>
    <w:p w14:paraId="6C9EF287" w14:textId="77777777" w:rsidR="00956D11" w:rsidRPr="00733D7C" w:rsidRDefault="00956D11" w:rsidP="009F145E">
      <w:pPr>
        <w:numPr>
          <w:ilvl w:val="12"/>
          <w:numId w:val="0"/>
        </w:numPr>
        <w:tabs>
          <w:tab w:val="clear" w:pos="567"/>
        </w:tabs>
        <w:spacing w:line="240" w:lineRule="auto"/>
        <w:ind w:right="-2"/>
        <w:rPr>
          <w:noProof/>
          <w:szCs w:val="22"/>
          <w:lang w:val="el-GR"/>
        </w:rPr>
      </w:pPr>
    </w:p>
    <w:p w14:paraId="28CB1D01" w14:textId="77777777" w:rsidR="00CA74E6" w:rsidRPr="00733D7C" w:rsidRDefault="00CA74E6" w:rsidP="009F145E">
      <w:pPr>
        <w:numPr>
          <w:ilvl w:val="12"/>
          <w:numId w:val="0"/>
        </w:numPr>
        <w:tabs>
          <w:tab w:val="clear" w:pos="567"/>
        </w:tabs>
        <w:spacing w:line="240" w:lineRule="auto"/>
        <w:ind w:right="-2"/>
        <w:rPr>
          <w:szCs w:val="22"/>
          <w:lang w:val="el-GR"/>
        </w:rPr>
      </w:pPr>
    </w:p>
    <w:p w14:paraId="132481DD" w14:textId="77777777" w:rsidR="00E90293" w:rsidRPr="002827B9" w:rsidRDefault="00E90293" w:rsidP="009F145E">
      <w:pPr>
        <w:keepNext/>
        <w:numPr>
          <w:ilvl w:val="12"/>
          <w:numId w:val="0"/>
        </w:numPr>
        <w:tabs>
          <w:tab w:val="clear" w:pos="567"/>
        </w:tabs>
        <w:spacing w:line="240" w:lineRule="auto"/>
        <w:rPr>
          <w:szCs w:val="22"/>
          <w:lang w:val="el-GR"/>
        </w:rPr>
      </w:pPr>
      <w:r w:rsidRPr="002827B9">
        <w:rPr>
          <w:szCs w:val="22"/>
          <w:lang w:val="el-GR"/>
        </w:rPr>
        <w:t xml:space="preserve">Για οποιαδήποτε πληροφορία σχετικά με το παρόν φαρμακευτικό προϊόν, </w:t>
      </w:r>
      <w:r w:rsidR="002B5875" w:rsidRPr="002827B9">
        <w:rPr>
          <w:szCs w:val="22"/>
          <w:lang w:val="el-GR"/>
        </w:rPr>
        <w:t>παρακαλείσ</w:t>
      </w:r>
      <w:r w:rsidR="009024AC">
        <w:rPr>
          <w:szCs w:val="22"/>
          <w:lang w:val="el-GR"/>
        </w:rPr>
        <w:t>τ</w:t>
      </w:r>
      <w:r w:rsidR="002B5875" w:rsidRPr="002827B9">
        <w:rPr>
          <w:szCs w:val="22"/>
          <w:lang w:val="el-GR"/>
        </w:rPr>
        <w:t xml:space="preserve">ε </w:t>
      </w:r>
      <w:r w:rsidRPr="002827B9">
        <w:rPr>
          <w:szCs w:val="22"/>
          <w:lang w:val="el-GR"/>
        </w:rPr>
        <w:t xml:space="preserve">να απευθυνθείτε στον τοπικό αντιπρόσωπο του </w:t>
      </w:r>
      <w:r w:rsidR="009024AC">
        <w:rPr>
          <w:szCs w:val="22"/>
          <w:lang w:val="el-GR"/>
        </w:rPr>
        <w:t>Κ</w:t>
      </w:r>
      <w:r w:rsidRPr="002827B9">
        <w:rPr>
          <w:szCs w:val="22"/>
          <w:lang w:val="el-GR"/>
        </w:rPr>
        <w:t xml:space="preserve">ατόχου της </w:t>
      </w:r>
      <w:r w:rsidR="009024AC">
        <w:rPr>
          <w:szCs w:val="22"/>
          <w:lang w:val="el-GR"/>
        </w:rPr>
        <w:t>Ά</w:t>
      </w:r>
      <w:r w:rsidRPr="002827B9">
        <w:rPr>
          <w:szCs w:val="22"/>
          <w:lang w:val="el-GR"/>
        </w:rPr>
        <w:t xml:space="preserve">δειας </w:t>
      </w:r>
      <w:r w:rsidR="009024AC">
        <w:rPr>
          <w:szCs w:val="22"/>
          <w:lang w:val="el-GR"/>
        </w:rPr>
        <w:t>Κ</w:t>
      </w:r>
      <w:r w:rsidRPr="002827B9">
        <w:rPr>
          <w:szCs w:val="22"/>
          <w:lang w:val="el-GR"/>
        </w:rPr>
        <w:t>υκλοφορίας</w:t>
      </w:r>
      <w:r w:rsidR="0069301A" w:rsidRPr="002827B9">
        <w:rPr>
          <w:szCs w:val="22"/>
          <w:lang w:val="el-GR"/>
        </w:rPr>
        <w:t>:</w:t>
      </w:r>
    </w:p>
    <w:p w14:paraId="7A96AE3C" w14:textId="77777777" w:rsidR="006F0A0F" w:rsidRDefault="006F0A0F" w:rsidP="009F145E">
      <w:pPr>
        <w:keepNext/>
        <w:numPr>
          <w:ilvl w:val="12"/>
          <w:numId w:val="0"/>
        </w:numPr>
        <w:tabs>
          <w:tab w:val="clear" w:pos="567"/>
        </w:tabs>
        <w:spacing w:line="240" w:lineRule="auto"/>
        <w:rPr>
          <w:szCs w:val="22"/>
          <w:lang w:val="el-GR"/>
        </w:rPr>
      </w:pPr>
    </w:p>
    <w:tbl>
      <w:tblPr>
        <w:tblW w:w="9356" w:type="dxa"/>
        <w:tblInd w:w="-34" w:type="dxa"/>
        <w:tblLayout w:type="fixed"/>
        <w:tblLook w:val="0000" w:firstRow="0" w:lastRow="0" w:firstColumn="0" w:lastColumn="0" w:noHBand="0" w:noVBand="0"/>
      </w:tblPr>
      <w:tblGrid>
        <w:gridCol w:w="4678"/>
        <w:gridCol w:w="4678"/>
      </w:tblGrid>
      <w:tr w:rsidR="00A0090C" w:rsidRPr="007975F3" w14:paraId="7D919FAD" w14:textId="77777777" w:rsidTr="00F21CBE">
        <w:tc>
          <w:tcPr>
            <w:tcW w:w="4678" w:type="dxa"/>
          </w:tcPr>
          <w:p w14:paraId="4C7D9A8A" w14:textId="77777777" w:rsidR="00A0090C" w:rsidRPr="007975F3" w:rsidRDefault="00A0090C" w:rsidP="00F21CBE">
            <w:pPr>
              <w:spacing w:line="240" w:lineRule="auto"/>
              <w:rPr>
                <w:b/>
                <w:bCs/>
                <w:color w:val="000000"/>
                <w:lang w:val="fr-BE"/>
              </w:rPr>
            </w:pPr>
            <w:bookmarkStart w:id="8" w:name="_Hlk102025380"/>
            <w:r w:rsidRPr="007975F3">
              <w:rPr>
                <w:b/>
                <w:bCs/>
                <w:color w:val="000000"/>
                <w:lang w:val="fr-BE"/>
              </w:rPr>
              <w:t>België/Belgique/Belgien</w:t>
            </w:r>
          </w:p>
          <w:p w14:paraId="099E81EB" w14:textId="77777777" w:rsidR="00A0090C" w:rsidRPr="007975F3" w:rsidRDefault="00A0090C" w:rsidP="00F21CBE">
            <w:pPr>
              <w:widowControl w:val="0"/>
              <w:tabs>
                <w:tab w:val="left" w:pos="0"/>
                <w:tab w:val="left" w:pos="4536"/>
              </w:tabs>
              <w:spacing w:line="240" w:lineRule="auto"/>
              <w:rPr>
                <w:color w:val="000000"/>
                <w:lang w:val="fr-BE"/>
              </w:rPr>
            </w:pPr>
            <w:r>
              <w:rPr>
                <w:color w:val="000000"/>
                <w:lang w:val="fr-BE"/>
              </w:rPr>
              <w:t xml:space="preserve">Viatris </w:t>
            </w:r>
          </w:p>
          <w:p w14:paraId="20EAC96C" w14:textId="77777777" w:rsidR="00A0090C" w:rsidRPr="007975F3" w:rsidRDefault="00A0090C" w:rsidP="00F21CBE">
            <w:pPr>
              <w:pStyle w:val="Header"/>
              <w:widowControl w:val="0"/>
              <w:tabs>
                <w:tab w:val="left" w:pos="0"/>
                <w:tab w:val="left" w:pos="4536"/>
              </w:tabs>
              <w:rPr>
                <w:color w:val="000000"/>
                <w:sz w:val="22"/>
                <w:szCs w:val="22"/>
                <w:lang w:val="fr-BE"/>
              </w:rPr>
            </w:pPr>
            <w:r w:rsidRPr="007975F3">
              <w:rPr>
                <w:color w:val="000000"/>
                <w:sz w:val="22"/>
                <w:szCs w:val="22"/>
                <w:lang w:val="fr-BE"/>
              </w:rPr>
              <w:t>Tél/Tel: +32 2 658 61 00</w:t>
            </w:r>
          </w:p>
          <w:p w14:paraId="6A3DFEC9" w14:textId="77777777" w:rsidR="00A0090C" w:rsidRPr="007975F3" w:rsidRDefault="00A0090C" w:rsidP="00F21CBE">
            <w:pPr>
              <w:pStyle w:val="Header"/>
              <w:widowControl w:val="0"/>
              <w:tabs>
                <w:tab w:val="left" w:pos="0"/>
                <w:tab w:val="left" w:pos="4536"/>
              </w:tabs>
              <w:rPr>
                <w:color w:val="000000"/>
                <w:sz w:val="22"/>
                <w:szCs w:val="22"/>
                <w:lang w:val="fr-FR"/>
              </w:rPr>
            </w:pPr>
          </w:p>
        </w:tc>
        <w:tc>
          <w:tcPr>
            <w:tcW w:w="4678" w:type="dxa"/>
          </w:tcPr>
          <w:p w14:paraId="67645AF4" w14:textId="77777777" w:rsidR="00A0090C" w:rsidRPr="007975F3" w:rsidRDefault="00A0090C" w:rsidP="00F21CBE">
            <w:pPr>
              <w:spacing w:line="240" w:lineRule="auto"/>
              <w:rPr>
                <w:b/>
                <w:bCs/>
                <w:color w:val="000000"/>
                <w:lang w:val="en-US" w:eastAsia="de-DE"/>
              </w:rPr>
            </w:pPr>
            <w:r w:rsidRPr="007975F3">
              <w:rPr>
                <w:b/>
                <w:bCs/>
                <w:color w:val="000000"/>
                <w:lang w:val="en-US"/>
              </w:rPr>
              <w:t>Lietuva</w:t>
            </w:r>
          </w:p>
          <w:p w14:paraId="10023F1A" w14:textId="77777777" w:rsidR="00A0090C" w:rsidRPr="00463CE6" w:rsidRDefault="00A0090C" w:rsidP="00F21CBE">
            <w:pPr>
              <w:rPr>
                <w:color w:val="000000"/>
                <w:lang w:val="en-US" w:eastAsia="de-DE"/>
              </w:rPr>
            </w:pPr>
            <w:r>
              <w:rPr>
                <w:color w:val="000000"/>
                <w:lang w:val="en-US"/>
              </w:rPr>
              <w:t>Viatris</w:t>
            </w:r>
            <w:r w:rsidRPr="00463CE6">
              <w:rPr>
                <w:color w:val="000000"/>
                <w:lang w:val="en-US"/>
              </w:rPr>
              <w:t xml:space="preserve"> UAB</w:t>
            </w:r>
          </w:p>
          <w:p w14:paraId="413B709B" w14:textId="77777777" w:rsidR="00A0090C" w:rsidRPr="007975F3" w:rsidRDefault="00A0090C" w:rsidP="00F21CBE">
            <w:pPr>
              <w:spacing w:line="240" w:lineRule="auto"/>
              <w:rPr>
                <w:color w:val="000000"/>
                <w:lang w:val="en-US"/>
              </w:rPr>
            </w:pPr>
            <w:r w:rsidRPr="007975F3">
              <w:rPr>
                <w:color w:val="000000"/>
                <w:lang w:val="en-US"/>
              </w:rPr>
              <w:t>Tel: +370 5 205 1288</w:t>
            </w:r>
          </w:p>
          <w:p w14:paraId="205BD1F0" w14:textId="77777777" w:rsidR="00A0090C" w:rsidRPr="007975F3" w:rsidRDefault="00A0090C" w:rsidP="00F21CBE">
            <w:pPr>
              <w:suppressAutoHyphens/>
              <w:spacing w:line="240" w:lineRule="auto"/>
              <w:rPr>
                <w:color w:val="000000"/>
                <w:lang w:val="en-US"/>
              </w:rPr>
            </w:pPr>
          </w:p>
        </w:tc>
      </w:tr>
      <w:tr w:rsidR="00A0090C" w:rsidRPr="007975F3" w14:paraId="55FE767A" w14:textId="77777777" w:rsidTr="00F21CBE">
        <w:tc>
          <w:tcPr>
            <w:tcW w:w="4678" w:type="dxa"/>
          </w:tcPr>
          <w:p w14:paraId="56A7B897" w14:textId="77777777" w:rsidR="00A0090C" w:rsidRPr="002D4219" w:rsidRDefault="00A0090C" w:rsidP="00F21CBE">
            <w:pPr>
              <w:spacing w:line="240" w:lineRule="auto"/>
              <w:rPr>
                <w:b/>
                <w:bCs/>
                <w:color w:val="000000"/>
                <w:lang w:val="lt-LT"/>
              </w:rPr>
            </w:pPr>
            <w:r w:rsidRPr="002D4219">
              <w:rPr>
                <w:b/>
                <w:bCs/>
                <w:color w:val="000000"/>
                <w:lang w:val="bg-BG"/>
              </w:rPr>
              <w:t>България</w:t>
            </w:r>
          </w:p>
          <w:p w14:paraId="7B6165B9" w14:textId="33BCB22F" w:rsidR="00A0090C" w:rsidRPr="002D4219" w:rsidRDefault="00F56B61" w:rsidP="00F21CBE">
            <w:pPr>
              <w:autoSpaceDE w:val="0"/>
              <w:autoSpaceDN w:val="0"/>
              <w:adjustRightInd w:val="0"/>
              <w:spacing w:line="240" w:lineRule="auto"/>
              <w:rPr>
                <w:color w:val="000000"/>
                <w:lang w:val="lt-LT" w:eastAsia="de-DE"/>
              </w:rPr>
            </w:pPr>
            <w:ins w:id="9" w:author="Author">
              <w:r w:rsidRPr="00F56B61">
                <w:rPr>
                  <w:color w:val="000000"/>
                  <w:lang w:val="lt-LT" w:eastAsia="de-DE"/>
                </w:rPr>
                <w:t>Виатрис</w:t>
              </w:r>
            </w:ins>
            <w:del w:id="10" w:author="Author">
              <w:r w:rsidR="00A0090C" w:rsidRPr="002D4219" w:rsidDel="00F56B61">
                <w:rPr>
                  <w:color w:val="000000"/>
                  <w:lang w:val="lt-LT" w:eastAsia="de-DE"/>
                </w:rPr>
                <w:delText>Майлан</w:delText>
              </w:r>
            </w:del>
            <w:r w:rsidR="00A0090C" w:rsidRPr="002D4219">
              <w:rPr>
                <w:color w:val="000000"/>
                <w:lang w:val="lt-LT" w:eastAsia="de-DE"/>
              </w:rPr>
              <w:t xml:space="preserve"> ЕООД</w:t>
            </w:r>
          </w:p>
          <w:p w14:paraId="6288677C" w14:textId="77777777" w:rsidR="00A0090C" w:rsidRPr="002D4219" w:rsidRDefault="00A0090C" w:rsidP="00F21CBE">
            <w:pPr>
              <w:spacing w:line="240" w:lineRule="auto"/>
              <w:rPr>
                <w:color w:val="000000"/>
                <w:lang w:val="lt-LT" w:eastAsia="de-DE"/>
              </w:rPr>
            </w:pPr>
            <w:r w:rsidRPr="002D4219">
              <w:rPr>
                <w:color w:val="000000"/>
                <w:lang w:val="lt-LT" w:eastAsia="de-DE"/>
              </w:rPr>
              <w:t>Тел.: +359 2 44 55 400</w:t>
            </w:r>
          </w:p>
          <w:p w14:paraId="25F6F4DD" w14:textId="77777777" w:rsidR="00A0090C" w:rsidRPr="002D4219" w:rsidRDefault="00A0090C" w:rsidP="00F21CBE">
            <w:pPr>
              <w:spacing w:line="240" w:lineRule="auto"/>
              <w:rPr>
                <w:b/>
                <w:bCs/>
                <w:color w:val="000000"/>
              </w:rPr>
            </w:pPr>
          </w:p>
        </w:tc>
        <w:tc>
          <w:tcPr>
            <w:tcW w:w="4678" w:type="dxa"/>
          </w:tcPr>
          <w:p w14:paraId="0E1C7C95" w14:textId="77777777" w:rsidR="00A0090C" w:rsidRPr="002D4219" w:rsidRDefault="00A0090C" w:rsidP="00F21CBE">
            <w:pPr>
              <w:spacing w:line="240" w:lineRule="auto"/>
              <w:rPr>
                <w:b/>
                <w:bCs/>
                <w:color w:val="000000"/>
                <w:lang w:val="de-DE"/>
              </w:rPr>
            </w:pPr>
            <w:r w:rsidRPr="002D4219">
              <w:rPr>
                <w:b/>
                <w:bCs/>
                <w:color w:val="000000"/>
                <w:lang w:val="de-DE"/>
              </w:rPr>
              <w:t>Luxembourg/Luxemburg</w:t>
            </w:r>
          </w:p>
          <w:p w14:paraId="75E41FBD" w14:textId="77777777" w:rsidR="00A0090C" w:rsidRPr="002D4219" w:rsidRDefault="00A0090C" w:rsidP="00F21CBE">
            <w:pPr>
              <w:tabs>
                <w:tab w:val="left" w:pos="-720"/>
                <w:tab w:val="left" w:pos="4536"/>
              </w:tabs>
              <w:suppressAutoHyphens/>
              <w:spacing w:line="240" w:lineRule="auto"/>
              <w:rPr>
                <w:bCs/>
                <w:color w:val="000000"/>
                <w:lang w:val="en-US"/>
              </w:rPr>
            </w:pPr>
            <w:r w:rsidRPr="002D4219">
              <w:rPr>
                <w:color w:val="000000"/>
                <w:lang w:val="fr-BE"/>
              </w:rPr>
              <w:t xml:space="preserve">Viatris </w:t>
            </w:r>
          </w:p>
          <w:p w14:paraId="4BA29E07" w14:textId="77777777" w:rsidR="00A0090C" w:rsidRPr="002D4219" w:rsidRDefault="00A0090C" w:rsidP="00F21CBE">
            <w:pPr>
              <w:pStyle w:val="Header"/>
              <w:widowControl w:val="0"/>
              <w:tabs>
                <w:tab w:val="left" w:pos="0"/>
                <w:tab w:val="left" w:pos="4536"/>
              </w:tabs>
              <w:rPr>
                <w:color w:val="000000"/>
                <w:sz w:val="22"/>
                <w:szCs w:val="22"/>
                <w:lang w:val="fr-BE"/>
              </w:rPr>
            </w:pPr>
            <w:r w:rsidRPr="002D4219">
              <w:rPr>
                <w:bCs/>
                <w:color w:val="000000"/>
                <w:sz w:val="22"/>
                <w:szCs w:val="22"/>
              </w:rPr>
              <w:t>Tél/Tel: +32 2 658 61 00</w:t>
            </w:r>
          </w:p>
          <w:p w14:paraId="389562DC" w14:textId="77777777" w:rsidR="00A0090C" w:rsidRPr="002D4219" w:rsidRDefault="00A0090C" w:rsidP="00F21CBE">
            <w:pPr>
              <w:tabs>
                <w:tab w:val="left" w:pos="-720"/>
              </w:tabs>
              <w:suppressAutoHyphens/>
              <w:spacing w:line="240" w:lineRule="auto"/>
              <w:rPr>
                <w:color w:val="000000"/>
                <w:lang w:val="hu-HU"/>
              </w:rPr>
            </w:pPr>
          </w:p>
        </w:tc>
      </w:tr>
      <w:tr w:rsidR="00A0090C" w:rsidRPr="007975F3" w14:paraId="6A2335DA" w14:textId="77777777" w:rsidTr="00F21CBE">
        <w:tc>
          <w:tcPr>
            <w:tcW w:w="4678" w:type="dxa"/>
          </w:tcPr>
          <w:p w14:paraId="1E13F705" w14:textId="77777777" w:rsidR="00A0090C" w:rsidRPr="002D4219" w:rsidRDefault="00A0090C" w:rsidP="00F21CBE">
            <w:pPr>
              <w:tabs>
                <w:tab w:val="left" w:pos="-720"/>
              </w:tabs>
              <w:suppressAutoHyphens/>
              <w:spacing w:line="240" w:lineRule="auto"/>
              <w:rPr>
                <w:b/>
                <w:bCs/>
                <w:color w:val="000000"/>
                <w:lang w:val="sv-SE"/>
              </w:rPr>
            </w:pPr>
            <w:r w:rsidRPr="002D4219">
              <w:rPr>
                <w:b/>
                <w:bCs/>
                <w:color w:val="000000"/>
                <w:lang w:val="sv-SE"/>
              </w:rPr>
              <w:t>Česká republika</w:t>
            </w:r>
          </w:p>
          <w:p w14:paraId="7EF84657" w14:textId="77777777" w:rsidR="00A0090C" w:rsidRPr="002D4219" w:rsidRDefault="00A0090C" w:rsidP="00F21CBE">
            <w:pPr>
              <w:rPr>
                <w:lang w:val="cs-CZ"/>
              </w:rPr>
            </w:pPr>
            <w:r w:rsidRPr="002D4219">
              <w:rPr>
                <w:lang w:val="cs-CZ"/>
              </w:rPr>
              <w:t>Viatris CZ s.r.o.</w:t>
            </w:r>
          </w:p>
          <w:p w14:paraId="15AF7B68" w14:textId="77777777" w:rsidR="00A0090C" w:rsidRPr="002D4219" w:rsidRDefault="00A0090C" w:rsidP="00F21CBE">
            <w:pPr>
              <w:tabs>
                <w:tab w:val="left" w:pos="-720"/>
              </w:tabs>
              <w:suppressAutoHyphens/>
              <w:spacing w:line="240" w:lineRule="auto"/>
              <w:rPr>
                <w:color w:val="000000"/>
              </w:rPr>
            </w:pPr>
            <w:r w:rsidRPr="002D4219">
              <w:rPr>
                <w:color w:val="000000"/>
                <w:lang w:val="pl-PL"/>
              </w:rPr>
              <w:t xml:space="preserve">Tel: </w:t>
            </w:r>
            <w:r w:rsidRPr="002D4219">
              <w:rPr>
                <w:color w:val="000000"/>
              </w:rPr>
              <w:t>+420 222 004 400</w:t>
            </w:r>
          </w:p>
          <w:p w14:paraId="081E0BBE" w14:textId="77777777" w:rsidR="00A0090C" w:rsidRPr="002D4219" w:rsidRDefault="00A0090C" w:rsidP="00F21CBE">
            <w:pPr>
              <w:tabs>
                <w:tab w:val="left" w:pos="-720"/>
              </w:tabs>
              <w:suppressAutoHyphens/>
              <w:spacing w:line="240" w:lineRule="auto"/>
              <w:rPr>
                <w:color w:val="000000"/>
                <w:lang w:val="sv-SE"/>
              </w:rPr>
            </w:pPr>
          </w:p>
        </w:tc>
        <w:tc>
          <w:tcPr>
            <w:tcW w:w="4678" w:type="dxa"/>
          </w:tcPr>
          <w:p w14:paraId="03B52C07" w14:textId="77777777" w:rsidR="00A0090C" w:rsidRPr="002D4219" w:rsidRDefault="00A0090C" w:rsidP="00F21CBE">
            <w:pPr>
              <w:spacing w:line="240" w:lineRule="auto"/>
              <w:rPr>
                <w:b/>
                <w:bCs/>
                <w:color w:val="000000"/>
                <w:lang w:val="hu-HU"/>
              </w:rPr>
            </w:pPr>
            <w:r w:rsidRPr="002D4219">
              <w:rPr>
                <w:b/>
                <w:bCs/>
                <w:color w:val="000000"/>
                <w:lang w:val="hu-HU"/>
              </w:rPr>
              <w:t>Magyarország</w:t>
            </w:r>
          </w:p>
          <w:p w14:paraId="5866BE44" w14:textId="77777777" w:rsidR="00A0090C" w:rsidRDefault="00A0090C" w:rsidP="00F21CBE">
            <w:pPr>
              <w:tabs>
                <w:tab w:val="left" w:pos="-720"/>
              </w:tabs>
              <w:suppressAutoHyphens/>
              <w:spacing w:line="240" w:lineRule="auto"/>
              <w:rPr>
                <w:color w:val="000000"/>
                <w:lang w:val="lt-LT"/>
              </w:rPr>
            </w:pPr>
            <w:r w:rsidRPr="002D4219">
              <w:rPr>
                <w:color w:val="000000"/>
                <w:lang w:val="lt-LT"/>
              </w:rPr>
              <w:t>Viatris Healthcare Kft.</w:t>
            </w:r>
          </w:p>
          <w:p w14:paraId="789E199B" w14:textId="77777777" w:rsidR="00A0090C" w:rsidRPr="002D4219" w:rsidRDefault="00A0090C" w:rsidP="00F21CBE">
            <w:pPr>
              <w:tabs>
                <w:tab w:val="left" w:pos="-720"/>
              </w:tabs>
              <w:suppressAutoHyphens/>
              <w:spacing w:line="240" w:lineRule="auto"/>
              <w:rPr>
                <w:color w:val="000000"/>
                <w:lang w:val="sv-SE"/>
              </w:rPr>
            </w:pPr>
            <w:r w:rsidRPr="002D4219">
              <w:rPr>
                <w:color w:val="000000"/>
                <w:lang w:val="fi-FI"/>
              </w:rPr>
              <w:t>Tel.: +36 1 465 2100</w:t>
            </w:r>
          </w:p>
          <w:p w14:paraId="64494685" w14:textId="77777777" w:rsidR="00A0090C" w:rsidRPr="002D4219" w:rsidRDefault="00A0090C" w:rsidP="00F21CBE">
            <w:pPr>
              <w:spacing w:line="240" w:lineRule="auto"/>
              <w:rPr>
                <w:color w:val="000000"/>
                <w:lang w:val="mt-MT"/>
              </w:rPr>
            </w:pPr>
          </w:p>
        </w:tc>
      </w:tr>
      <w:tr w:rsidR="00A0090C" w:rsidRPr="007975F3" w14:paraId="3A58F4B6" w14:textId="77777777" w:rsidTr="00F21CBE">
        <w:tc>
          <w:tcPr>
            <w:tcW w:w="4678" w:type="dxa"/>
          </w:tcPr>
          <w:p w14:paraId="63D5EEB8" w14:textId="77777777" w:rsidR="00A0090C" w:rsidRPr="007975F3" w:rsidRDefault="00A0090C" w:rsidP="00F21CBE">
            <w:pPr>
              <w:spacing w:line="240" w:lineRule="auto"/>
              <w:rPr>
                <w:b/>
                <w:bCs/>
                <w:color w:val="000000"/>
                <w:lang w:val="da-DK"/>
              </w:rPr>
            </w:pPr>
            <w:r w:rsidRPr="007975F3">
              <w:rPr>
                <w:b/>
                <w:bCs/>
                <w:color w:val="000000"/>
                <w:lang w:val="da-DK"/>
              </w:rPr>
              <w:t>Danmark</w:t>
            </w:r>
          </w:p>
          <w:p w14:paraId="2133F2B8" w14:textId="77777777" w:rsidR="00A0090C" w:rsidRPr="007975F3" w:rsidRDefault="00A0090C" w:rsidP="00F21CBE">
            <w:pPr>
              <w:spacing w:line="240" w:lineRule="auto"/>
              <w:rPr>
                <w:color w:val="000000"/>
                <w:lang w:val="da-DK"/>
              </w:rPr>
            </w:pPr>
            <w:r>
              <w:rPr>
                <w:lang w:val="de-DE"/>
              </w:rPr>
              <w:t>Viatris ApS</w:t>
            </w:r>
          </w:p>
          <w:p w14:paraId="60F34992" w14:textId="77777777" w:rsidR="00A0090C" w:rsidRPr="007975F3" w:rsidRDefault="00A0090C" w:rsidP="00F21CBE">
            <w:pPr>
              <w:widowControl w:val="0"/>
              <w:tabs>
                <w:tab w:val="left" w:pos="0"/>
                <w:tab w:val="left" w:pos="4536"/>
              </w:tabs>
              <w:spacing w:line="240" w:lineRule="auto"/>
              <w:rPr>
                <w:color w:val="000000"/>
                <w:lang w:val="da-DK"/>
              </w:rPr>
            </w:pPr>
            <w:r w:rsidRPr="007975F3">
              <w:rPr>
                <w:color w:val="000000"/>
                <w:lang w:val="da-DK"/>
              </w:rPr>
              <w:t>Tlf</w:t>
            </w:r>
            <w:r>
              <w:rPr>
                <w:color w:val="000000"/>
                <w:lang w:val="da-DK"/>
              </w:rPr>
              <w:t>.</w:t>
            </w:r>
            <w:r w:rsidRPr="007975F3">
              <w:rPr>
                <w:color w:val="000000"/>
                <w:lang w:val="da-DK"/>
              </w:rPr>
              <w:t xml:space="preserve">: </w:t>
            </w:r>
            <w:r w:rsidRPr="007975F3">
              <w:rPr>
                <w:lang w:val="en-US"/>
              </w:rPr>
              <w:t>+45 28 11 69 32</w:t>
            </w:r>
          </w:p>
          <w:p w14:paraId="705A3FE0" w14:textId="77777777" w:rsidR="00A0090C" w:rsidRPr="007975F3" w:rsidRDefault="00A0090C" w:rsidP="00F21CBE">
            <w:pPr>
              <w:widowControl w:val="0"/>
              <w:tabs>
                <w:tab w:val="left" w:pos="0"/>
                <w:tab w:val="left" w:pos="4536"/>
              </w:tabs>
              <w:spacing w:line="240" w:lineRule="auto"/>
              <w:rPr>
                <w:color w:val="000000"/>
                <w:lang w:val="mt-MT"/>
              </w:rPr>
            </w:pPr>
          </w:p>
        </w:tc>
        <w:tc>
          <w:tcPr>
            <w:tcW w:w="4678" w:type="dxa"/>
          </w:tcPr>
          <w:p w14:paraId="51516C69" w14:textId="77777777" w:rsidR="00A0090C" w:rsidRPr="007975F3" w:rsidRDefault="00A0090C" w:rsidP="00F21CBE">
            <w:pPr>
              <w:tabs>
                <w:tab w:val="left" w:pos="-720"/>
                <w:tab w:val="left" w:pos="4536"/>
              </w:tabs>
              <w:suppressAutoHyphens/>
              <w:spacing w:line="240" w:lineRule="auto"/>
              <w:rPr>
                <w:b/>
                <w:bCs/>
                <w:color w:val="000000"/>
                <w:lang w:val="mt-MT"/>
              </w:rPr>
            </w:pPr>
            <w:r w:rsidRPr="007975F3">
              <w:rPr>
                <w:b/>
                <w:bCs/>
                <w:color w:val="000000"/>
                <w:lang w:val="mt-MT"/>
              </w:rPr>
              <w:t>Malta</w:t>
            </w:r>
          </w:p>
          <w:p w14:paraId="3BB8D1AF" w14:textId="77777777" w:rsidR="00A0090C" w:rsidRPr="007975F3" w:rsidRDefault="00A0090C" w:rsidP="00F21CBE">
            <w:pPr>
              <w:rPr>
                <w:color w:val="000000"/>
                <w:lang w:eastAsia="de-DE"/>
              </w:rPr>
            </w:pPr>
            <w:r w:rsidRPr="007975F3">
              <w:rPr>
                <w:color w:val="000000"/>
                <w:lang w:val="en-US"/>
              </w:rPr>
              <w:t>V</w:t>
            </w:r>
            <w:r>
              <w:rPr>
                <w:color w:val="000000"/>
                <w:lang w:val="en-US"/>
              </w:rPr>
              <w:t>.</w:t>
            </w:r>
            <w:r w:rsidRPr="007975F3">
              <w:rPr>
                <w:color w:val="000000"/>
                <w:lang w:val="en-US"/>
              </w:rPr>
              <w:t>J</w:t>
            </w:r>
            <w:r>
              <w:rPr>
                <w:color w:val="000000"/>
                <w:lang w:val="en-US"/>
              </w:rPr>
              <w:t>.</w:t>
            </w:r>
            <w:r w:rsidRPr="007975F3">
              <w:rPr>
                <w:color w:val="000000"/>
                <w:lang w:val="en-US"/>
              </w:rPr>
              <w:t xml:space="preserve"> Salomone Pharma </w:t>
            </w:r>
            <w:r>
              <w:rPr>
                <w:color w:val="000000"/>
                <w:lang w:val="en-US"/>
              </w:rPr>
              <w:t>Ltd</w:t>
            </w:r>
          </w:p>
          <w:p w14:paraId="3C5102BD" w14:textId="77777777" w:rsidR="00A0090C" w:rsidRPr="007975F3" w:rsidRDefault="00A0090C" w:rsidP="00F21CBE">
            <w:pPr>
              <w:rPr>
                <w:b/>
                <w:bCs/>
                <w:lang w:val="en-IE"/>
              </w:rPr>
            </w:pPr>
            <w:r w:rsidRPr="007975F3">
              <w:rPr>
                <w:color w:val="000000"/>
                <w:lang w:val="mt-MT"/>
              </w:rPr>
              <w:t>Tel: +356 21 22 01 74</w:t>
            </w:r>
          </w:p>
          <w:p w14:paraId="0AE2D02D" w14:textId="77777777" w:rsidR="00A0090C" w:rsidRPr="007975F3" w:rsidRDefault="00A0090C" w:rsidP="00F21CBE">
            <w:pPr>
              <w:spacing w:line="240" w:lineRule="auto"/>
              <w:rPr>
                <w:color w:val="000000"/>
                <w:lang w:val="nl-NL"/>
              </w:rPr>
            </w:pPr>
          </w:p>
        </w:tc>
      </w:tr>
      <w:tr w:rsidR="00A0090C" w:rsidRPr="007975F3" w14:paraId="47F49644" w14:textId="77777777" w:rsidTr="00F21CBE">
        <w:trPr>
          <w:trHeight w:val="948"/>
        </w:trPr>
        <w:tc>
          <w:tcPr>
            <w:tcW w:w="4678" w:type="dxa"/>
          </w:tcPr>
          <w:p w14:paraId="01B0C3F6" w14:textId="77777777" w:rsidR="00A0090C" w:rsidRPr="007975F3" w:rsidRDefault="00A0090C" w:rsidP="00F21CBE">
            <w:pPr>
              <w:spacing w:line="240" w:lineRule="auto"/>
              <w:rPr>
                <w:b/>
                <w:bCs/>
                <w:color w:val="000000"/>
                <w:lang w:val="de-DE"/>
              </w:rPr>
            </w:pPr>
            <w:r w:rsidRPr="007975F3">
              <w:rPr>
                <w:b/>
                <w:bCs/>
                <w:color w:val="000000"/>
                <w:lang w:val="de-DE"/>
              </w:rPr>
              <w:t>Deutschland</w:t>
            </w:r>
          </w:p>
          <w:p w14:paraId="755A5FAC" w14:textId="77777777" w:rsidR="00A0090C" w:rsidRPr="006B2947" w:rsidRDefault="00A0090C" w:rsidP="00F21CBE">
            <w:pPr>
              <w:pStyle w:val="Table"/>
              <w:spacing w:before="0" w:after="0"/>
              <w:rPr>
                <w:rFonts w:ascii="Times New Roman" w:hAnsi="Times New Roman"/>
                <w:color w:val="000000"/>
                <w:sz w:val="22"/>
                <w:szCs w:val="22"/>
                <w:lang w:val="de-DE"/>
              </w:rPr>
            </w:pPr>
            <w:r w:rsidRPr="006B2947">
              <w:rPr>
                <w:rFonts w:ascii="Times New Roman" w:hAnsi="Times New Roman"/>
                <w:color w:val="000000"/>
                <w:sz w:val="22"/>
                <w:szCs w:val="22"/>
                <w:lang w:val="de-DE"/>
              </w:rPr>
              <w:t>Viatris Healthcare GmbH</w:t>
            </w:r>
          </w:p>
          <w:p w14:paraId="2715493E" w14:textId="77777777" w:rsidR="00A0090C" w:rsidRPr="007975F3" w:rsidRDefault="00A0090C" w:rsidP="00F21CBE">
            <w:pPr>
              <w:keepLines/>
              <w:widowControl w:val="0"/>
              <w:tabs>
                <w:tab w:val="left" w:pos="4536"/>
              </w:tabs>
              <w:spacing w:line="240" w:lineRule="auto"/>
              <w:rPr>
                <w:color w:val="000000"/>
                <w:lang w:val="de-DE"/>
              </w:rPr>
            </w:pPr>
            <w:r w:rsidRPr="008E5E3A">
              <w:rPr>
                <w:color w:val="000000"/>
                <w:lang w:val="de-DE"/>
              </w:rPr>
              <w:t>Tel: +49 800 0700 800</w:t>
            </w:r>
          </w:p>
          <w:p w14:paraId="76A78E63" w14:textId="77777777" w:rsidR="00A0090C" w:rsidRPr="007975F3" w:rsidRDefault="00A0090C" w:rsidP="00F21CBE">
            <w:pPr>
              <w:keepLines/>
              <w:widowControl w:val="0"/>
              <w:tabs>
                <w:tab w:val="left" w:pos="4536"/>
              </w:tabs>
              <w:spacing w:line="240" w:lineRule="auto"/>
              <w:rPr>
                <w:color w:val="000000"/>
                <w:lang w:val="hu-HU"/>
              </w:rPr>
            </w:pPr>
          </w:p>
        </w:tc>
        <w:tc>
          <w:tcPr>
            <w:tcW w:w="4678" w:type="dxa"/>
          </w:tcPr>
          <w:p w14:paraId="150E5504" w14:textId="77777777" w:rsidR="00A0090C" w:rsidRPr="00B723FD" w:rsidRDefault="00A0090C" w:rsidP="00F21CBE">
            <w:pPr>
              <w:suppressAutoHyphens/>
              <w:spacing w:line="240" w:lineRule="auto"/>
              <w:rPr>
                <w:b/>
                <w:bCs/>
                <w:color w:val="000000"/>
                <w:lang w:val="mt-MT"/>
              </w:rPr>
            </w:pPr>
            <w:r w:rsidRPr="00B723FD">
              <w:rPr>
                <w:b/>
                <w:bCs/>
                <w:color w:val="000000"/>
                <w:lang w:val="mt-MT"/>
              </w:rPr>
              <w:t>Nederland</w:t>
            </w:r>
          </w:p>
          <w:p w14:paraId="61E04767" w14:textId="514C159B" w:rsidR="00A0090C" w:rsidRPr="00B723FD" w:rsidRDefault="00A0090C" w:rsidP="00F21CBE">
            <w:pPr>
              <w:spacing w:line="240" w:lineRule="auto"/>
              <w:rPr>
                <w:color w:val="000000"/>
                <w:lang w:val="mt-MT"/>
              </w:rPr>
            </w:pPr>
            <w:r w:rsidRPr="00B723FD">
              <w:rPr>
                <w:color w:val="000000"/>
                <w:lang w:val="mt-MT"/>
              </w:rPr>
              <w:t>Viatris Healthcare B.V.</w:t>
            </w:r>
          </w:p>
          <w:p w14:paraId="74202929" w14:textId="77777777" w:rsidR="00A0090C" w:rsidRPr="00B723FD" w:rsidRDefault="00A0090C" w:rsidP="00F21CBE">
            <w:pPr>
              <w:widowControl w:val="0"/>
              <w:tabs>
                <w:tab w:val="left" w:pos="0"/>
                <w:tab w:val="left" w:pos="4536"/>
              </w:tabs>
              <w:spacing w:line="240" w:lineRule="auto"/>
              <w:rPr>
                <w:color w:val="000000"/>
                <w:lang w:val="nl-NL"/>
              </w:rPr>
            </w:pPr>
            <w:r w:rsidRPr="00B723FD">
              <w:rPr>
                <w:color w:val="000000"/>
                <w:lang w:val="mt-MT"/>
              </w:rPr>
              <w:t>Tel: +</w:t>
            </w:r>
            <w:r w:rsidRPr="00B723FD">
              <w:rPr>
                <w:color w:val="000000"/>
                <w:lang w:val="nl-NL"/>
              </w:rPr>
              <w:t>31 20 426 3300</w:t>
            </w:r>
          </w:p>
          <w:p w14:paraId="10D7F592" w14:textId="77777777" w:rsidR="00A0090C" w:rsidRPr="00B723FD" w:rsidRDefault="00A0090C" w:rsidP="00F21CBE">
            <w:pPr>
              <w:tabs>
                <w:tab w:val="left" w:pos="-720"/>
              </w:tabs>
              <w:suppressAutoHyphens/>
              <w:spacing w:line="240" w:lineRule="auto"/>
              <w:rPr>
                <w:color w:val="000000"/>
                <w:lang w:val="et-EE"/>
              </w:rPr>
            </w:pPr>
          </w:p>
        </w:tc>
      </w:tr>
      <w:tr w:rsidR="00A0090C" w:rsidRPr="007975F3" w14:paraId="6393B2E2" w14:textId="77777777" w:rsidTr="00F21CBE">
        <w:trPr>
          <w:trHeight w:val="653"/>
        </w:trPr>
        <w:tc>
          <w:tcPr>
            <w:tcW w:w="4678" w:type="dxa"/>
          </w:tcPr>
          <w:p w14:paraId="0D357956" w14:textId="77777777" w:rsidR="00A0090C" w:rsidRPr="007975F3" w:rsidRDefault="00A0090C" w:rsidP="00F21CBE">
            <w:pPr>
              <w:tabs>
                <w:tab w:val="left" w:pos="-720"/>
              </w:tabs>
              <w:suppressAutoHyphens/>
              <w:spacing w:line="240" w:lineRule="auto"/>
              <w:rPr>
                <w:b/>
                <w:bCs/>
                <w:color w:val="000000"/>
                <w:lang w:val="et-EE"/>
              </w:rPr>
            </w:pPr>
            <w:r w:rsidRPr="007975F3">
              <w:rPr>
                <w:b/>
                <w:bCs/>
                <w:color w:val="000000"/>
                <w:lang w:val="et-EE"/>
              </w:rPr>
              <w:t>Eesti</w:t>
            </w:r>
          </w:p>
          <w:p w14:paraId="577C886C" w14:textId="77777777" w:rsidR="00A0090C" w:rsidRPr="007975F3" w:rsidRDefault="00A0090C" w:rsidP="00F21CBE">
            <w:pPr>
              <w:spacing w:line="240" w:lineRule="auto"/>
              <w:rPr>
                <w:color w:val="000000"/>
                <w:lang w:val="en-US" w:eastAsia="de-DE"/>
              </w:rPr>
            </w:pPr>
            <w:r w:rsidRPr="00627845">
              <w:rPr>
                <w:color w:val="000000"/>
                <w:lang w:val="en-US"/>
              </w:rPr>
              <w:t>Viatris OÜ</w:t>
            </w:r>
          </w:p>
          <w:p w14:paraId="5F8A6934" w14:textId="77777777" w:rsidR="00A0090C" w:rsidRPr="007975F3" w:rsidRDefault="00A0090C" w:rsidP="00F21CBE">
            <w:pPr>
              <w:spacing w:line="240" w:lineRule="auto"/>
              <w:rPr>
                <w:color w:val="000000"/>
                <w:lang w:val="en-US"/>
              </w:rPr>
            </w:pPr>
            <w:r w:rsidRPr="007975F3">
              <w:rPr>
                <w:color w:val="000000"/>
                <w:lang w:val="en-US"/>
              </w:rPr>
              <w:t>Tel: + 372 6363 052</w:t>
            </w:r>
          </w:p>
          <w:p w14:paraId="5BF2E527" w14:textId="77777777" w:rsidR="00A0090C" w:rsidRPr="007975F3" w:rsidRDefault="00A0090C" w:rsidP="00F21CBE">
            <w:pPr>
              <w:tabs>
                <w:tab w:val="left" w:pos="0"/>
                <w:tab w:val="left" w:pos="4536"/>
              </w:tabs>
              <w:spacing w:line="240" w:lineRule="auto"/>
              <w:rPr>
                <w:color w:val="000000"/>
                <w:lang w:val="de-DE"/>
              </w:rPr>
            </w:pPr>
          </w:p>
        </w:tc>
        <w:tc>
          <w:tcPr>
            <w:tcW w:w="4678" w:type="dxa"/>
          </w:tcPr>
          <w:p w14:paraId="104DED47" w14:textId="77777777" w:rsidR="00A0090C" w:rsidRPr="007975F3" w:rsidRDefault="00A0090C" w:rsidP="00F21CBE">
            <w:pPr>
              <w:spacing w:line="240" w:lineRule="auto"/>
              <w:rPr>
                <w:b/>
                <w:bCs/>
                <w:color w:val="000000"/>
                <w:lang w:val="en-US"/>
              </w:rPr>
            </w:pPr>
            <w:r w:rsidRPr="007975F3">
              <w:rPr>
                <w:b/>
                <w:bCs/>
                <w:color w:val="000000"/>
                <w:lang w:val="en-US"/>
              </w:rPr>
              <w:t>Norge</w:t>
            </w:r>
          </w:p>
          <w:p w14:paraId="189463AF" w14:textId="77777777" w:rsidR="00A0090C" w:rsidRPr="007975F3" w:rsidRDefault="00A0090C" w:rsidP="00F21CBE">
            <w:pPr>
              <w:pStyle w:val="Table"/>
              <w:spacing w:before="0" w:after="0"/>
              <w:rPr>
                <w:rFonts w:ascii="Times New Roman" w:hAnsi="Times New Roman"/>
                <w:color w:val="000000"/>
                <w:sz w:val="22"/>
                <w:szCs w:val="22"/>
              </w:rPr>
            </w:pPr>
            <w:r>
              <w:rPr>
                <w:rFonts w:ascii="Times New Roman" w:hAnsi="Times New Roman"/>
                <w:color w:val="000000"/>
                <w:sz w:val="22"/>
                <w:szCs w:val="22"/>
              </w:rPr>
              <w:t>Viatris</w:t>
            </w:r>
            <w:r w:rsidRPr="007975F3">
              <w:rPr>
                <w:rFonts w:ascii="Times New Roman" w:hAnsi="Times New Roman"/>
                <w:color w:val="000000"/>
                <w:sz w:val="22"/>
                <w:szCs w:val="22"/>
              </w:rPr>
              <w:t xml:space="preserve"> AS</w:t>
            </w:r>
          </w:p>
          <w:p w14:paraId="0FC0EE78" w14:textId="77777777" w:rsidR="00A0090C" w:rsidRPr="007975F3" w:rsidRDefault="00A0090C" w:rsidP="00F21CBE">
            <w:pPr>
              <w:spacing w:line="240" w:lineRule="auto"/>
              <w:rPr>
                <w:color w:val="000000"/>
                <w:lang w:val="en-US"/>
              </w:rPr>
            </w:pPr>
            <w:r w:rsidRPr="007975F3">
              <w:rPr>
                <w:color w:val="000000"/>
                <w:lang w:val="en-US"/>
              </w:rPr>
              <w:t>Tlf: +47 66 75 33 00</w:t>
            </w:r>
          </w:p>
          <w:p w14:paraId="7789266A" w14:textId="77777777" w:rsidR="00A0090C" w:rsidRPr="00ED747B" w:rsidRDefault="00A0090C" w:rsidP="00F21CBE">
            <w:pPr>
              <w:spacing w:line="240" w:lineRule="auto"/>
              <w:rPr>
                <w:color w:val="000000"/>
                <w:lang w:val="de-AT"/>
              </w:rPr>
            </w:pPr>
          </w:p>
        </w:tc>
      </w:tr>
      <w:tr w:rsidR="00A0090C" w:rsidRPr="007975F3" w14:paraId="7CC61A3C" w14:textId="77777777" w:rsidTr="00F21CBE">
        <w:tc>
          <w:tcPr>
            <w:tcW w:w="4678" w:type="dxa"/>
          </w:tcPr>
          <w:p w14:paraId="3442640A" w14:textId="77777777" w:rsidR="00A0090C" w:rsidRPr="007975F3" w:rsidRDefault="00A0090C" w:rsidP="00F21CBE">
            <w:pPr>
              <w:spacing w:line="240" w:lineRule="auto"/>
              <w:rPr>
                <w:color w:val="000000"/>
                <w:lang w:val="nb-NO"/>
              </w:rPr>
            </w:pPr>
            <w:r w:rsidRPr="007975F3">
              <w:rPr>
                <w:b/>
                <w:bCs/>
                <w:color w:val="000000"/>
                <w:lang w:val="el-GR"/>
              </w:rPr>
              <w:t>Ελλάδα</w:t>
            </w:r>
          </w:p>
          <w:p w14:paraId="7204A899" w14:textId="77777777" w:rsidR="00A0090C" w:rsidRPr="007975F3" w:rsidRDefault="00A0090C" w:rsidP="00F21CBE">
            <w:pPr>
              <w:tabs>
                <w:tab w:val="left" w:pos="0"/>
                <w:tab w:val="left" w:pos="4536"/>
              </w:tabs>
              <w:spacing w:line="240" w:lineRule="auto"/>
              <w:rPr>
                <w:color w:val="000000"/>
                <w:lang w:val="nb-NO"/>
              </w:rPr>
            </w:pPr>
            <w:r w:rsidRPr="00C34038">
              <w:rPr>
                <w:color w:val="000000"/>
                <w:lang w:val="nb-NO"/>
              </w:rPr>
              <w:t>Viatris Hellas Ltd</w:t>
            </w:r>
          </w:p>
          <w:p w14:paraId="37C4F509" w14:textId="77777777" w:rsidR="00A0090C" w:rsidRPr="007975F3" w:rsidRDefault="00A0090C" w:rsidP="00F21CBE">
            <w:pPr>
              <w:tabs>
                <w:tab w:val="left" w:pos="0"/>
                <w:tab w:val="left" w:pos="4536"/>
              </w:tabs>
              <w:spacing w:line="240" w:lineRule="auto"/>
              <w:rPr>
                <w:color w:val="000000"/>
                <w:lang w:val="nb-NO"/>
              </w:rPr>
            </w:pPr>
            <w:r w:rsidRPr="007975F3">
              <w:rPr>
                <w:color w:val="000000"/>
                <w:lang w:val="el-GR"/>
              </w:rPr>
              <w:t>Τηλ</w:t>
            </w:r>
            <w:r w:rsidRPr="007975F3">
              <w:rPr>
                <w:color w:val="000000"/>
                <w:lang w:val="nb-NO"/>
              </w:rPr>
              <w:t>: +30 210 </w:t>
            </w:r>
            <w:r w:rsidRPr="00C34038">
              <w:rPr>
                <w:color w:val="000000"/>
                <w:lang w:val="nb-NO"/>
              </w:rPr>
              <w:t>0100002</w:t>
            </w:r>
          </w:p>
          <w:p w14:paraId="19F93310" w14:textId="77777777" w:rsidR="00A0090C" w:rsidRPr="007975F3" w:rsidRDefault="00A0090C" w:rsidP="00F21CBE">
            <w:pPr>
              <w:tabs>
                <w:tab w:val="left" w:pos="0"/>
                <w:tab w:val="left" w:pos="4536"/>
              </w:tabs>
              <w:spacing w:line="240" w:lineRule="auto"/>
              <w:rPr>
                <w:color w:val="000000"/>
                <w:lang w:val="nb-NO"/>
              </w:rPr>
            </w:pPr>
          </w:p>
        </w:tc>
        <w:tc>
          <w:tcPr>
            <w:tcW w:w="4678" w:type="dxa"/>
          </w:tcPr>
          <w:p w14:paraId="0828A9A8" w14:textId="77777777" w:rsidR="00A0090C" w:rsidRPr="007975F3" w:rsidRDefault="00A0090C" w:rsidP="00F21CBE">
            <w:pPr>
              <w:rPr>
                <w:lang w:val="de-DE" w:eastAsia="de-DE"/>
              </w:rPr>
            </w:pPr>
            <w:r w:rsidRPr="007975F3">
              <w:rPr>
                <w:b/>
                <w:bCs/>
                <w:color w:val="000000"/>
                <w:lang w:val="de-DE"/>
              </w:rPr>
              <w:t>Österreich</w:t>
            </w:r>
          </w:p>
          <w:p w14:paraId="1B015864" w14:textId="77777777" w:rsidR="00A0090C" w:rsidRPr="007975F3" w:rsidRDefault="00A0090C" w:rsidP="00F21CBE">
            <w:pPr>
              <w:pStyle w:val="Table"/>
              <w:spacing w:before="0" w:after="0"/>
              <w:rPr>
                <w:lang w:val="de-DE"/>
              </w:rPr>
            </w:pPr>
            <w:r>
              <w:rPr>
                <w:rFonts w:ascii="Times New Roman" w:hAnsi="Times New Roman"/>
                <w:color w:val="000000"/>
                <w:sz w:val="22"/>
                <w:szCs w:val="22"/>
                <w:lang w:val="de-DE"/>
              </w:rPr>
              <w:t>Viatris Austria</w:t>
            </w:r>
            <w:r w:rsidRPr="007975F3">
              <w:rPr>
                <w:rFonts w:ascii="Times New Roman" w:hAnsi="Times New Roman"/>
                <w:color w:val="000000"/>
                <w:sz w:val="22"/>
                <w:szCs w:val="22"/>
                <w:lang w:val="de-DE"/>
              </w:rPr>
              <w:t xml:space="preserve"> GmbH</w:t>
            </w:r>
          </w:p>
          <w:p w14:paraId="1DA8BD50" w14:textId="77777777" w:rsidR="00A0090C" w:rsidRPr="007975F3" w:rsidRDefault="00A0090C" w:rsidP="00F21CBE">
            <w:pPr>
              <w:rPr>
                <w:lang w:val="de-DE"/>
              </w:rPr>
            </w:pPr>
            <w:r w:rsidRPr="007975F3">
              <w:rPr>
                <w:color w:val="000000"/>
                <w:lang w:val="de-AT"/>
              </w:rPr>
              <w:t>Tel: + 43 1 86 390 </w:t>
            </w:r>
          </w:p>
          <w:p w14:paraId="6D735664" w14:textId="77777777" w:rsidR="00A0090C" w:rsidRPr="007975F3" w:rsidRDefault="00A0090C" w:rsidP="00F21CBE">
            <w:pPr>
              <w:tabs>
                <w:tab w:val="left" w:pos="-720"/>
              </w:tabs>
              <w:suppressAutoHyphens/>
              <w:spacing w:line="240" w:lineRule="auto"/>
              <w:rPr>
                <w:color w:val="000000"/>
                <w:lang w:val="de-DE"/>
              </w:rPr>
            </w:pPr>
          </w:p>
        </w:tc>
      </w:tr>
      <w:tr w:rsidR="00A0090C" w:rsidRPr="007975F3" w14:paraId="6B842C1B" w14:textId="77777777" w:rsidTr="00F21CBE">
        <w:tc>
          <w:tcPr>
            <w:tcW w:w="4678" w:type="dxa"/>
          </w:tcPr>
          <w:p w14:paraId="56E95CD1" w14:textId="77777777" w:rsidR="00A0090C" w:rsidRPr="007975F3" w:rsidRDefault="00A0090C" w:rsidP="00F21CBE">
            <w:pPr>
              <w:tabs>
                <w:tab w:val="left" w:pos="-720"/>
                <w:tab w:val="left" w:pos="4536"/>
              </w:tabs>
              <w:suppressAutoHyphens/>
              <w:spacing w:line="240" w:lineRule="auto"/>
              <w:rPr>
                <w:b/>
                <w:bCs/>
                <w:color w:val="000000"/>
                <w:lang w:val="es-ES"/>
              </w:rPr>
            </w:pPr>
            <w:r w:rsidRPr="007975F3">
              <w:rPr>
                <w:b/>
                <w:bCs/>
                <w:color w:val="000000"/>
                <w:lang w:val="es-ES"/>
              </w:rPr>
              <w:t>España</w:t>
            </w:r>
          </w:p>
          <w:p w14:paraId="519AA2DA" w14:textId="77777777" w:rsidR="00A0090C" w:rsidRPr="007975F3" w:rsidRDefault="00A0090C" w:rsidP="00F21CBE">
            <w:pPr>
              <w:spacing w:line="240" w:lineRule="auto"/>
              <w:ind w:right="-309"/>
              <w:rPr>
                <w:color w:val="000000"/>
                <w:lang w:val="es-ES"/>
              </w:rPr>
            </w:pPr>
            <w:r>
              <w:rPr>
                <w:color w:val="000000"/>
                <w:lang w:val="es-ES"/>
              </w:rPr>
              <w:t>Viatris</w:t>
            </w:r>
            <w:r w:rsidRPr="007975F3">
              <w:rPr>
                <w:color w:val="000000"/>
                <w:lang w:val="es-ES"/>
              </w:rPr>
              <w:t xml:space="preserve"> Pharmaceuticals, S.L.</w:t>
            </w:r>
          </w:p>
          <w:p w14:paraId="346678BC" w14:textId="77777777" w:rsidR="00A0090C" w:rsidRPr="007975F3" w:rsidRDefault="00A0090C" w:rsidP="00F21CBE">
            <w:pPr>
              <w:tabs>
                <w:tab w:val="left" w:pos="-720"/>
              </w:tabs>
              <w:suppressAutoHyphens/>
              <w:spacing w:line="240" w:lineRule="auto"/>
              <w:rPr>
                <w:color w:val="000000"/>
                <w:lang w:val="es-ES"/>
              </w:rPr>
            </w:pPr>
            <w:r w:rsidRPr="007975F3">
              <w:rPr>
                <w:color w:val="000000"/>
                <w:lang w:val="es-ES"/>
              </w:rPr>
              <w:t>Tel: +34 900 102 712</w:t>
            </w:r>
          </w:p>
          <w:p w14:paraId="5A32A195" w14:textId="77777777" w:rsidR="00A0090C" w:rsidRPr="007975F3" w:rsidRDefault="00A0090C" w:rsidP="00F21CBE">
            <w:pPr>
              <w:tabs>
                <w:tab w:val="left" w:pos="-720"/>
              </w:tabs>
              <w:suppressAutoHyphens/>
              <w:spacing w:line="240" w:lineRule="auto"/>
              <w:rPr>
                <w:color w:val="000000"/>
                <w:lang w:val="nb-NO"/>
              </w:rPr>
            </w:pPr>
          </w:p>
        </w:tc>
        <w:tc>
          <w:tcPr>
            <w:tcW w:w="4678" w:type="dxa"/>
          </w:tcPr>
          <w:p w14:paraId="636DB070" w14:textId="77777777" w:rsidR="00A0090C" w:rsidRPr="007975F3" w:rsidRDefault="00A0090C" w:rsidP="00F21CBE">
            <w:pPr>
              <w:tabs>
                <w:tab w:val="left" w:pos="-720"/>
                <w:tab w:val="left" w:pos="4536"/>
              </w:tabs>
              <w:suppressAutoHyphens/>
              <w:spacing w:line="240" w:lineRule="auto"/>
              <w:rPr>
                <w:b/>
                <w:bCs/>
                <w:color w:val="000000"/>
                <w:lang w:val="es-ES"/>
              </w:rPr>
            </w:pPr>
            <w:r w:rsidRPr="007975F3">
              <w:rPr>
                <w:b/>
                <w:bCs/>
                <w:color w:val="000000"/>
                <w:lang w:val="es-ES"/>
              </w:rPr>
              <w:t>Polska</w:t>
            </w:r>
          </w:p>
          <w:p w14:paraId="02169454" w14:textId="77777777" w:rsidR="00A0090C" w:rsidRPr="007975F3" w:rsidRDefault="00A0090C" w:rsidP="00F21CBE">
            <w:pPr>
              <w:spacing w:line="240" w:lineRule="auto"/>
              <w:rPr>
                <w:color w:val="000000"/>
                <w:lang w:val="sv-SE"/>
              </w:rPr>
            </w:pPr>
            <w:r>
              <w:rPr>
                <w:color w:val="000000"/>
                <w:lang w:val="sv-SE"/>
              </w:rPr>
              <w:t>Viatris</w:t>
            </w:r>
            <w:r w:rsidRPr="007975F3">
              <w:rPr>
                <w:color w:val="000000"/>
                <w:lang w:val="sv-SE"/>
              </w:rPr>
              <w:t xml:space="preserve"> Healthcare Sp. z o.o.</w:t>
            </w:r>
          </w:p>
          <w:p w14:paraId="3745139D" w14:textId="77777777" w:rsidR="00A0090C" w:rsidRPr="007975F3" w:rsidRDefault="00A0090C" w:rsidP="00F21CBE">
            <w:pPr>
              <w:spacing w:line="240" w:lineRule="auto"/>
              <w:rPr>
                <w:color w:val="000000"/>
              </w:rPr>
            </w:pPr>
            <w:r w:rsidRPr="007975F3">
              <w:rPr>
                <w:color w:val="000000"/>
                <w:lang w:val="en-US"/>
              </w:rPr>
              <w:t>Tel</w:t>
            </w:r>
            <w:r>
              <w:rPr>
                <w:color w:val="000000"/>
                <w:lang w:val="en-US"/>
              </w:rPr>
              <w:t>.</w:t>
            </w:r>
            <w:r w:rsidRPr="007975F3">
              <w:rPr>
                <w:color w:val="000000"/>
                <w:lang w:val="en-US"/>
              </w:rPr>
              <w:t>: +48 22 546 64</w:t>
            </w:r>
            <w:r>
              <w:rPr>
                <w:color w:val="000000"/>
                <w:lang w:val="en-US"/>
              </w:rPr>
              <w:t xml:space="preserve"> </w:t>
            </w:r>
            <w:r w:rsidRPr="007975F3">
              <w:rPr>
                <w:color w:val="000000"/>
                <w:lang w:val="en-US"/>
              </w:rPr>
              <w:t>00</w:t>
            </w:r>
          </w:p>
          <w:p w14:paraId="700E313F" w14:textId="77777777" w:rsidR="00A0090C" w:rsidRPr="007975F3" w:rsidRDefault="00A0090C" w:rsidP="00F21CBE">
            <w:pPr>
              <w:tabs>
                <w:tab w:val="left" w:pos="-720"/>
              </w:tabs>
              <w:suppressAutoHyphens/>
              <w:spacing w:line="240" w:lineRule="auto"/>
              <w:rPr>
                <w:color w:val="000000"/>
                <w:lang w:val="pt-PT"/>
              </w:rPr>
            </w:pPr>
          </w:p>
        </w:tc>
      </w:tr>
      <w:tr w:rsidR="00A0090C" w:rsidRPr="007975F3" w14:paraId="53282E87" w14:textId="77777777" w:rsidTr="00F21CBE">
        <w:tc>
          <w:tcPr>
            <w:tcW w:w="4678" w:type="dxa"/>
          </w:tcPr>
          <w:p w14:paraId="489CE924" w14:textId="77777777" w:rsidR="00A0090C" w:rsidRPr="007975F3" w:rsidRDefault="00A0090C" w:rsidP="00F21CBE">
            <w:pPr>
              <w:tabs>
                <w:tab w:val="left" w:pos="-720"/>
                <w:tab w:val="left" w:pos="4536"/>
              </w:tabs>
              <w:suppressAutoHyphens/>
              <w:spacing w:line="240" w:lineRule="auto"/>
              <w:rPr>
                <w:b/>
                <w:bCs/>
                <w:color w:val="000000"/>
                <w:lang w:val="fr-FR"/>
              </w:rPr>
            </w:pPr>
            <w:r w:rsidRPr="007975F3">
              <w:rPr>
                <w:b/>
                <w:bCs/>
                <w:color w:val="000000"/>
                <w:lang w:val="fr-FR"/>
              </w:rPr>
              <w:t>France</w:t>
            </w:r>
          </w:p>
          <w:p w14:paraId="46A8E21E" w14:textId="77777777" w:rsidR="00A0090C" w:rsidRPr="007975F3" w:rsidRDefault="00A0090C" w:rsidP="00F21CBE">
            <w:pPr>
              <w:tabs>
                <w:tab w:val="left" w:pos="4500"/>
              </w:tabs>
              <w:spacing w:line="240" w:lineRule="auto"/>
              <w:rPr>
                <w:color w:val="000000"/>
                <w:lang w:val="fr-FR"/>
              </w:rPr>
            </w:pPr>
            <w:r>
              <w:rPr>
                <w:color w:val="000000"/>
                <w:lang w:val="fr-FR"/>
              </w:rPr>
              <w:t>Viatris</w:t>
            </w:r>
            <w:r w:rsidRPr="007975F3">
              <w:rPr>
                <w:color w:val="000000"/>
                <w:lang w:val="fr-FR"/>
              </w:rPr>
              <w:t xml:space="preserve"> </w:t>
            </w:r>
            <w:r>
              <w:rPr>
                <w:color w:val="000000"/>
                <w:lang w:val="fr-FR"/>
              </w:rPr>
              <w:t>Santé</w:t>
            </w:r>
          </w:p>
          <w:p w14:paraId="57F78325" w14:textId="77777777" w:rsidR="00A0090C" w:rsidRPr="007975F3" w:rsidRDefault="00A0090C" w:rsidP="00F21CBE">
            <w:pPr>
              <w:tabs>
                <w:tab w:val="left" w:pos="-720"/>
              </w:tabs>
              <w:suppressAutoHyphens/>
              <w:spacing w:line="240" w:lineRule="auto"/>
              <w:rPr>
                <w:color w:val="000000"/>
                <w:lang w:val="pt-PT"/>
              </w:rPr>
            </w:pPr>
            <w:r w:rsidRPr="001C125F">
              <w:rPr>
                <w:color w:val="000000"/>
                <w:lang w:val="pt-PT"/>
              </w:rPr>
              <w:t>Tél: +33 1 40 80 15 55</w:t>
            </w:r>
          </w:p>
          <w:p w14:paraId="4D6F1202" w14:textId="77777777" w:rsidR="00A0090C" w:rsidRPr="007975F3" w:rsidRDefault="00A0090C" w:rsidP="00F21CBE">
            <w:pPr>
              <w:tabs>
                <w:tab w:val="left" w:pos="-720"/>
              </w:tabs>
              <w:suppressAutoHyphens/>
              <w:spacing w:line="240" w:lineRule="auto"/>
              <w:rPr>
                <w:color w:val="000000"/>
                <w:lang w:val="es-ES"/>
              </w:rPr>
            </w:pPr>
          </w:p>
        </w:tc>
        <w:tc>
          <w:tcPr>
            <w:tcW w:w="4678" w:type="dxa"/>
          </w:tcPr>
          <w:p w14:paraId="3912C253" w14:textId="77777777" w:rsidR="00A0090C" w:rsidRPr="007975F3" w:rsidRDefault="00A0090C" w:rsidP="00F21CBE">
            <w:pPr>
              <w:spacing w:line="240" w:lineRule="auto"/>
              <w:rPr>
                <w:b/>
                <w:bCs/>
                <w:color w:val="000000"/>
                <w:lang w:val="pt-PT"/>
              </w:rPr>
            </w:pPr>
            <w:r w:rsidRPr="007975F3">
              <w:rPr>
                <w:b/>
                <w:bCs/>
                <w:color w:val="000000"/>
                <w:lang w:val="pt-PT"/>
              </w:rPr>
              <w:t>Portugal</w:t>
            </w:r>
          </w:p>
          <w:p w14:paraId="1FB5BDB3" w14:textId="77777777" w:rsidR="00A0090C" w:rsidRPr="007975F3" w:rsidRDefault="00A0090C" w:rsidP="00F21CBE">
            <w:pPr>
              <w:spacing w:line="240" w:lineRule="auto"/>
              <w:rPr>
                <w:color w:val="000000"/>
                <w:lang w:val="pt-PT"/>
              </w:rPr>
            </w:pPr>
            <w:r w:rsidRPr="004711ED">
              <w:rPr>
                <w:color w:val="000000"/>
                <w:lang w:val="pt-PT"/>
              </w:rPr>
              <w:t>Viatris Healthcare, Lda.</w:t>
            </w:r>
          </w:p>
          <w:p w14:paraId="1A3B43D0" w14:textId="77777777" w:rsidR="00A0090C" w:rsidRPr="007975F3" w:rsidRDefault="00A0090C" w:rsidP="00F21CBE">
            <w:pPr>
              <w:spacing w:line="240" w:lineRule="auto"/>
              <w:rPr>
                <w:bCs/>
                <w:color w:val="000000"/>
                <w:lang w:val="es-ES"/>
              </w:rPr>
            </w:pPr>
            <w:r w:rsidRPr="007975F3">
              <w:rPr>
                <w:bCs/>
                <w:color w:val="000000"/>
                <w:lang w:val="es-ES"/>
              </w:rPr>
              <w:t xml:space="preserve">Tel: </w:t>
            </w:r>
            <w:r w:rsidRPr="00CF0506">
              <w:rPr>
                <w:bCs/>
                <w:color w:val="000000"/>
                <w:lang w:val="es-ES"/>
              </w:rPr>
              <w:t>+351 214 127 200</w:t>
            </w:r>
          </w:p>
          <w:p w14:paraId="6EA5367C" w14:textId="77777777" w:rsidR="00A0090C" w:rsidRPr="007975F3" w:rsidRDefault="00A0090C" w:rsidP="00F21CBE">
            <w:pPr>
              <w:spacing w:line="240" w:lineRule="auto"/>
              <w:rPr>
                <w:bCs/>
                <w:color w:val="000000"/>
                <w:lang w:val="es-ES"/>
              </w:rPr>
            </w:pPr>
          </w:p>
        </w:tc>
      </w:tr>
      <w:tr w:rsidR="00A0090C" w:rsidRPr="007975F3" w14:paraId="37D608FA" w14:textId="77777777" w:rsidTr="00F21CBE">
        <w:tc>
          <w:tcPr>
            <w:tcW w:w="4678" w:type="dxa"/>
          </w:tcPr>
          <w:p w14:paraId="478DD812" w14:textId="77777777" w:rsidR="00A0090C" w:rsidRPr="007975F3" w:rsidRDefault="00A0090C" w:rsidP="00F21CBE">
            <w:pPr>
              <w:spacing w:line="240" w:lineRule="auto"/>
              <w:rPr>
                <w:b/>
                <w:noProof/>
                <w:color w:val="000000"/>
                <w:lang w:val="pt-PT"/>
              </w:rPr>
            </w:pPr>
            <w:r w:rsidRPr="007975F3">
              <w:rPr>
                <w:b/>
                <w:noProof/>
                <w:color w:val="000000"/>
                <w:lang w:val="pt-PT"/>
              </w:rPr>
              <w:t>Hrvatska</w:t>
            </w:r>
          </w:p>
          <w:p w14:paraId="27A6FB04" w14:textId="77777777" w:rsidR="00A0090C" w:rsidRPr="007975F3" w:rsidRDefault="00A0090C" w:rsidP="00F21CBE">
            <w:pPr>
              <w:spacing w:line="240" w:lineRule="auto"/>
              <w:rPr>
                <w:noProof/>
                <w:color w:val="000000"/>
                <w:lang w:val="pt-PT"/>
              </w:rPr>
            </w:pPr>
            <w:r>
              <w:rPr>
                <w:noProof/>
                <w:color w:val="000000"/>
                <w:lang w:val="pt-PT"/>
              </w:rPr>
              <w:t>Viatris</w:t>
            </w:r>
            <w:r w:rsidRPr="007975F3">
              <w:rPr>
                <w:noProof/>
                <w:color w:val="000000"/>
                <w:lang w:val="pt-PT"/>
              </w:rPr>
              <w:t xml:space="preserve"> Hrvatska d.o.o.</w:t>
            </w:r>
          </w:p>
          <w:p w14:paraId="4BF87F13" w14:textId="77777777" w:rsidR="00A0090C" w:rsidRPr="007975F3" w:rsidRDefault="00A0090C" w:rsidP="00F21CBE">
            <w:pPr>
              <w:tabs>
                <w:tab w:val="left" w:pos="-720"/>
                <w:tab w:val="left" w:pos="4536"/>
              </w:tabs>
              <w:suppressAutoHyphens/>
              <w:spacing w:line="240" w:lineRule="auto"/>
              <w:rPr>
                <w:noProof/>
                <w:color w:val="000000"/>
                <w:lang w:val="pt-PT"/>
              </w:rPr>
            </w:pPr>
            <w:r w:rsidRPr="007975F3">
              <w:rPr>
                <w:noProof/>
                <w:color w:val="000000"/>
                <w:lang w:val="pt-PT"/>
              </w:rPr>
              <w:t>Tel: +385 1 23</w:t>
            </w:r>
            <w:r>
              <w:rPr>
                <w:noProof/>
                <w:color w:val="000000"/>
                <w:lang w:val="pt-PT"/>
              </w:rPr>
              <w:t xml:space="preserve"> </w:t>
            </w:r>
            <w:r w:rsidRPr="007975F3">
              <w:rPr>
                <w:noProof/>
                <w:color w:val="000000"/>
                <w:lang w:val="pt-PT"/>
              </w:rPr>
              <w:t>50</w:t>
            </w:r>
            <w:r>
              <w:rPr>
                <w:noProof/>
                <w:color w:val="000000"/>
                <w:lang w:val="pt-PT"/>
              </w:rPr>
              <w:t xml:space="preserve"> </w:t>
            </w:r>
            <w:r w:rsidRPr="007975F3">
              <w:rPr>
                <w:noProof/>
                <w:color w:val="000000"/>
                <w:lang w:val="pt-PT"/>
              </w:rPr>
              <w:t>599</w:t>
            </w:r>
          </w:p>
          <w:p w14:paraId="172FE5B4" w14:textId="77777777" w:rsidR="00A0090C" w:rsidRPr="007975F3" w:rsidRDefault="00A0090C" w:rsidP="00F21CBE">
            <w:pPr>
              <w:spacing w:line="240" w:lineRule="auto"/>
              <w:rPr>
                <w:b/>
                <w:bCs/>
                <w:color w:val="000000"/>
                <w:lang w:val="fr-FR"/>
              </w:rPr>
            </w:pPr>
          </w:p>
        </w:tc>
        <w:tc>
          <w:tcPr>
            <w:tcW w:w="4678" w:type="dxa"/>
          </w:tcPr>
          <w:p w14:paraId="238BF027" w14:textId="77777777" w:rsidR="00A0090C" w:rsidRPr="007975F3" w:rsidRDefault="00A0090C" w:rsidP="00F21CBE">
            <w:pPr>
              <w:tabs>
                <w:tab w:val="left" w:pos="-720"/>
              </w:tabs>
              <w:suppressAutoHyphens/>
              <w:spacing w:line="240" w:lineRule="auto"/>
              <w:rPr>
                <w:b/>
                <w:color w:val="000000"/>
                <w:lang w:val="lv-LV"/>
              </w:rPr>
            </w:pPr>
            <w:r w:rsidRPr="007975F3">
              <w:rPr>
                <w:b/>
                <w:color w:val="000000"/>
                <w:lang w:val="lv-LV"/>
              </w:rPr>
              <w:t>România</w:t>
            </w:r>
          </w:p>
          <w:p w14:paraId="4A88BFC4" w14:textId="77777777" w:rsidR="00A0090C" w:rsidRPr="007975F3" w:rsidRDefault="00A0090C" w:rsidP="00F21CBE">
            <w:pPr>
              <w:widowControl w:val="0"/>
              <w:autoSpaceDE w:val="0"/>
              <w:autoSpaceDN w:val="0"/>
              <w:adjustRightInd w:val="0"/>
              <w:spacing w:line="240" w:lineRule="auto"/>
              <w:rPr>
                <w:color w:val="000000"/>
                <w:lang w:val="es-ES"/>
              </w:rPr>
            </w:pPr>
            <w:r w:rsidRPr="007975F3">
              <w:rPr>
                <w:color w:val="000000"/>
                <w:lang w:val="es-ES"/>
              </w:rPr>
              <w:t>BGP PRODUCTS SRL</w:t>
            </w:r>
          </w:p>
          <w:p w14:paraId="7B31937F" w14:textId="77777777" w:rsidR="00A0090C" w:rsidRPr="007975F3" w:rsidRDefault="00A0090C" w:rsidP="00F21CBE">
            <w:pPr>
              <w:spacing w:line="240" w:lineRule="auto"/>
              <w:rPr>
                <w:b/>
                <w:color w:val="000000"/>
                <w:lang w:val="es-ES"/>
              </w:rPr>
            </w:pPr>
            <w:r w:rsidRPr="007975F3">
              <w:rPr>
                <w:color w:val="000000"/>
                <w:lang w:val="es-ES"/>
              </w:rPr>
              <w:t>Tel: +40 372 579 000</w:t>
            </w:r>
          </w:p>
          <w:p w14:paraId="37F47269" w14:textId="77777777" w:rsidR="00A0090C" w:rsidRPr="007975F3" w:rsidRDefault="00A0090C" w:rsidP="00F21CBE">
            <w:pPr>
              <w:spacing w:line="240" w:lineRule="auto"/>
              <w:rPr>
                <w:b/>
                <w:bCs/>
                <w:color w:val="000000"/>
                <w:lang w:val="pt-PT"/>
              </w:rPr>
            </w:pPr>
          </w:p>
        </w:tc>
      </w:tr>
      <w:tr w:rsidR="00A0090C" w:rsidRPr="007975F3" w14:paraId="70198315" w14:textId="77777777" w:rsidTr="00F21CBE">
        <w:tc>
          <w:tcPr>
            <w:tcW w:w="4678" w:type="dxa"/>
          </w:tcPr>
          <w:p w14:paraId="292328B4" w14:textId="77777777" w:rsidR="00A0090C" w:rsidRPr="007975F3" w:rsidRDefault="00A0090C" w:rsidP="00F21CBE">
            <w:pPr>
              <w:pStyle w:val="mggtextleft"/>
              <w:rPr>
                <w:lang w:val="en-IE"/>
              </w:rPr>
            </w:pPr>
            <w:bookmarkStart w:id="11" w:name="_Hlk2851282"/>
            <w:r w:rsidRPr="007975F3">
              <w:rPr>
                <w:b/>
                <w:bCs/>
                <w:sz w:val="22"/>
                <w:szCs w:val="22"/>
                <w:lang w:val="en-IE"/>
              </w:rPr>
              <w:t>Ireland</w:t>
            </w:r>
          </w:p>
          <w:p w14:paraId="44DD389D" w14:textId="77777777" w:rsidR="00A0090C" w:rsidRPr="007975F3" w:rsidRDefault="00A0090C" w:rsidP="00F21CBE">
            <w:pPr>
              <w:pStyle w:val="mggtextleft"/>
              <w:rPr>
                <w:lang w:val="en-IE"/>
              </w:rPr>
            </w:pPr>
            <w:r>
              <w:rPr>
                <w:sz w:val="22"/>
                <w:szCs w:val="22"/>
                <w:lang w:val="en-IE"/>
              </w:rPr>
              <w:t>Viatris</w:t>
            </w:r>
            <w:r w:rsidRPr="007975F3">
              <w:rPr>
                <w:sz w:val="22"/>
                <w:szCs w:val="22"/>
                <w:lang w:val="en-IE"/>
              </w:rPr>
              <w:t xml:space="preserve"> Limited</w:t>
            </w:r>
          </w:p>
          <w:p w14:paraId="75D1B3DA" w14:textId="77777777" w:rsidR="00A0090C" w:rsidRPr="007975F3" w:rsidRDefault="00A0090C" w:rsidP="00F21CBE">
            <w:pPr>
              <w:spacing w:line="240" w:lineRule="auto"/>
              <w:rPr>
                <w:lang w:val="en-IE"/>
              </w:rPr>
            </w:pPr>
            <w:r w:rsidRPr="009F1E2D">
              <w:rPr>
                <w:lang w:val="en-IE"/>
              </w:rPr>
              <w:t xml:space="preserve">Tel: </w:t>
            </w:r>
            <w:r>
              <w:t>+353 1 8711600</w:t>
            </w:r>
            <w:bookmarkEnd w:id="11"/>
          </w:p>
          <w:p w14:paraId="08EDA3B7" w14:textId="77777777" w:rsidR="00A0090C" w:rsidRPr="007975F3" w:rsidRDefault="00A0090C" w:rsidP="00F21CBE">
            <w:pPr>
              <w:spacing w:line="240" w:lineRule="auto"/>
              <w:rPr>
                <w:color w:val="000000"/>
                <w:lang w:val="pt-PT"/>
              </w:rPr>
            </w:pPr>
          </w:p>
        </w:tc>
        <w:tc>
          <w:tcPr>
            <w:tcW w:w="4678" w:type="dxa"/>
          </w:tcPr>
          <w:p w14:paraId="1FAE5E27" w14:textId="77777777" w:rsidR="00A0090C" w:rsidRPr="007975F3" w:rsidRDefault="00A0090C" w:rsidP="00F21CBE">
            <w:pPr>
              <w:spacing w:line="240" w:lineRule="auto"/>
              <w:rPr>
                <w:b/>
                <w:bCs/>
                <w:color w:val="000000"/>
                <w:lang w:val="sl-SI"/>
              </w:rPr>
            </w:pPr>
            <w:r w:rsidRPr="007975F3">
              <w:rPr>
                <w:b/>
                <w:bCs/>
                <w:color w:val="000000"/>
                <w:lang w:val="sl-SI"/>
              </w:rPr>
              <w:t>Slovenija</w:t>
            </w:r>
          </w:p>
          <w:p w14:paraId="7F5EBA42" w14:textId="77777777" w:rsidR="00A0090C" w:rsidRPr="007975F3" w:rsidRDefault="00A0090C" w:rsidP="00F21CBE">
            <w:pPr>
              <w:spacing w:line="240" w:lineRule="auto"/>
              <w:rPr>
                <w:bCs/>
                <w:color w:val="000000"/>
                <w:lang w:val="sl-SI"/>
              </w:rPr>
            </w:pPr>
            <w:r>
              <w:rPr>
                <w:lang w:val="sl-SI"/>
              </w:rPr>
              <w:t>Viatris d.o.o.</w:t>
            </w:r>
          </w:p>
          <w:p w14:paraId="701C69BD" w14:textId="77777777" w:rsidR="00A0090C" w:rsidRPr="007975F3" w:rsidRDefault="00A0090C" w:rsidP="00F21CBE">
            <w:pPr>
              <w:spacing w:line="240" w:lineRule="auto"/>
              <w:rPr>
                <w:color w:val="000000"/>
                <w:lang w:val="pt-PT"/>
              </w:rPr>
            </w:pPr>
            <w:r w:rsidRPr="007975F3">
              <w:rPr>
                <w:color w:val="000000"/>
                <w:lang w:val="en-US"/>
              </w:rPr>
              <w:t>Tel: +386 1 236</w:t>
            </w:r>
            <w:r>
              <w:rPr>
                <w:color w:val="000000"/>
                <w:lang w:val="en-US"/>
              </w:rPr>
              <w:t xml:space="preserve"> </w:t>
            </w:r>
            <w:r w:rsidRPr="007975F3">
              <w:rPr>
                <w:color w:val="000000"/>
                <w:lang w:val="en-US"/>
              </w:rPr>
              <w:t>31</w:t>
            </w:r>
            <w:r>
              <w:rPr>
                <w:color w:val="000000"/>
                <w:lang w:val="en-US"/>
              </w:rPr>
              <w:t xml:space="preserve"> </w:t>
            </w:r>
            <w:r w:rsidRPr="007975F3">
              <w:rPr>
                <w:color w:val="000000"/>
                <w:lang w:val="en-US"/>
              </w:rPr>
              <w:t>80</w:t>
            </w:r>
          </w:p>
          <w:p w14:paraId="0D1169EE" w14:textId="77777777" w:rsidR="00A0090C" w:rsidRPr="007975F3" w:rsidRDefault="00A0090C" w:rsidP="00F21CBE">
            <w:pPr>
              <w:keepLines/>
              <w:widowControl w:val="0"/>
              <w:tabs>
                <w:tab w:val="left" w:pos="4536"/>
              </w:tabs>
              <w:spacing w:line="240" w:lineRule="auto"/>
              <w:rPr>
                <w:color w:val="000000"/>
                <w:lang w:val="sl-SI"/>
              </w:rPr>
            </w:pPr>
          </w:p>
        </w:tc>
      </w:tr>
      <w:tr w:rsidR="00A0090C" w:rsidRPr="007975F3" w14:paraId="2D25E2B4" w14:textId="77777777" w:rsidTr="00F21CBE">
        <w:tc>
          <w:tcPr>
            <w:tcW w:w="4678" w:type="dxa"/>
          </w:tcPr>
          <w:p w14:paraId="1DC6C29A" w14:textId="77777777" w:rsidR="00A0090C" w:rsidRPr="002D4219" w:rsidRDefault="00A0090C" w:rsidP="00F21CBE">
            <w:pPr>
              <w:spacing w:line="240" w:lineRule="auto"/>
              <w:rPr>
                <w:b/>
                <w:bCs/>
                <w:color w:val="000000"/>
                <w:lang w:val="is-IS"/>
              </w:rPr>
            </w:pPr>
            <w:r w:rsidRPr="002D4219">
              <w:rPr>
                <w:b/>
                <w:bCs/>
                <w:color w:val="000000"/>
                <w:lang w:val="is-IS"/>
              </w:rPr>
              <w:t>Ísland</w:t>
            </w:r>
          </w:p>
          <w:p w14:paraId="6D245F17" w14:textId="77777777" w:rsidR="00A0090C" w:rsidRPr="002D4219" w:rsidRDefault="00A0090C" w:rsidP="00F21CBE">
            <w:pPr>
              <w:spacing w:line="240" w:lineRule="auto"/>
              <w:rPr>
                <w:color w:val="000000"/>
                <w:lang w:val="da-DK"/>
              </w:rPr>
            </w:pPr>
            <w:r w:rsidRPr="002D4219">
              <w:rPr>
                <w:color w:val="000000"/>
                <w:lang w:val="da-DK"/>
              </w:rPr>
              <w:t>Icepharma hf.</w:t>
            </w:r>
          </w:p>
          <w:p w14:paraId="2760EAB2" w14:textId="77777777" w:rsidR="00A0090C" w:rsidRPr="002D4219" w:rsidRDefault="00A0090C" w:rsidP="00F21CBE">
            <w:pPr>
              <w:tabs>
                <w:tab w:val="left" w:pos="-720"/>
              </w:tabs>
              <w:suppressAutoHyphens/>
              <w:spacing w:line="240" w:lineRule="auto"/>
              <w:rPr>
                <w:color w:val="000000"/>
              </w:rPr>
            </w:pPr>
            <w:r w:rsidRPr="002D4219">
              <w:rPr>
                <w:color w:val="000000"/>
                <w:lang w:val="da-DK"/>
              </w:rPr>
              <w:t>Sími: + 354 540 8000</w:t>
            </w:r>
          </w:p>
          <w:p w14:paraId="4C187386" w14:textId="77777777" w:rsidR="00A0090C" w:rsidRPr="002D4219" w:rsidRDefault="00A0090C" w:rsidP="00F21CBE">
            <w:pPr>
              <w:tabs>
                <w:tab w:val="left" w:pos="-720"/>
              </w:tabs>
              <w:suppressAutoHyphens/>
              <w:spacing w:line="240" w:lineRule="auto"/>
              <w:rPr>
                <w:color w:val="000000"/>
              </w:rPr>
            </w:pPr>
          </w:p>
        </w:tc>
        <w:tc>
          <w:tcPr>
            <w:tcW w:w="4678" w:type="dxa"/>
          </w:tcPr>
          <w:p w14:paraId="6114B2BF" w14:textId="77777777" w:rsidR="00A0090C" w:rsidRPr="007975F3" w:rsidRDefault="00A0090C" w:rsidP="00F21CBE">
            <w:pPr>
              <w:tabs>
                <w:tab w:val="left" w:pos="-720"/>
              </w:tabs>
              <w:suppressAutoHyphens/>
              <w:spacing w:line="240" w:lineRule="auto"/>
              <w:rPr>
                <w:b/>
                <w:bCs/>
                <w:color w:val="000000"/>
                <w:lang w:val="sk-SK"/>
              </w:rPr>
            </w:pPr>
            <w:r w:rsidRPr="007975F3">
              <w:rPr>
                <w:b/>
                <w:bCs/>
                <w:color w:val="000000"/>
                <w:lang w:val="sk-SK"/>
              </w:rPr>
              <w:t>Slovenská republika</w:t>
            </w:r>
          </w:p>
          <w:p w14:paraId="721A25C5" w14:textId="77777777" w:rsidR="00A0090C" w:rsidRPr="007975F3" w:rsidRDefault="00A0090C" w:rsidP="00F21CBE">
            <w:pPr>
              <w:rPr>
                <w:color w:val="000000"/>
                <w:lang w:val="pt-PT"/>
              </w:rPr>
            </w:pPr>
            <w:r w:rsidRPr="00595216">
              <w:rPr>
                <w:lang w:val="en-US"/>
              </w:rPr>
              <w:t>Viatris Slovakia s.r.o</w:t>
            </w:r>
            <w:r>
              <w:rPr>
                <w:lang w:val="en-US"/>
              </w:rPr>
              <w:t>.</w:t>
            </w:r>
          </w:p>
          <w:p w14:paraId="7027F558" w14:textId="77777777" w:rsidR="00A0090C" w:rsidRPr="007975F3" w:rsidRDefault="00A0090C" w:rsidP="00F21CBE">
            <w:pPr>
              <w:tabs>
                <w:tab w:val="left" w:pos="-720"/>
              </w:tabs>
              <w:suppressAutoHyphens/>
              <w:spacing w:line="240" w:lineRule="auto"/>
              <w:rPr>
                <w:color w:val="000000"/>
                <w:lang w:val="sk-SK"/>
              </w:rPr>
            </w:pPr>
            <w:r w:rsidRPr="007975F3">
              <w:rPr>
                <w:color w:val="000000"/>
                <w:lang w:val="it-IT"/>
              </w:rPr>
              <w:t>Tel: +421 </w:t>
            </w:r>
            <w:r w:rsidRPr="007975F3">
              <w:rPr>
                <w:color w:val="000000"/>
                <w:lang w:val="sk-SK"/>
              </w:rPr>
              <w:t>2 32 199 100</w:t>
            </w:r>
          </w:p>
          <w:p w14:paraId="47FC17B2" w14:textId="77777777" w:rsidR="00A0090C" w:rsidRPr="007975F3" w:rsidRDefault="00A0090C" w:rsidP="00F21CBE">
            <w:pPr>
              <w:tabs>
                <w:tab w:val="left" w:pos="-720"/>
              </w:tabs>
              <w:suppressAutoHyphens/>
              <w:spacing w:line="240" w:lineRule="auto"/>
              <w:rPr>
                <w:color w:val="000000"/>
                <w:lang w:val="sl-SI"/>
              </w:rPr>
            </w:pPr>
          </w:p>
        </w:tc>
      </w:tr>
      <w:tr w:rsidR="00A0090C" w:rsidRPr="007975F3" w14:paraId="062AB31C" w14:textId="77777777" w:rsidTr="00F21CBE">
        <w:tc>
          <w:tcPr>
            <w:tcW w:w="4678" w:type="dxa"/>
          </w:tcPr>
          <w:p w14:paraId="2176E178" w14:textId="77777777" w:rsidR="00A0090C" w:rsidRPr="002D4219" w:rsidRDefault="00A0090C" w:rsidP="00F21CBE">
            <w:pPr>
              <w:spacing w:line="240" w:lineRule="auto"/>
              <w:rPr>
                <w:b/>
                <w:bCs/>
                <w:color w:val="000000"/>
                <w:lang w:val="it-IT"/>
              </w:rPr>
            </w:pPr>
            <w:r w:rsidRPr="002D4219">
              <w:rPr>
                <w:b/>
                <w:bCs/>
                <w:color w:val="000000"/>
                <w:lang w:val="it-IT"/>
              </w:rPr>
              <w:t>Italia</w:t>
            </w:r>
          </w:p>
          <w:p w14:paraId="68B47668" w14:textId="77777777" w:rsidR="00A0090C" w:rsidRPr="002D4219" w:rsidRDefault="00A0090C" w:rsidP="00F21CBE">
            <w:pPr>
              <w:tabs>
                <w:tab w:val="left" w:pos="0"/>
                <w:tab w:val="left" w:pos="4536"/>
              </w:tabs>
              <w:spacing w:line="240" w:lineRule="auto"/>
              <w:rPr>
                <w:color w:val="000000"/>
                <w:lang w:val="it-IT"/>
              </w:rPr>
            </w:pPr>
            <w:r w:rsidRPr="002D4219">
              <w:rPr>
                <w:color w:val="000000"/>
                <w:lang w:val="it-IT"/>
              </w:rPr>
              <w:t>Viatris Italia S.r.l.</w:t>
            </w:r>
          </w:p>
          <w:p w14:paraId="6E2F6E5D" w14:textId="77777777" w:rsidR="00A0090C" w:rsidRPr="002D4219" w:rsidRDefault="00A0090C" w:rsidP="00F21CBE">
            <w:pPr>
              <w:spacing w:line="240" w:lineRule="auto"/>
              <w:rPr>
                <w:color w:val="000000"/>
                <w:lang w:val="it-IT"/>
              </w:rPr>
            </w:pPr>
            <w:r w:rsidRPr="002D4219">
              <w:rPr>
                <w:color w:val="000000"/>
                <w:lang w:val="it-IT"/>
              </w:rPr>
              <w:lastRenderedPageBreak/>
              <w:t>Tel: +39 02 612 46921</w:t>
            </w:r>
          </w:p>
          <w:p w14:paraId="2CA9C5EB" w14:textId="77777777" w:rsidR="00A0090C" w:rsidRPr="002D4219" w:rsidRDefault="00A0090C" w:rsidP="00F21CBE">
            <w:pPr>
              <w:spacing w:line="240" w:lineRule="auto"/>
              <w:rPr>
                <w:color w:val="000000"/>
                <w:lang w:val="it-IT"/>
              </w:rPr>
            </w:pPr>
          </w:p>
        </w:tc>
        <w:tc>
          <w:tcPr>
            <w:tcW w:w="4678" w:type="dxa"/>
          </w:tcPr>
          <w:p w14:paraId="081AA403" w14:textId="77777777" w:rsidR="00A0090C" w:rsidRPr="007975F3" w:rsidRDefault="00A0090C" w:rsidP="00F21CBE">
            <w:pPr>
              <w:tabs>
                <w:tab w:val="left" w:pos="-720"/>
                <w:tab w:val="left" w:pos="4536"/>
              </w:tabs>
              <w:suppressAutoHyphens/>
              <w:spacing w:line="240" w:lineRule="auto"/>
              <w:rPr>
                <w:b/>
                <w:bCs/>
                <w:i/>
                <w:iCs/>
                <w:color w:val="000000"/>
                <w:lang w:val="fi-FI"/>
              </w:rPr>
            </w:pPr>
            <w:r w:rsidRPr="007975F3">
              <w:rPr>
                <w:b/>
                <w:bCs/>
                <w:color w:val="000000"/>
                <w:lang w:val="fi-FI"/>
              </w:rPr>
              <w:lastRenderedPageBreak/>
              <w:t>Suomi/Finland</w:t>
            </w:r>
          </w:p>
          <w:p w14:paraId="0112C030" w14:textId="77777777" w:rsidR="00A0090C" w:rsidRPr="007975F3" w:rsidRDefault="00A0090C" w:rsidP="00F21CBE">
            <w:pPr>
              <w:pStyle w:val="Table"/>
              <w:spacing w:before="0" w:after="0"/>
              <w:rPr>
                <w:rFonts w:ascii="Times New Roman" w:hAnsi="Times New Roman"/>
                <w:color w:val="000000"/>
                <w:sz w:val="22"/>
                <w:szCs w:val="22"/>
                <w:lang w:val="de-DE"/>
              </w:rPr>
            </w:pPr>
            <w:bookmarkStart w:id="12" w:name="_Hlk525657217"/>
            <w:r>
              <w:rPr>
                <w:rFonts w:ascii="Times New Roman" w:hAnsi="Times New Roman"/>
                <w:color w:val="000000"/>
                <w:sz w:val="22"/>
                <w:szCs w:val="22"/>
                <w:lang w:val="de-DE"/>
              </w:rPr>
              <w:t>Viatris</w:t>
            </w:r>
            <w:r w:rsidRPr="007975F3">
              <w:rPr>
                <w:rFonts w:ascii="Times New Roman" w:hAnsi="Times New Roman"/>
                <w:color w:val="000000"/>
                <w:sz w:val="22"/>
                <w:szCs w:val="22"/>
                <w:lang w:val="de-DE"/>
              </w:rPr>
              <w:t xml:space="preserve"> Oy</w:t>
            </w:r>
          </w:p>
          <w:bookmarkEnd w:id="12"/>
          <w:p w14:paraId="4763B4A6" w14:textId="77777777" w:rsidR="00A0090C" w:rsidRPr="007975F3" w:rsidRDefault="00A0090C" w:rsidP="00F21CBE">
            <w:pPr>
              <w:tabs>
                <w:tab w:val="left" w:pos="0"/>
                <w:tab w:val="left" w:pos="4536"/>
              </w:tabs>
              <w:spacing w:line="240" w:lineRule="auto"/>
              <w:rPr>
                <w:color w:val="000000"/>
                <w:lang w:val="fi-FI"/>
              </w:rPr>
            </w:pPr>
            <w:r w:rsidRPr="007975F3">
              <w:rPr>
                <w:color w:val="000000"/>
                <w:lang w:val="fi-FI"/>
              </w:rPr>
              <w:lastRenderedPageBreak/>
              <w:t>Puh/Tel: +358 20 720 9555</w:t>
            </w:r>
          </w:p>
          <w:p w14:paraId="57161B85" w14:textId="77777777" w:rsidR="00A0090C" w:rsidRPr="007975F3" w:rsidRDefault="00A0090C" w:rsidP="00F21CBE">
            <w:pPr>
              <w:tabs>
                <w:tab w:val="left" w:pos="-720"/>
              </w:tabs>
              <w:suppressAutoHyphens/>
              <w:spacing w:line="240" w:lineRule="auto"/>
              <w:rPr>
                <w:color w:val="000000"/>
                <w:lang w:val="sk-SK"/>
              </w:rPr>
            </w:pPr>
          </w:p>
        </w:tc>
      </w:tr>
      <w:tr w:rsidR="00A0090C" w:rsidRPr="007975F3" w14:paraId="7EA2D088" w14:textId="77777777" w:rsidTr="00F21CBE">
        <w:tc>
          <w:tcPr>
            <w:tcW w:w="4678" w:type="dxa"/>
          </w:tcPr>
          <w:p w14:paraId="2F25DAF7" w14:textId="77777777" w:rsidR="00A0090C" w:rsidRPr="00A0090C" w:rsidRDefault="00A0090C" w:rsidP="00F21CBE">
            <w:pPr>
              <w:rPr>
                <w:b/>
                <w:bCs/>
                <w:color w:val="000000"/>
                <w:lang w:val="en-US" w:eastAsia="de-DE"/>
              </w:rPr>
            </w:pPr>
            <w:r w:rsidRPr="007975F3">
              <w:rPr>
                <w:b/>
                <w:bCs/>
                <w:color w:val="000000"/>
                <w:lang w:val="el-GR"/>
              </w:rPr>
              <w:lastRenderedPageBreak/>
              <w:t>Κύπρος</w:t>
            </w:r>
          </w:p>
          <w:p w14:paraId="5A4E0C7F" w14:textId="7DDBFF0B" w:rsidR="00A0090C" w:rsidRPr="000D081A" w:rsidRDefault="00A0090C" w:rsidP="00F21CBE">
            <w:pPr>
              <w:spacing w:line="252" w:lineRule="exact"/>
              <w:ind w:right="-20"/>
              <w:rPr>
                <w:rStyle w:val="spellingerror"/>
                <w:rFonts w:eastAsia="MS Mincho"/>
                <w:shd w:val="clear" w:color="auto" w:fill="FFFFFF"/>
                <w:lang w:val="de-DE"/>
              </w:rPr>
            </w:pPr>
            <w:r>
              <w:rPr>
                <w:rStyle w:val="spellingerror"/>
                <w:rFonts w:eastAsia="MS Mincho"/>
                <w:shd w:val="clear" w:color="auto" w:fill="FFFFFF"/>
                <w:lang w:val="de-DE"/>
              </w:rPr>
              <w:t>CPO</w:t>
            </w:r>
            <w:r w:rsidRPr="000D081A">
              <w:rPr>
                <w:rStyle w:val="spellingerror"/>
                <w:rFonts w:eastAsia="MS Mincho"/>
                <w:shd w:val="clear" w:color="auto" w:fill="FFFFFF"/>
                <w:lang w:val="de-DE"/>
              </w:rPr>
              <w:t xml:space="preserve"> Pharmaceuticals L</w:t>
            </w:r>
            <w:r>
              <w:rPr>
                <w:rStyle w:val="spellingerror"/>
                <w:rFonts w:eastAsia="MS Mincho"/>
                <w:shd w:val="clear" w:color="auto" w:fill="FFFFFF"/>
                <w:lang w:val="de-DE"/>
              </w:rPr>
              <w:t>imited</w:t>
            </w:r>
          </w:p>
          <w:p w14:paraId="7F424B02" w14:textId="77777777" w:rsidR="00A0090C" w:rsidRPr="00A0090C" w:rsidRDefault="00A0090C" w:rsidP="00F21CBE">
            <w:pPr>
              <w:rPr>
                <w:color w:val="000000"/>
                <w:lang w:val="en-US"/>
              </w:rPr>
            </w:pPr>
            <w:r w:rsidRPr="000D081A">
              <w:rPr>
                <w:rStyle w:val="spellingerror"/>
                <w:rFonts w:eastAsia="MS Mincho"/>
                <w:shd w:val="clear" w:color="auto" w:fill="FFFFFF"/>
                <w:lang w:val="de-DE"/>
              </w:rPr>
              <w:t>Τηλ: +357 22863100</w:t>
            </w:r>
          </w:p>
          <w:p w14:paraId="2D449AFE" w14:textId="77777777" w:rsidR="00A0090C" w:rsidRPr="00A0090C" w:rsidRDefault="00A0090C" w:rsidP="00F21CBE">
            <w:pPr>
              <w:spacing w:line="240" w:lineRule="auto"/>
              <w:rPr>
                <w:color w:val="000000"/>
                <w:lang w:val="en-US"/>
              </w:rPr>
            </w:pPr>
          </w:p>
        </w:tc>
        <w:tc>
          <w:tcPr>
            <w:tcW w:w="4678" w:type="dxa"/>
          </w:tcPr>
          <w:p w14:paraId="3BFAC124" w14:textId="77777777" w:rsidR="00A0090C" w:rsidRPr="007975F3" w:rsidRDefault="00A0090C" w:rsidP="00F21CBE">
            <w:pPr>
              <w:rPr>
                <w:b/>
                <w:bCs/>
                <w:color w:val="000000"/>
                <w:lang w:val="sv-SE" w:eastAsia="de-DE"/>
              </w:rPr>
            </w:pPr>
            <w:r w:rsidRPr="007975F3">
              <w:rPr>
                <w:b/>
                <w:bCs/>
                <w:color w:val="000000"/>
                <w:lang w:val="sv-SE"/>
              </w:rPr>
              <w:t>Sverige</w:t>
            </w:r>
          </w:p>
          <w:p w14:paraId="1DD044C4" w14:textId="77777777" w:rsidR="00A0090C" w:rsidRPr="007975F3" w:rsidRDefault="00A0090C" w:rsidP="00F21CBE">
            <w:pPr>
              <w:rPr>
                <w:rFonts w:ascii="Calibri" w:hAnsi="Calibri" w:cs="Calibri"/>
                <w:i/>
                <w:iCs/>
                <w:color w:val="000000"/>
                <w:lang w:val="de-DE"/>
              </w:rPr>
            </w:pPr>
            <w:r>
              <w:rPr>
                <w:color w:val="000000"/>
                <w:lang w:val="de-DE"/>
              </w:rPr>
              <w:t>Viatris</w:t>
            </w:r>
            <w:r w:rsidRPr="007975F3">
              <w:rPr>
                <w:color w:val="000000"/>
                <w:lang w:val="de-DE"/>
              </w:rPr>
              <w:t xml:space="preserve"> AB</w:t>
            </w:r>
            <w:r w:rsidRPr="007975F3">
              <w:rPr>
                <w:i/>
                <w:iCs/>
                <w:color w:val="000000"/>
                <w:lang w:val="de-DE"/>
              </w:rPr>
              <w:t xml:space="preserve"> </w:t>
            </w:r>
          </w:p>
          <w:p w14:paraId="59EAE001" w14:textId="77777777" w:rsidR="00A0090C" w:rsidRPr="007975F3" w:rsidRDefault="00A0090C" w:rsidP="00F21CBE">
            <w:pPr>
              <w:rPr>
                <w:lang w:val="sv-SE"/>
              </w:rPr>
            </w:pPr>
            <w:r w:rsidRPr="007975F3">
              <w:rPr>
                <w:color w:val="000000"/>
                <w:lang w:val="sv-SE"/>
              </w:rPr>
              <w:t xml:space="preserve">Tel: </w:t>
            </w:r>
            <w:r>
              <w:rPr>
                <w:lang w:val="en-US"/>
              </w:rPr>
              <w:t>+46 8 630 19 00</w:t>
            </w:r>
          </w:p>
          <w:p w14:paraId="22A0672C" w14:textId="77777777" w:rsidR="00A0090C" w:rsidRPr="007975F3" w:rsidRDefault="00A0090C" w:rsidP="00F21CBE">
            <w:pPr>
              <w:tabs>
                <w:tab w:val="left" w:pos="0"/>
                <w:tab w:val="left" w:pos="4536"/>
              </w:tabs>
              <w:spacing w:line="240" w:lineRule="auto"/>
              <w:rPr>
                <w:color w:val="000000"/>
                <w:lang w:val="fi-FI"/>
              </w:rPr>
            </w:pPr>
          </w:p>
        </w:tc>
      </w:tr>
      <w:tr w:rsidR="00A0090C" w:rsidRPr="007975F3" w14:paraId="6EBB9E41" w14:textId="77777777" w:rsidTr="00F21CBE">
        <w:tc>
          <w:tcPr>
            <w:tcW w:w="4678" w:type="dxa"/>
          </w:tcPr>
          <w:p w14:paraId="4726F189" w14:textId="77777777" w:rsidR="00A0090C" w:rsidRPr="007975F3" w:rsidRDefault="00A0090C" w:rsidP="00F21CBE">
            <w:pPr>
              <w:spacing w:line="240" w:lineRule="auto"/>
              <w:rPr>
                <w:b/>
                <w:bCs/>
                <w:color w:val="000000"/>
                <w:lang w:val="en-US" w:eastAsia="de-DE"/>
              </w:rPr>
            </w:pPr>
            <w:r w:rsidRPr="007975F3">
              <w:rPr>
                <w:b/>
                <w:bCs/>
                <w:color w:val="000000"/>
                <w:lang w:val="en-US"/>
              </w:rPr>
              <w:t>Latvija</w:t>
            </w:r>
          </w:p>
          <w:p w14:paraId="3C0CDFA0" w14:textId="77777777" w:rsidR="00A0090C" w:rsidRPr="007975F3" w:rsidRDefault="00A0090C" w:rsidP="00F21CBE">
            <w:pPr>
              <w:spacing w:line="240" w:lineRule="auto"/>
              <w:rPr>
                <w:color w:val="000000"/>
                <w:lang w:val="en-US"/>
              </w:rPr>
            </w:pPr>
            <w:r>
              <w:rPr>
                <w:color w:val="000000"/>
                <w:lang w:val="en-US"/>
              </w:rPr>
              <w:t>Viatris</w:t>
            </w:r>
            <w:r w:rsidRPr="00B15C79">
              <w:rPr>
                <w:color w:val="000000"/>
                <w:lang w:val="en-US"/>
              </w:rPr>
              <w:t xml:space="preserve"> SIA</w:t>
            </w:r>
          </w:p>
          <w:p w14:paraId="54EBC235" w14:textId="77777777" w:rsidR="00A0090C" w:rsidRPr="007975F3" w:rsidRDefault="00A0090C" w:rsidP="00F21CBE">
            <w:pPr>
              <w:spacing w:line="240" w:lineRule="auto"/>
              <w:rPr>
                <w:color w:val="000000"/>
                <w:lang w:val="en-US"/>
              </w:rPr>
            </w:pPr>
            <w:r w:rsidRPr="007975F3">
              <w:rPr>
                <w:color w:val="000000"/>
                <w:lang w:val="lt-LT"/>
              </w:rPr>
              <w:t>T</w:t>
            </w:r>
            <w:r>
              <w:rPr>
                <w:color w:val="000000"/>
                <w:lang w:val="lt-LT"/>
              </w:rPr>
              <w:t>el</w:t>
            </w:r>
            <w:r w:rsidRPr="007975F3">
              <w:rPr>
                <w:color w:val="000000"/>
                <w:lang w:val="lt-LT"/>
              </w:rPr>
              <w:t>:</w:t>
            </w:r>
            <w:r w:rsidRPr="007975F3">
              <w:rPr>
                <w:color w:val="000000"/>
                <w:lang w:val="en-US"/>
              </w:rPr>
              <w:t xml:space="preserve"> +371 676 055 80</w:t>
            </w:r>
          </w:p>
          <w:p w14:paraId="73865739" w14:textId="77777777" w:rsidR="00A0090C" w:rsidRPr="007975F3" w:rsidRDefault="00A0090C" w:rsidP="00F21CBE">
            <w:pPr>
              <w:spacing w:line="240" w:lineRule="auto"/>
              <w:rPr>
                <w:color w:val="000000"/>
                <w:lang w:val="en-US"/>
              </w:rPr>
            </w:pPr>
          </w:p>
        </w:tc>
        <w:tc>
          <w:tcPr>
            <w:tcW w:w="4678" w:type="dxa"/>
          </w:tcPr>
          <w:p w14:paraId="03CD1C19" w14:textId="77777777" w:rsidR="00A0090C" w:rsidRPr="007975F3" w:rsidRDefault="00A0090C" w:rsidP="00F21CBE">
            <w:pPr>
              <w:rPr>
                <w:color w:val="000000"/>
                <w:lang w:val="lt-LT"/>
              </w:rPr>
            </w:pPr>
          </w:p>
        </w:tc>
      </w:tr>
      <w:bookmarkEnd w:id="8"/>
    </w:tbl>
    <w:p w14:paraId="57E952F8" w14:textId="77777777" w:rsidR="006F0A0F" w:rsidRPr="002827B9" w:rsidRDefault="006F0A0F" w:rsidP="00F133A3">
      <w:pPr>
        <w:numPr>
          <w:ilvl w:val="12"/>
          <w:numId w:val="0"/>
        </w:numPr>
        <w:tabs>
          <w:tab w:val="clear" w:pos="567"/>
        </w:tabs>
        <w:spacing w:line="240" w:lineRule="auto"/>
        <w:ind w:right="-2"/>
        <w:rPr>
          <w:szCs w:val="22"/>
          <w:lang w:val="pt-BR"/>
        </w:rPr>
      </w:pPr>
    </w:p>
    <w:p w14:paraId="2D20E529" w14:textId="77777777" w:rsidR="006B08E0" w:rsidRPr="002827B9" w:rsidRDefault="006B08E0" w:rsidP="00F133A3">
      <w:pPr>
        <w:spacing w:line="240" w:lineRule="auto"/>
        <w:rPr>
          <w:szCs w:val="22"/>
          <w:lang w:val="el-GR"/>
        </w:rPr>
      </w:pPr>
      <w:r w:rsidRPr="002827B9">
        <w:rPr>
          <w:b/>
          <w:szCs w:val="22"/>
          <w:lang w:val="el-GR"/>
        </w:rPr>
        <w:t xml:space="preserve">Το παρόν φύλλο οδηγιών χρήσης </w:t>
      </w:r>
      <w:r w:rsidR="002B5875" w:rsidRPr="002827B9">
        <w:rPr>
          <w:b/>
          <w:szCs w:val="22"/>
          <w:lang w:val="el-GR"/>
        </w:rPr>
        <w:t xml:space="preserve">αναθεωρήθηκε </w:t>
      </w:r>
      <w:r w:rsidRPr="002827B9">
        <w:rPr>
          <w:b/>
          <w:szCs w:val="22"/>
          <w:lang w:val="el-GR"/>
        </w:rPr>
        <w:t>για τελευταία φορά στις</w:t>
      </w:r>
    </w:p>
    <w:p w14:paraId="62043367" w14:textId="77777777" w:rsidR="009024AC" w:rsidRPr="002827B9" w:rsidRDefault="009024AC" w:rsidP="00F133A3">
      <w:pPr>
        <w:numPr>
          <w:ilvl w:val="12"/>
          <w:numId w:val="0"/>
        </w:numPr>
        <w:spacing w:line="240" w:lineRule="auto"/>
        <w:ind w:right="-2"/>
        <w:rPr>
          <w:noProof/>
          <w:szCs w:val="22"/>
          <w:lang w:val="el-GR"/>
        </w:rPr>
      </w:pPr>
    </w:p>
    <w:p w14:paraId="5634EAA1" w14:textId="77777777" w:rsidR="00CA74E6" w:rsidRPr="00E24519" w:rsidRDefault="009024AC" w:rsidP="00F133A3">
      <w:pPr>
        <w:keepNext/>
        <w:numPr>
          <w:ilvl w:val="12"/>
          <w:numId w:val="0"/>
        </w:numPr>
        <w:spacing w:line="240" w:lineRule="auto"/>
        <w:rPr>
          <w:b/>
          <w:noProof/>
          <w:szCs w:val="22"/>
          <w:lang w:val="el-GR"/>
        </w:rPr>
      </w:pPr>
      <w:r w:rsidRPr="006D2ADD">
        <w:rPr>
          <w:b/>
          <w:noProof/>
          <w:szCs w:val="22"/>
          <w:lang w:val="el-GR"/>
        </w:rPr>
        <w:t>Άλλες πηγές πληροφοριών</w:t>
      </w:r>
    </w:p>
    <w:p w14:paraId="471A1820" w14:textId="77777777" w:rsidR="009024AC" w:rsidRPr="006D2ADD" w:rsidRDefault="009024AC" w:rsidP="00F133A3">
      <w:pPr>
        <w:keepNext/>
        <w:numPr>
          <w:ilvl w:val="12"/>
          <w:numId w:val="0"/>
        </w:numPr>
        <w:spacing w:line="240" w:lineRule="auto"/>
        <w:rPr>
          <w:noProof/>
          <w:szCs w:val="22"/>
          <w:lang w:val="el-GR"/>
        </w:rPr>
      </w:pPr>
    </w:p>
    <w:p w14:paraId="4F1C6435" w14:textId="33620EB4" w:rsidR="006B08E0" w:rsidRPr="001B1557" w:rsidRDefault="00B34042" w:rsidP="00F133A3">
      <w:pPr>
        <w:numPr>
          <w:ilvl w:val="12"/>
          <w:numId w:val="0"/>
        </w:numPr>
        <w:spacing w:line="240" w:lineRule="auto"/>
        <w:ind w:right="-2"/>
        <w:rPr>
          <w:szCs w:val="22"/>
          <w:lang w:val="el-GR"/>
        </w:rPr>
      </w:pPr>
      <w:r w:rsidRPr="002827B9">
        <w:rPr>
          <w:szCs w:val="22"/>
          <w:lang w:val="el-GR"/>
        </w:rPr>
        <w:t xml:space="preserve">Λεπτομερείς </w:t>
      </w:r>
      <w:r w:rsidR="006B08E0" w:rsidRPr="002827B9">
        <w:rPr>
          <w:szCs w:val="22"/>
          <w:lang w:val="el-GR"/>
        </w:rPr>
        <w:t>πληροφορ</w:t>
      </w:r>
      <w:r w:rsidRPr="002827B9">
        <w:rPr>
          <w:szCs w:val="22"/>
          <w:lang w:val="el-GR"/>
        </w:rPr>
        <w:t>ίες</w:t>
      </w:r>
      <w:r w:rsidR="006B08E0" w:rsidRPr="002827B9">
        <w:rPr>
          <w:szCs w:val="22"/>
          <w:lang w:val="el-GR"/>
        </w:rPr>
        <w:t xml:space="preserve"> για το </w:t>
      </w:r>
      <w:r w:rsidRPr="002827B9">
        <w:rPr>
          <w:szCs w:val="22"/>
          <w:lang w:val="el-GR"/>
        </w:rPr>
        <w:t xml:space="preserve">φάρμακο αυτό </w:t>
      </w:r>
      <w:r w:rsidR="006B08E0" w:rsidRPr="002827B9">
        <w:rPr>
          <w:szCs w:val="22"/>
          <w:lang w:val="el-GR"/>
        </w:rPr>
        <w:t>είναι διαθέσιμ</w:t>
      </w:r>
      <w:r w:rsidR="009024AC">
        <w:rPr>
          <w:szCs w:val="22"/>
          <w:lang w:val="el-GR"/>
        </w:rPr>
        <w:t>ες</w:t>
      </w:r>
      <w:r w:rsidR="006B08E0" w:rsidRPr="002827B9">
        <w:rPr>
          <w:szCs w:val="22"/>
          <w:lang w:val="el-GR"/>
        </w:rPr>
        <w:t xml:space="preserve"> στ</w:t>
      </w:r>
      <w:r w:rsidR="002B5875" w:rsidRPr="002827B9">
        <w:rPr>
          <w:szCs w:val="22"/>
          <w:lang w:val="el-GR"/>
        </w:rPr>
        <w:t>ο</w:t>
      </w:r>
      <w:r w:rsidR="006B08E0" w:rsidRPr="002827B9">
        <w:rPr>
          <w:szCs w:val="22"/>
          <w:lang w:val="el-GR"/>
        </w:rPr>
        <w:t xml:space="preserve"> </w:t>
      </w:r>
      <w:r w:rsidR="002B5875" w:rsidRPr="002827B9">
        <w:rPr>
          <w:szCs w:val="22"/>
          <w:lang w:val="el-GR"/>
        </w:rPr>
        <w:t xml:space="preserve">δικτυακό τόπο του </w:t>
      </w:r>
      <w:r w:rsidR="006B08E0" w:rsidRPr="002827B9">
        <w:rPr>
          <w:szCs w:val="22"/>
          <w:lang w:val="el-GR"/>
        </w:rPr>
        <w:t>Ευρωπαϊκού Οργανισμού Φαρμάκων:</w:t>
      </w:r>
      <w:r w:rsidR="006B08E0" w:rsidRPr="002827B9">
        <w:rPr>
          <w:noProof/>
          <w:szCs w:val="22"/>
          <w:lang w:val="el-GR"/>
        </w:rPr>
        <w:t xml:space="preserve"> </w:t>
      </w:r>
      <w:hyperlink r:id="rId12" w:history="1">
        <w:r w:rsidR="009024AC" w:rsidRPr="0035165E">
          <w:rPr>
            <w:rStyle w:val="Hyperlink"/>
            <w:szCs w:val="22"/>
            <w:lang w:val="el-GR"/>
          </w:rPr>
          <w:t>http</w:t>
        </w:r>
        <w:r w:rsidR="00D1689C">
          <w:rPr>
            <w:rStyle w:val="Hyperlink"/>
            <w:szCs w:val="22"/>
            <w:lang w:val="en-US"/>
          </w:rPr>
          <w:t>s</w:t>
        </w:r>
        <w:r w:rsidR="009024AC" w:rsidRPr="0035165E">
          <w:rPr>
            <w:rStyle w:val="Hyperlink"/>
            <w:szCs w:val="22"/>
            <w:lang w:val="el-GR"/>
          </w:rPr>
          <w:t>://www.ema.europa.eu</w:t>
        </w:r>
      </w:hyperlink>
      <w:r w:rsidR="00D1689C" w:rsidRPr="007F07AD">
        <w:rPr>
          <w:rStyle w:val="Hyperlink"/>
          <w:szCs w:val="22"/>
          <w:lang w:val="el-GR"/>
        </w:rPr>
        <w:t xml:space="preserve"> </w:t>
      </w:r>
    </w:p>
    <w:p w14:paraId="0F3D2444" w14:textId="77777777" w:rsidR="009024AC" w:rsidRPr="002827B9" w:rsidRDefault="009024AC" w:rsidP="009F145E">
      <w:pPr>
        <w:numPr>
          <w:ilvl w:val="12"/>
          <w:numId w:val="0"/>
        </w:numPr>
        <w:spacing w:line="240" w:lineRule="auto"/>
        <w:ind w:right="-2"/>
        <w:rPr>
          <w:noProof/>
          <w:szCs w:val="22"/>
          <w:lang w:val="el-GR"/>
        </w:rPr>
      </w:pPr>
    </w:p>
    <w:p w14:paraId="37A50478" w14:textId="77777777" w:rsidR="001240D8" w:rsidRPr="002827B9" w:rsidRDefault="004E4A58" w:rsidP="009F145E">
      <w:pPr>
        <w:numPr>
          <w:ilvl w:val="12"/>
          <w:numId w:val="0"/>
        </w:numPr>
        <w:spacing w:line="240" w:lineRule="auto"/>
        <w:ind w:right="-2"/>
        <w:jc w:val="center"/>
        <w:rPr>
          <w:b/>
          <w:szCs w:val="22"/>
          <w:lang w:val="el-GR"/>
        </w:rPr>
      </w:pPr>
      <w:r w:rsidRPr="002827B9">
        <w:rPr>
          <w:noProof/>
          <w:szCs w:val="22"/>
          <w:lang w:val="el-GR"/>
        </w:rPr>
        <w:br w:type="page"/>
      </w:r>
      <w:bookmarkStart w:id="13" w:name="_Toc245110111"/>
      <w:r w:rsidR="006B08E0" w:rsidRPr="002827B9">
        <w:rPr>
          <w:b/>
          <w:szCs w:val="22"/>
          <w:lang w:val="el-GR"/>
        </w:rPr>
        <w:lastRenderedPageBreak/>
        <w:t xml:space="preserve">ΟΔΗΓΙΕΣ ΧΡΗΣΗΣ </w:t>
      </w:r>
      <w:r w:rsidR="00526EA6" w:rsidRPr="002827B9">
        <w:rPr>
          <w:b/>
          <w:szCs w:val="22"/>
          <w:lang w:val="el-GR"/>
        </w:rPr>
        <w:t>ΤΗΣ</w:t>
      </w:r>
      <w:r w:rsidR="006B08E0" w:rsidRPr="002827B9">
        <w:rPr>
          <w:b/>
          <w:szCs w:val="22"/>
          <w:lang w:val="el-GR"/>
        </w:rPr>
        <w:t xml:space="preserve"> ΣΥΣΚΕΥΗΣ PODHALER</w:t>
      </w:r>
      <w:bookmarkEnd w:id="13"/>
    </w:p>
    <w:p w14:paraId="50A9392C" w14:textId="77777777" w:rsidR="00CA74E6" w:rsidRPr="002827B9" w:rsidRDefault="00CA74E6" w:rsidP="009F145E">
      <w:pPr>
        <w:pStyle w:val="Text"/>
        <w:spacing w:before="0"/>
        <w:jc w:val="left"/>
        <w:rPr>
          <w:sz w:val="22"/>
          <w:szCs w:val="22"/>
          <w:lang w:val="el-GR"/>
        </w:rPr>
      </w:pPr>
    </w:p>
    <w:p w14:paraId="07033510" w14:textId="77777777" w:rsidR="006B08E0" w:rsidRPr="002827B9" w:rsidRDefault="006B08E0" w:rsidP="009F145E">
      <w:pPr>
        <w:pStyle w:val="Text"/>
        <w:spacing w:before="0"/>
        <w:jc w:val="left"/>
        <w:rPr>
          <w:sz w:val="22"/>
          <w:szCs w:val="22"/>
          <w:lang w:val="el-GR"/>
        </w:rPr>
      </w:pPr>
      <w:r w:rsidRPr="002827B9">
        <w:rPr>
          <w:sz w:val="22"/>
          <w:szCs w:val="22"/>
          <w:lang w:val="el-GR"/>
        </w:rPr>
        <w:t>Παρακαλούμε διαβάστε προσεκτικά τις παρακάτω οδηγίες, ώστε να μάθετε πώς να χρησιμοποιείτε και να φροντίζετε τη συσκευή Podhaler.</w:t>
      </w:r>
    </w:p>
    <w:p w14:paraId="211765C1" w14:textId="77777777" w:rsidR="00CA74E6" w:rsidRPr="002827B9" w:rsidRDefault="00CA74E6" w:rsidP="009F145E">
      <w:pPr>
        <w:pStyle w:val="Text"/>
        <w:spacing w:before="0"/>
        <w:jc w:val="left"/>
        <w:rPr>
          <w:sz w:val="22"/>
          <w:szCs w:val="22"/>
          <w:lang w:val="el-GR"/>
        </w:rPr>
      </w:pPr>
    </w:p>
    <w:p w14:paraId="19A766C5" w14:textId="77777777" w:rsidR="006B08E0" w:rsidRPr="002827B9" w:rsidRDefault="006B08E0" w:rsidP="009F145E">
      <w:pPr>
        <w:pStyle w:val="Text"/>
        <w:keepNext/>
        <w:spacing w:before="0"/>
        <w:jc w:val="left"/>
        <w:rPr>
          <w:sz w:val="22"/>
          <w:szCs w:val="22"/>
          <w:lang w:val="el-GR"/>
        </w:rPr>
      </w:pPr>
      <w:r w:rsidRPr="002827B9">
        <w:rPr>
          <w:b/>
          <w:sz w:val="22"/>
          <w:szCs w:val="22"/>
          <w:lang w:val="el-GR"/>
        </w:rPr>
        <w:t>Στο εσωτερικό της εβδομαδιαίας συσκευασίας ΤΟΒΙ Podhaler</w:t>
      </w:r>
    </w:p>
    <w:p w14:paraId="461E5C3F" w14:textId="77777777" w:rsidR="001240D8" w:rsidRPr="002827B9" w:rsidRDefault="006B08E0" w:rsidP="009F145E">
      <w:pPr>
        <w:pStyle w:val="Text"/>
        <w:keepNext/>
        <w:spacing w:before="0"/>
        <w:jc w:val="left"/>
        <w:rPr>
          <w:sz w:val="22"/>
          <w:szCs w:val="22"/>
          <w:lang w:val="el-GR"/>
        </w:rPr>
      </w:pPr>
      <w:r w:rsidRPr="002827B9">
        <w:rPr>
          <w:sz w:val="22"/>
          <w:szCs w:val="22"/>
          <w:lang w:val="el-GR"/>
        </w:rPr>
        <w:t>Κάθε εβδομαδιαίο κουτί ΤΟΒΙ Podhaler περιέχει:</w:t>
      </w:r>
    </w:p>
    <w:p w14:paraId="15C5BE12" w14:textId="77777777" w:rsidR="006B08E0" w:rsidRPr="002827B9" w:rsidRDefault="006B08E0" w:rsidP="009F145E">
      <w:pPr>
        <w:pStyle w:val="Text"/>
        <w:numPr>
          <w:ilvl w:val="0"/>
          <w:numId w:val="27"/>
        </w:numPr>
        <w:spacing w:before="0"/>
        <w:ind w:left="567" w:hanging="567"/>
        <w:jc w:val="left"/>
        <w:rPr>
          <w:sz w:val="22"/>
          <w:szCs w:val="22"/>
          <w:lang w:val="el-GR"/>
        </w:rPr>
      </w:pPr>
      <w:r w:rsidRPr="002827B9">
        <w:rPr>
          <w:sz w:val="22"/>
          <w:szCs w:val="22"/>
          <w:lang w:val="el-GR"/>
        </w:rPr>
        <w:t>1</w:t>
      </w:r>
      <w:r w:rsidR="00A67A3D" w:rsidRPr="002827B9">
        <w:rPr>
          <w:sz w:val="22"/>
          <w:szCs w:val="22"/>
          <w:lang w:val="el-GR"/>
        </w:rPr>
        <w:t> </w:t>
      </w:r>
      <w:r w:rsidRPr="002827B9">
        <w:rPr>
          <w:sz w:val="22"/>
          <w:szCs w:val="22"/>
          <w:lang w:val="el-GR"/>
        </w:rPr>
        <w:t>σ</w:t>
      </w:r>
      <w:r w:rsidR="00877AB4" w:rsidRPr="002827B9">
        <w:rPr>
          <w:sz w:val="22"/>
          <w:szCs w:val="22"/>
          <w:lang w:val="el-GR"/>
        </w:rPr>
        <w:t>υσκευή εισπνοών</w:t>
      </w:r>
      <w:r w:rsidRPr="002827B9">
        <w:rPr>
          <w:sz w:val="22"/>
          <w:szCs w:val="22"/>
          <w:lang w:val="el-GR"/>
        </w:rPr>
        <w:t xml:space="preserve"> (τη συσκευή Podhaler) και τη θήκη αποθήκευσης.</w:t>
      </w:r>
    </w:p>
    <w:p w14:paraId="5E198291" w14:textId="77777777" w:rsidR="006B08E0" w:rsidRPr="002827B9" w:rsidRDefault="006B08E0" w:rsidP="009F145E">
      <w:pPr>
        <w:pStyle w:val="Text"/>
        <w:numPr>
          <w:ilvl w:val="0"/>
          <w:numId w:val="27"/>
        </w:numPr>
        <w:spacing w:before="0"/>
        <w:ind w:left="567" w:hanging="567"/>
        <w:jc w:val="left"/>
        <w:rPr>
          <w:sz w:val="22"/>
          <w:szCs w:val="22"/>
          <w:lang w:val="el-GR"/>
        </w:rPr>
      </w:pPr>
      <w:r w:rsidRPr="002827B9">
        <w:rPr>
          <w:sz w:val="22"/>
          <w:szCs w:val="22"/>
          <w:lang w:val="el-GR"/>
        </w:rPr>
        <w:t>7</w:t>
      </w:r>
      <w:r w:rsidR="00A67A3D" w:rsidRPr="002827B9">
        <w:rPr>
          <w:sz w:val="22"/>
          <w:szCs w:val="22"/>
          <w:lang w:val="el-GR"/>
        </w:rPr>
        <w:t> </w:t>
      </w:r>
      <w:r w:rsidRPr="002827B9">
        <w:rPr>
          <w:sz w:val="22"/>
          <w:szCs w:val="22"/>
          <w:lang w:val="el-GR"/>
        </w:rPr>
        <w:t>κάρτες καψακίων (μία κάρτα για κάθε ημέρα της εβδομάδας).</w:t>
      </w:r>
    </w:p>
    <w:p w14:paraId="13B2E033" w14:textId="77777777" w:rsidR="006B08E0" w:rsidRPr="002827B9" w:rsidRDefault="006B08E0" w:rsidP="009F145E">
      <w:pPr>
        <w:pStyle w:val="Text"/>
        <w:numPr>
          <w:ilvl w:val="0"/>
          <w:numId w:val="27"/>
        </w:numPr>
        <w:spacing w:before="0"/>
        <w:ind w:left="567" w:hanging="567"/>
        <w:jc w:val="left"/>
        <w:rPr>
          <w:sz w:val="22"/>
          <w:szCs w:val="22"/>
          <w:lang w:val="el-GR"/>
        </w:rPr>
      </w:pPr>
      <w:r w:rsidRPr="002827B9">
        <w:rPr>
          <w:sz w:val="22"/>
          <w:szCs w:val="22"/>
          <w:lang w:val="el-GR"/>
        </w:rPr>
        <w:t>Κάθε κάρτα καψακίων περιέχει 8</w:t>
      </w:r>
      <w:r w:rsidR="00A67A3D" w:rsidRPr="002827B9">
        <w:rPr>
          <w:sz w:val="22"/>
          <w:szCs w:val="22"/>
          <w:lang w:val="el-GR"/>
        </w:rPr>
        <w:t> </w:t>
      </w:r>
      <w:r w:rsidRPr="002827B9">
        <w:rPr>
          <w:sz w:val="22"/>
          <w:szCs w:val="22"/>
          <w:lang w:val="el-GR"/>
        </w:rPr>
        <w:t>καψάκια (αντιστοιχούν σε ημερήσια δόση: το περιεχόμεν</w:t>
      </w:r>
      <w:r w:rsidR="00526EA6" w:rsidRPr="002827B9">
        <w:rPr>
          <w:sz w:val="22"/>
          <w:szCs w:val="22"/>
          <w:lang w:val="el-GR"/>
        </w:rPr>
        <w:t>ο</w:t>
      </w:r>
      <w:r w:rsidRPr="002827B9">
        <w:rPr>
          <w:sz w:val="22"/>
          <w:szCs w:val="22"/>
          <w:lang w:val="el-GR"/>
        </w:rPr>
        <w:t xml:space="preserve"> 4</w:t>
      </w:r>
      <w:r w:rsidR="00A67A3D" w:rsidRPr="002827B9">
        <w:rPr>
          <w:sz w:val="22"/>
          <w:szCs w:val="22"/>
          <w:lang w:val="el-GR"/>
        </w:rPr>
        <w:t> </w:t>
      </w:r>
      <w:r w:rsidRPr="002827B9">
        <w:rPr>
          <w:sz w:val="22"/>
          <w:szCs w:val="22"/>
          <w:lang w:val="el-GR"/>
        </w:rPr>
        <w:t>καψακίων προς εισπνοή το πρωί και το περιεχόμενο 4</w:t>
      </w:r>
      <w:r w:rsidR="00A67A3D" w:rsidRPr="002827B9">
        <w:rPr>
          <w:sz w:val="22"/>
          <w:szCs w:val="22"/>
          <w:lang w:val="el-GR"/>
        </w:rPr>
        <w:t> </w:t>
      </w:r>
      <w:r w:rsidRPr="002827B9">
        <w:rPr>
          <w:sz w:val="22"/>
          <w:szCs w:val="22"/>
          <w:lang w:val="el-GR"/>
        </w:rPr>
        <w:t>καψακίων προς εισπνοή το βράδυ).</w:t>
      </w:r>
    </w:p>
    <w:p w14:paraId="504FD11A" w14:textId="77777777" w:rsidR="00CA74E6" w:rsidRPr="002827B9" w:rsidRDefault="00CA74E6" w:rsidP="009F145E">
      <w:pPr>
        <w:pStyle w:val="Text"/>
        <w:spacing w:before="0"/>
        <w:jc w:val="left"/>
        <w:rPr>
          <w:sz w:val="22"/>
          <w:szCs w:val="22"/>
          <w:lang w:val="el-GR"/>
        </w:rPr>
      </w:pPr>
    </w:p>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2244"/>
        <w:gridCol w:w="3156"/>
      </w:tblGrid>
      <w:tr w:rsidR="00CA74E6" w:rsidRPr="002827B9" w14:paraId="3DC94416" w14:textId="77777777" w:rsidTr="00CA74E6">
        <w:tc>
          <w:tcPr>
            <w:tcW w:w="3468" w:type="dxa"/>
          </w:tcPr>
          <w:p w14:paraId="2115C4B7" w14:textId="77777777" w:rsidR="00CA74E6" w:rsidRPr="002827B9" w:rsidRDefault="00CA74E6" w:rsidP="009F145E">
            <w:pPr>
              <w:pStyle w:val="Text"/>
              <w:widowControl w:val="0"/>
              <w:adjustRightInd w:val="0"/>
              <w:spacing w:before="0"/>
              <w:jc w:val="left"/>
              <w:textAlignment w:val="baseline"/>
              <w:rPr>
                <w:sz w:val="22"/>
                <w:szCs w:val="22"/>
                <w:lang w:val="el-GR" w:eastAsia="en-US"/>
              </w:rPr>
            </w:pPr>
          </w:p>
          <w:p w14:paraId="5B285408" w14:textId="77777777" w:rsidR="00CA74E6"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sz w:val="22"/>
                <w:szCs w:val="22"/>
                <w:lang w:val="el-GR" w:eastAsia="el-GR"/>
              </w:rPr>
              <w:drawing>
                <wp:inline distT="0" distB="0" distL="0" distR="0" wp14:anchorId="7355FC08" wp14:editId="44B2A8EE">
                  <wp:extent cx="1598295" cy="143129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8295" cy="1431290"/>
                          </a:xfrm>
                          <a:prstGeom prst="rect">
                            <a:avLst/>
                          </a:prstGeom>
                          <a:noFill/>
                          <a:ln>
                            <a:noFill/>
                          </a:ln>
                        </pic:spPr>
                      </pic:pic>
                    </a:graphicData>
                  </a:graphic>
                </wp:inline>
              </w:drawing>
            </w:r>
          </w:p>
          <w:p w14:paraId="352C8F8C" w14:textId="77777777" w:rsidR="00CA74E6" w:rsidRPr="002827B9" w:rsidRDefault="00CA74E6" w:rsidP="009F145E">
            <w:pPr>
              <w:pStyle w:val="Text"/>
              <w:widowControl w:val="0"/>
              <w:adjustRightInd w:val="0"/>
              <w:spacing w:before="0"/>
              <w:jc w:val="left"/>
              <w:textAlignment w:val="baseline"/>
              <w:rPr>
                <w:sz w:val="22"/>
                <w:szCs w:val="22"/>
                <w:lang w:val="el-GR" w:eastAsia="en-US"/>
              </w:rPr>
            </w:pPr>
          </w:p>
        </w:tc>
        <w:tc>
          <w:tcPr>
            <w:tcW w:w="2244" w:type="dxa"/>
          </w:tcPr>
          <w:p w14:paraId="098BC322" w14:textId="77777777" w:rsidR="00CA74E6"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sz w:val="22"/>
                <w:szCs w:val="22"/>
                <w:lang w:val="el-GR" w:eastAsia="el-GR"/>
              </w:rPr>
              <w:drawing>
                <wp:inline distT="0" distB="0" distL="0" distR="0" wp14:anchorId="15078D34" wp14:editId="5DC0B617">
                  <wp:extent cx="835025" cy="186880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5025" cy="1868805"/>
                          </a:xfrm>
                          <a:prstGeom prst="rect">
                            <a:avLst/>
                          </a:prstGeom>
                          <a:noFill/>
                          <a:ln>
                            <a:noFill/>
                          </a:ln>
                        </pic:spPr>
                      </pic:pic>
                    </a:graphicData>
                  </a:graphic>
                </wp:inline>
              </w:drawing>
            </w:r>
          </w:p>
        </w:tc>
        <w:tc>
          <w:tcPr>
            <w:tcW w:w="3156" w:type="dxa"/>
          </w:tcPr>
          <w:p w14:paraId="51C99796" w14:textId="77777777" w:rsidR="00957540"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sz w:val="22"/>
                <w:szCs w:val="22"/>
                <w:lang w:val="el-GR" w:eastAsia="el-GR"/>
              </w:rPr>
              <w:drawing>
                <wp:inline distT="0" distB="0" distL="0" distR="0" wp14:anchorId="45168505" wp14:editId="0BF9E38A">
                  <wp:extent cx="723265" cy="1955800"/>
                  <wp:effectExtent l="0" t="0" r="63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3265" cy="1955800"/>
                          </a:xfrm>
                          <a:prstGeom prst="rect">
                            <a:avLst/>
                          </a:prstGeom>
                          <a:noFill/>
                          <a:ln>
                            <a:noFill/>
                          </a:ln>
                        </pic:spPr>
                      </pic:pic>
                    </a:graphicData>
                  </a:graphic>
                </wp:inline>
              </w:drawing>
            </w:r>
          </w:p>
        </w:tc>
      </w:tr>
      <w:tr w:rsidR="00CA74E6" w:rsidRPr="002827B9" w14:paraId="3CCDEF0C" w14:textId="77777777" w:rsidTr="00CA74E6">
        <w:tc>
          <w:tcPr>
            <w:tcW w:w="3468" w:type="dxa"/>
          </w:tcPr>
          <w:p w14:paraId="6D45DDBA" w14:textId="77777777" w:rsidR="00CA74E6" w:rsidRPr="002827B9" w:rsidRDefault="006B08E0" w:rsidP="009F145E">
            <w:pPr>
              <w:pStyle w:val="Table"/>
              <w:widowControl w:val="0"/>
              <w:adjustRightInd w:val="0"/>
              <w:spacing w:before="0" w:after="0"/>
              <w:textAlignment w:val="baseline"/>
              <w:rPr>
                <w:rFonts w:ascii="Times New Roman" w:hAnsi="Times New Roman"/>
                <w:sz w:val="22"/>
                <w:szCs w:val="22"/>
                <w:lang w:val="el-GR" w:eastAsia="en-US"/>
              </w:rPr>
            </w:pPr>
            <w:r w:rsidRPr="002827B9">
              <w:rPr>
                <w:rFonts w:ascii="Times New Roman" w:hAnsi="Times New Roman"/>
                <w:b/>
                <w:sz w:val="22"/>
                <w:szCs w:val="22"/>
                <w:lang w:val="el-GR" w:eastAsia="en-US"/>
              </w:rPr>
              <w:t>Κάρτα καψακίων</w:t>
            </w:r>
          </w:p>
        </w:tc>
        <w:tc>
          <w:tcPr>
            <w:tcW w:w="2244" w:type="dxa"/>
          </w:tcPr>
          <w:p w14:paraId="2C580B54" w14:textId="77777777" w:rsidR="00CA74E6" w:rsidRPr="002827B9" w:rsidRDefault="006B08E0" w:rsidP="009F145E">
            <w:pPr>
              <w:pStyle w:val="Table"/>
              <w:widowControl w:val="0"/>
              <w:adjustRightInd w:val="0"/>
              <w:spacing w:before="0" w:after="0"/>
              <w:textAlignment w:val="baseline"/>
              <w:rPr>
                <w:rFonts w:ascii="Times New Roman" w:hAnsi="Times New Roman"/>
                <w:sz w:val="22"/>
                <w:szCs w:val="22"/>
                <w:lang w:val="de-CH" w:eastAsia="en-US"/>
              </w:rPr>
            </w:pPr>
            <w:r w:rsidRPr="002827B9">
              <w:rPr>
                <w:rFonts w:ascii="Times New Roman" w:hAnsi="Times New Roman"/>
                <w:b/>
                <w:sz w:val="22"/>
                <w:szCs w:val="22"/>
                <w:lang w:val="el-GR" w:eastAsia="en-US"/>
              </w:rPr>
              <w:t>Σ</w:t>
            </w:r>
            <w:r w:rsidR="00877AB4" w:rsidRPr="002827B9">
              <w:rPr>
                <w:rFonts w:ascii="Times New Roman" w:hAnsi="Times New Roman"/>
                <w:b/>
                <w:sz w:val="22"/>
                <w:szCs w:val="22"/>
                <w:lang w:val="el-GR" w:eastAsia="en-US"/>
              </w:rPr>
              <w:t>υσκευή εισπνοών</w:t>
            </w:r>
          </w:p>
        </w:tc>
        <w:tc>
          <w:tcPr>
            <w:tcW w:w="3156" w:type="dxa"/>
          </w:tcPr>
          <w:p w14:paraId="48B75894" w14:textId="77777777" w:rsidR="00CA74E6" w:rsidRPr="002827B9" w:rsidRDefault="006B08E0" w:rsidP="009F145E">
            <w:pPr>
              <w:pStyle w:val="Table"/>
              <w:widowControl w:val="0"/>
              <w:adjustRightInd w:val="0"/>
              <w:spacing w:before="0" w:after="0"/>
              <w:textAlignment w:val="baseline"/>
              <w:rPr>
                <w:rFonts w:ascii="Times New Roman" w:hAnsi="Times New Roman"/>
                <w:sz w:val="22"/>
                <w:szCs w:val="22"/>
                <w:lang w:val="el-GR" w:eastAsia="en-US"/>
              </w:rPr>
            </w:pPr>
            <w:r w:rsidRPr="002827B9">
              <w:rPr>
                <w:rFonts w:ascii="Times New Roman" w:hAnsi="Times New Roman"/>
                <w:b/>
                <w:sz w:val="22"/>
                <w:szCs w:val="22"/>
                <w:lang w:val="el-GR" w:eastAsia="en-US"/>
              </w:rPr>
              <w:t>Θήκη αποθήκευσης</w:t>
            </w:r>
          </w:p>
        </w:tc>
      </w:tr>
    </w:tbl>
    <w:p w14:paraId="43586B90" w14:textId="77777777" w:rsidR="00CA74E6" w:rsidRPr="002827B9" w:rsidRDefault="00CA74E6" w:rsidP="009F145E">
      <w:pPr>
        <w:pStyle w:val="Text"/>
        <w:spacing w:before="0"/>
        <w:jc w:val="left"/>
        <w:rPr>
          <w:sz w:val="22"/>
          <w:szCs w:val="22"/>
          <w:lang w:val="el-GR"/>
        </w:rPr>
      </w:pPr>
    </w:p>
    <w:p w14:paraId="322342BD" w14:textId="77777777" w:rsidR="006B08E0" w:rsidRPr="002827B9" w:rsidRDefault="006B08E0" w:rsidP="009F145E">
      <w:pPr>
        <w:pStyle w:val="Text"/>
        <w:keepNext/>
        <w:spacing w:before="0"/>
        <w:jc w:val="left"/>
        <w:rPr>
          <w:b/>
          <w:sz w:val="22"/>
          <w:szCs w:val="22"/>
          <w:lang w:val="el-GR"/>
        </w:rPr>
      </w:pPr>
      <w:r w:rsidRPr="002827B9">
        <w:rPr>
          <w:b/>
          <w:sz w:val="22"/>
          <w:szCs w:val="22"/>
          <w:lang w:val="el-GR"/>
        </w:rPr>
        <w:t>Τρόπος εισπνοής φαρμάκου με τη συσκευή Podhaler</w:t>
      </w:r>
    </w:p>
    <w:p w14:paraId="0DC414D2" w14:textId="77777777" w:rsidR="006B08E0" w:rsidRPr="002827B9" w:rsidRDefault="006B08E0" w:rsidP="009F145E">
      <w:pPr>
        <w:pStyle w:val="Text"/>
        <w:numPr>
          <w:ilvl w:val="0"/>
          <w:numId w:val="28"/>
        </w:numPr>
        <w:spacing w:before="0"/>
        <w:ind w:left="567" w:hanging="567"/>
        <w:jc w:val="left"/>
        <w:rPr>
          <w:sz w:val="22"/>
          <w:szCs w:val="22"/>
          <w:lang w:val="el-GR"/>
        </w:rPr>
      </w:pPr>
      <w:r w:rsidRPr="002827B9">
        <w:rPr>
          <w:b/>
          <w:sz w:val="22"/>
          <w:szCs w:val="22"/>
          <w:lang w:val="el-GR"/>
        </w:rPr>
        <w:t>Χρησιμοποιείτε μόνο τη συσκευή Podhaler που περιέχεται σε αυτή τη συσκευασία.</w:t>
      </w:r>
      <w:r w:rsidRPr="002827B9">
        <w:rPr>
          <w:sz w:val="22"/>
          <w:szCs w:val="22"/>
          <w:lang w:val="el-GR"/>
        </w:rPr>
        <w:t xml:space="preserve"> Μην χρησιμοποιείτε καψάκια ΤΟΒΙ Podhaler με οποιαδήποτε άλλη συσκευή και μην χρησιμοποιείτε τη συσκευή Podhaler για να πάρετε οποιοδήποτε άλλο φάρμακο.</w:t>
      </w:r>
    </w:p>
    <w:p w14:paraId="365F6CB2" w14:textId="77777777" w:rsidR="006B08E0" w:rsidRPr="002827B9" w:rsidRDefault="006B08E0" w:rsidP="009F145E">
      <w:pPr>
        <w:pStyle w:val="Text"/>
        <w:numPr>
          <w:ilvl w:val="0"/>
          <w:numId w:val="28"/>
        </w:numPr>
        <w:spacing w:before="0"/>
        <w:ind w:left="567" w:hanging="567"/>
        <w:jc w:val="left"/>
        <w:rPr>
          <w:sz w:val="22"/>
          <w:szCs w:val="22"/>
          <w:lang w:val="el-GR"/>
        </w:rPr>
      </w:pPr>
      <w:r w:rsidRPr="002827B9">
        <w:rPr>
          <w:sz w:val="22"/>
          <w:szCs w:val="22"/>
          <w:lang w:val="el-GR"/>
        </w:rPr>
        <w:t>Όταν ξεκινήσετε νέα εβδομαδιαία συσκευασία καψακίων, χρησιμοποιήστε τη νέα συσκευή Podhaler που παρέχεται στη συσκευασία. Κάθε συσκευή Podhaler χρησιμοποιείται μόνο για 7</w:t>
      </w:r>
      <w:r w:rsidR="002E449B" w:rsidRPr="002827B9">
        <w:rPr>
          <w:sz w:val="22"/>
          <w:szCs w:val="22"/>
          <w:lang w:val="el-GR"/>
        </w:rPr>
        <w:t> ημέρ</w:t>
      </w:r>
      <w:r w:rsidRPr="002827B9">
        <w:rPr>
          <w:sz w:val="22"/>
          <w:szCs w:val="22"/>
          <w:lang w:val="el-GR"/>
        </w:rPr>
        <w:t>ες. Ρωτήστε το φαρμακοποιό σας πώς να πετάξετε τα φάρμακα και τις σ</w:t>
      </w:r>
      <w:r w:rsidR="00877AB4" w:rsidRPr="002827B9">
        <w:rPr>
          <w:sz w:val="22"/>
          <w:szCs w:val="22"/>
          <w:lang w:val="el-GR"/>
        </w:rPr>
        <w:t>υσκευές εισπνοών</w:t>
      </w:r>
      <w:r w:rsidRPr="002827B9">
        <w:rPr>
          <w:sz w:val="22"/>
          <w:szCs w:val="22"/>
          <w:lang w:val="el-GR"/>
        </w:rPr>
        <w:t xml:space="preserve"> που δεν χρειάζονται πια.</w:t>
      </w:r>
    </w:p>
    <w:p w14:paraId="05D9A92E" w14:textId="77777777" w:rsidR="006B08E0" w:rsidRPr="002827B9" w:rsidRDefault="006B08E0" w:rsidP="009F145E">
      <w:pPr>
        <w:pStyle w:val="Text"/>
        <w:numPr>
          <w:ilvl w:val="0"/>
          <w:numId w:val="28"/>
        </w:numPr>
        <w:spacing w:before="0"/>
        <w:ind w:left="567" w:hanging="567"/>
        <w:jc w:val="left"/>
        <w:rPr>
          <w:sz w:val="22"/>
          <w:szCs w:val="22"/>
          <w:lang w:val="el-GR"/>
        </w:rPr>
      </w:pPr>
      <w:r w:rsidRPr="002827B9">
        <w:rPr>
          <w:b/>
          <w:sz w:val="22"/>
          <w:szCs w:val="22"/>
          <w:lang w:val="el-GR"/>
        </w:rPr>
        <w:t xml:space="preserve">Μην καταπίνετε τα καψάκια. </w:t>
      </w:r>
      <w:r w:rsidRPr="002827B9">
        <w:rPr>
          <w:sz w:val="22"/>
          <w:szCs w:val="22"/>
          <w:lang w:val="el-GR"/>
        </w:rPr>
        <w:t>Η κόνις στα καψάκια προορίζεται για εισπνοή.</w:t>
      </w:r>
    </w:p>
    <w:p w14:paraId="0A3C0C40" w14:textId="77777777" w:rsidR="006B08E0" w:rsidRPr="002827B9" w:rsidRDefault="006B08E0" w:rsidP="009F145E">
      <w:pPr>
        <w:pStyle w:val="Text"/>
        <w:numPr>
          <w:ilvl w:val="0"/>
          <w:numId w:val="28"/>
        </w:numPr>
        <w:spacing w:before="0"/>
        <w:ind w:left="567" w:hanging="567"/>
        <w:jc w:val="left"/>
        <w:rPr>
          <w:sz w:val="22"/>
          <w:szCs w:val="22"/>
          <w:lang w:val="el-GR"/>
        </w:rPr>
      </w:pPr>
      <w:r w:rsidRPr="002827B9">
        <w:rPr>
          <w:sz w:val="22"/>
          <w:szCs w:val="22"/>
          <w:lang w:val="el-GR"/>
        </w:rPr>
        <w:t>Φυλάσσετε πάντοτε τα καψάκια στην κάρτα καψακίων μέχρι να χρειαστεί να τα χρησιμοποιήσετε. Μην αφαιρείτε τα καψάκια από την κάρτα εκ των προτέρων.</w:t>
      </w:r>
    </w:p>
    <w:p w14:paraId="3CAEB21E" w14:textId="77777777" w:rsidR="00B80DD7" w:rsidRPr="002827B9" w:rsidRDefault="00B80DD7" w:rsidP="009F145E">
      <w:pPr>
        <w:pStyle w:val="Text"/>
        <w:numPr>
          <w:ilvl w:val="0"/>
          <w:numId w:val="28"/>
        </w:numPr>
        <w:spacing w:before="0"/>
        <w:ind w:left="567" w:hanging="567"/>
        <w:jc w:val="left"/>
        <w:rPr>
          <w:sz w:val="22"/>
          <w:szCs w:val="22"/>
          <w:lang w:val="el-GR"/>
        </w:rPr>
      </w:pPr>
      <w:r w:rsidRPr="002827B9">
        <w:rPr>
          <w:sz w:val="22"/>
          <w:szCs w:val="22"/>
          <w:lang w:val="el-GR"/>
        </w:rPr>
        <w:t>Φυλάσσετε τη συσκευή Podhaler στην ερμητικά κλειστή θήκη της όταν δεν χρησιμοποιείται.</w:t>
      </w:r>
    </w:p>
    <w:p w14:paraId="14F3EB96" w14:textId="77777777" w:rsidR="00CA74E6" w:rsidRPr="002827B9" w:rsidRDefault="00CA74E6" w:rsidP="009F145E">
      <w:pPr>
        <w:pStyle w:val="Text"/>
        <w:spacing w:before="0"/>
        <w:jc w:val="left"/>
        <w:rPr>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5954"/>
      </w:tblGrid>
      <w:tr w:rsidR="00CA74E6" w:rsidRPr="008A51BF" w14:paraId="56A0A0FA" w14:textId="77777777" w:rsidTr="000D3F79">
        <w:tc>
          <w:tcPr>
            <w:tcW w:w="3085" w:type="dxa"/>
          </w:tcPr>
          <w:p w14:paraId="6CA1A64B" w14:textId="77777777" w:rsidR="00CA74E6"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lang w:val="el-GR" w:eastAsia="el-GR"/>
              </w:rPr>
              <w:drawing>
                <wp:inline distT="0" distB="0" distL="0" distR="0" wp14:anchorId="0C9AECFE" wp14:editId="2E82872B">
                  <wp:extent cx="1542415" cy="1487170"/>
                  <wp:effectExtent l="0" t="0" r="63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42415" cy="1487170"/>
                          </a:xfrm>
                          <a:prstGeom prst="rect">
                            <a:avLst/>
                          </a:prstGeom>
                          <a:noFill/>
                          <a:ln>
                            <a:noFill/>
                          </a:ln>
                        </pic:spPr>
                      </pic:pic>
                    </a:graphicData>
                  </a:graphic>
                </wp:inline>
              </w:drawing>
            </w:r>
          </w:p>
        </w:tc>
        <w:tc>
          <w:tcPr>
            <w:tcW w:w="5954" w:type="dxa"/>
          </w:tcPr>
          <w:p w14:paraId="10756C0F" w14:textId="77777777" w:rsidR="00B80DD7" w:rsidRPr="002827B9" w:rsidRDefault="00DC7F60" w:rsidP="009F145E">
            <w:pPr>
              <w:widowControl w:val="0"/>
              <w:tabs>
                <w:tab w:val="clear" w:pos="567"/>
              </w:tabs>
              <w:adjustRightInd w:val="0"/>
              <w:spacing w:line="240" w:lineRule="auto"/>
              <w:ind w:left="601" w:right="-2" w:hanging="567"/>
              <w:textAlignment w:val="baseline"/>
              <w:rPr>
                <w:noProof/>
                <w:szCs w:val="22"/>
                <w:lang w:val="el-GR"/>
              </w:rPr>
            </w:pPr>
            <w:r w:rsidRPr="002827B9">
              <w:rPr>
                <w:szCs w:val="22"/>
                <w:lang w:val="el-GR"/>
              </w:rPr>
              <w:t>1.</w:t>
            </w:r>
            <w:r w:rsidRPr="002827B9">
              <w:rPr>
                <w:szCs w:val="22"/>
                <w:lang w:val="el-GR"/>
              </w:rPr>
              <w:tab/>
            </w:r>
            <w:r w:rsidR="00B80DD7" w:rsidRPr="002827B9">
              <w:rPr>
                <w:szCs w:val="22"/>
                <w:lang w:val="el-GR"/>
              </w:rPr>
              <w:t xml:space="preserve">Πλύνετε και </w:t>
            </w:r>
            <w:r w:rsidR="00B80DD7" w:rsidRPr="002827B9">
              <w:rPr>
                <w:b/>
                <w:szCs w:val="22"/>
                <w:lang w:val="el-GR"/>
              </w:rPr>
              <w:t>στεγνώστε</w:t>
            </w:r>
            <w:r w:rsidR="00B80DD7" w:rsidRPr="002827B9">
              <w:rPr>
                <w:szCs w:val="22"/>
                <w:lang w:val="el-GR"/>
              </w:rPr>
              <w:t xml:space="preserve"> </w:t>
            </w:r>
            <w:r w:rsidR="00B80DD7" w:rsidRPr="002827B9">
              <w:rPr>
                <w:b/>
                <w:szCs w:val="22"/>
                <w:lang w:val="el-GR"/>
              </w:rPr>
              <w:t>καλά</w:t>
            </w:r>
            <w:r w:rsidR="00B80DD7" w:rsidRPr="002827B9">
              <w:rPr>
                <w:szCs w:val="22"/>
                <w:lang w:val="el-GR"/>
              </w:rPr>
              <w:t xml:space="preserve"> τα χέρια σας.</w:t>
            </w:r>
          </w:p>
          <w:p w14:paraId="03BF22A4" w14:textId="77777777" w:rsidR="00CA74E6" w:rsidRPr="002827B9" w:rsidRDefault="00CA74E6" w:rsidP="009F145E">
            <w:pPr>
              <w:pStyle w:val="Text"/>
              <w:widowControl w:val="0"/>
              <w:tabs>
                <w:tab w:val="left" w:pos="372"/>
              </w:tabs>
              <w:adjustRightInd w:val="0"/>
              <w:spacing w:before="0"/>
              <w:ind w:left="372" w:hanging="372"/>
              <w:jc w:val="left"/>
              <w:textAlignment w:val="baseline"/>
              <w:rPr>
                <w:sz w:val="22"/>
                <w:szCs w:val="22"/>
                <w:lang w:val="el-GR" w:eastAsia="en-US"/>
              </w:rPr>
            </w:pPr>
          </w:p>
        </w:tc>
      </w:tr>
      <w:tr w:rsidR="00CA74E6" w:rsidRPr="008A51BF" w14:paraId="04131894" w14:textId="77777777" w:rsidTr="000D3F79">
        <w:tc>
          <w:tcPr>
            <w:tcW w:w="3085" w:type="dxa"/>
          </w:tcPr>
          <w:p w14:paraId="6B4C87E3" w14:textId="77777777" w:rsidR="00CA74E6"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lang w:val="el-GR" w:eastAsia="el-GR"/>
              </w:rPr>
              <w:lastRenderedPageBreak/>
              <w:drawing>
                <wp:inline distT="0" distB="0" distL="0" distR="0" wp14:anchorId="60884D9E" wp14:editId="68168DCC">
                  <wp:extent cx="1487170" cy="1630045"/>
                  <wp:effectExtent l="0" t="0" r="0" b="825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7170" cy="1630045"/>
                          </a:xfrm>
                          <a:prstGeom prst="rect">
                            <a:avLst/>
                          </a:prstGeom>
                          <a:noFill/>
                          <a:ln>
                            <a:noFill/>
                          </a:ln>
                        </pic:spPr>
                      </pic:pic>
                    </a:graphicData>
                  </a:graphic>
                </wp:inline>
              </w:drawing>
            </w:r>
          </w:p>
        </w:tc>
        <w:tc>
          <w:tcPr>
            <w:tcW w:w="5954" w:type="dxa"/>
          </w:tcPr>
          <w:p w14:paraId="7205ECF9" w14:textId="77777777" w:rsidR="00B80DD7" w:rsidRPr="002827B9" w:rsidRDefault="00DC7F60" w:rsidP="009F145E">
            <w:pPr>
              <w:widowControl w:val="0"/>
              <w:tabs>
                <w:tab w:val="clear" w:pos="567"/>
              </w:tabs>
              <w:adjustRightInd w:val="0"/>
              <w:spacing w:line="240" w:lineRule="auto"/>
              <w:ind w:left="601" w:hanging="601"/>
              <w:textAlignment w:val="baseline"/>
              <w:rPr>
                <w:szCs w:val="22"/>
                <w:lang w:val="el-GR"/>
              </w:rPr>
            </w:pPr>
            <w:r w:rsidRPr="002827B9">
              <w:rPr>
                <w:szCs w:val="22"/>
                <w:lang w:val="el-GR"/>
              </w:rPr>
              <w:t>2.</w:t>
            </w:r>
            <w:r w:rsidRPr="002827B9">
              <w:rPr>
                <w:szCs w:val="22"/>
                <w:lang w:val="el-GR"/>
              </w:rPr>
              <w:tab/>
            </w:r>
            <w:r w:rsidR="00B80DD7" w:rsidRPr="002827B9">
              <w:rPr>
                <w:szCs w:val="22"/>
                <w:lang w:val="el-GR"/>
              </w:rPr>
              <w:t>• Ακριβώς πριν από τη χρήση, αφαιρέστε τη σ</w:t>
            </w:r>
            <w:r w:rsidR="00877AB4" w:rsidRPr="002827B9">
              <w:rPr>
                <w:szCs w:val="22"/>
                <w:lang w:val="el-GR"/>
              </w:rPr>
              <w:t>υσκευή εισπνοών</w:t>
            </w:r>
            <w:r w:rsidR="00B80DD7" w:rsidRPr="002827B9">
              <w:rPr>
                <w:szCs w:val="22"/>
                <w:lang w:val="el-GR"/>
              </w:rPr>
              <w:t xml:space="preserve"> από τη θήκη της κρατώντας την βάση και περιστρέφοντας το πάνω μέρος της θήκης αριστερόστροφα.</w:t>
            </w:r>
          </w:p>
          <w:p w14:paraId="686100AB" w14:textId="77777777" w:rsidR="00B80DD7" w:rsidRPr="002827B9" w:rsidRDefault="00B80DD7" w:rsidP="009F145E">
            <w:pPr>
              <w:widowControl w:val="0"/>
              <w:tabs>
                <w:tab w:val="clear" w:pos="567"/>
              </w:tabs>
              <w:adjustRightInd w:val="0"/>
              <w:spacing w:line="240" w:lineRule="auto"/>
              <w:ind w:left="601"/>
              <w:textAlignment w:val="baseline"/>
              <w:rPr>
                <w:szCs w:val="22"/>
                <w:lang w:val="el-GR"/>
              </w:rPr>
            </w:pPr>
            <w:r w:rsidRPr="002827B9">
              <w:rPr>
                <w:szCs w:val="22"/>
                <w:lang w:val="el-GR"/>
              </w:rPr>
              <w:t>• Αφήστε το πάνω μέρος της θήκης στην άκρη.</w:t>
            </w:r>
          </w:p>
          <w:p w14:paraId="6C6395D5" w14:textId="77777777" w:rsidR="00B80DD7" w:rsidRPr="002827B9" w:rsidRDefault="00B80DD7" w:rsidP="009F145E">
            <w:pPr>
              <w:widowControl w:val="0"/>
              <w:tabs>
                <w:tab w:val="clear" w:pos="567"/>
              </w:tabs>
              <w:adjustRightInd w:val="0"/>
              <w:spacing w:line="240" w:lineRule="auto"/>
              <w:ind w:left="601"/>
              <w:textAlignment w:val="baseline"/>
              <w:rPr>
                <w:szCs w:val="22"/>
                <w:lang w:val="el-GR"/>
              </w:rPr>
            </w:pPr>
            <w:r w:rsidRPr="002827B9">
              <w:rPr>
                <w:szCs w:val="22"/>
                <w:lang w:val="el-GR"/>
              </w:rPr>
              <w:t>• Κοιτάξτε τη σ</w:t>
            </w:r>
            <w:r w:rsidR="00877AB4" w:rsidRPr="002827B9">
              <w:rPr>
                <w:szCs w:val="22"/>
                <w:lang w:val="el-GR"/>
              </w:rPr>
              <w:t>υσκευή εισπνοών</w:t>
            </w:r>
            <w:r w:rsidRPr="002827B9">
              <w:rPr>
                <w:szCs w:val="22"/>
                <w:lang w:val="el-GR"/>
              </w:rPr>
              <w:t>, ώστε να βεβαιωθείτε ότι δεν έχει υποστεί φθορές και δεν είναι βρώμικη.</w:t>
            </w:r>
          </w:p>
          <w:p w14:paraId="4377F3EE" w14:textId="77777777" w:rsidR="00B80DD7" w:rsidRPr="002827B9" w:rsidRDefault="00B80DD7"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 Τοποθετήστε τη σ</w:t>
            </w:r>
            <w:r w:rsidR="00877AB4" w:rsidRPr="002827B9">
              <w:rPr>
                <w:szCs w:val="22"/>
                <w:lang w:val="el-GR"/>
              </w:rPr>
              <w:t>υσκευή εισπνοών</w:t>
            </w:r>
            <w:r w:rsidRPr="002827B9">
              <w:rPr>
                <w:szCs w:val="22"/>
                <w:lang w:val="el-GR"/>
              </w:rPr>
              <w:t xml:space="preserve"> σε όρθια θέση στην βάση της θήκης.</w:t>
            </w:r>
          </w:p>
          <w:p w14:paraId="6BD5CC7F" w14:textId="77777777" w:rsidR="00CA74E6" w:rsidRPr="002827B9" w:rsidRDefault="00CA74E6" w:rsidP="009F145E">
            <w:pPr>
              <w:pStyle w:val="Text"/>
              <w:widowControl w:val="0"/>
              <w:tabs>
                <w:tab w:val="left" w:pos="252"/>
                <w:tab w:val="left" w:pos="372"/>
              </w:tabs>
              <w:adjustRightInd w:val="0"/>
              <w:spacing w:before="0"/>
              <w:ind w:left="372" w:hanging="372"/>
              <w:jc w:val="left"/>
              <w:textAlignment w:val="baseline"/>
              <w:rPr>
                <w:sz w:val="22"/>
                <w:szCs w:val="22"/>
                <w:lang w:val="el-GR" w:eastAsia="en-US"/>
              </w:rPr>
            </w:pPr>
          </w:p>
        </w:tc>
      </w:tr>
      <w:tr w:rsidR="00CA74E6" w:rsidRPr="008A51BF" w14:paraId="7EFDF7C1" w14:textId="77777777" w:rsidTr="000D3F79">
        <w:tc>
          <w:tcPr>
            <w:tcW w:w="3085" w:type="dxa"/>
          </w:tcPr>
          <w:p w14:paraId="6BA2A3BB" w14:textId="77777777" w:rsidR="00CA74E6"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lang w:val="el-GR" w:eastAsia="el-GR"/>
              </w:rPr>
              <w:drawing>
                <wp:inline distT="0" distB="0" distL="0" distR="0" wp14:anchorId="444ABE6D" wp14:editId="027823FC">
                  <wp:extent cx="1542415" cy="1630045"/>
                  <wp:effectExtent l="0" t="0" r="635" b="825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2415" cy="1630045"/>
                          </a:xfrm>
                          <a:prstGeom prst="rect">
                            <a:avLst/>
                          </a:prstGeom>
                          <a:noFill/>
                          <a:ln>
                            <a:noFill/>
                          </a:ln>
                        </pic:spPr>
                      </pic:pic>
                    </a:graphicData>
                  </a:graphic>
                </wp:inline>
              </w:drawing>
            </w:r>
          </w:p>
        </w:tc>
        <w:tc>
          <w:tcPr>
            <w:tcW w:w="5954" w:type="dxa"/>
          </w:tcPr>
          <w:p w14:paraId="59701F17" w14:textId="77777777" w:rsidR="00B80DD7" w:rsidRPr="002827B9" w:rsidRDefault="00DC7F60" w:rsidP="009F145E">
            <w:pPr>
              <w:widowControl w:val="0"/>
              <w:tabs>
                <w:tab w:val="clear" w:pos="567"/>
              </w:tabs>
              <w:adjustRightInd w:val="0"/>
              <w:spacing w:line="240" w:lineRule="auto"/>
              <w:ind w:left="601" w:hanging="601"/>
              <w:textAlignment w:val="baseline"/>
              <w:rPr>
                <w:noProof/>
                <w:szCs w:val="22"/>
                <w:lang w:val="el-GR"/>
              </w:rPr>
            </w:pPr>
            <w:r w:rsidRPr="002827B9">
              <w:rPr>
                <w:szCs w:val="22"/>
                <w:lang w:val="el-GR"/>
              </w:rPr>
              <w:t>3.</w:t>
            </w:r>
            <w:r w:rsidRPr="002827B9">
              <w:rPr>
                <w:szCs w:val="22"/>
                <w:lang w:val="el-GR"/>
              </w:rPr>
              <w:tab/>
            </w:r>
            <w:r w:rsidR="00B80DD7" w:rsidRPr="002827B9">
              <w:rPr>
                <w:szCs w:val="22"/>
                <w:lang w:val="el-GR"/>
              </w:rPr>
              <w:t>• Κρατήστε το στέλεχος της σ</w:t>
            </w:r>
            <w:r w:rsidR="00877AB4" w:rsidRPr="002827B9">
              <w:rPr>
                <w:szCs w:val="22"/>
                <w:lang w:val="el-GR"/>
              </w:rPr>
              <w:t>υσκευής εισπνοών</w:t>
            </w:r>
            <w:r w:rsidR="00B80DD7" w:rsidRPr="002827B9">
              <w:rPr>
                <w:szCs w:val="22"/>
                <w:lang w:val="el-GR"/>
              </w:rPr>
              <w:t xml:space="preserve"> και ξεβιδώστε το επιστόμιο στρέφοντας αριστερόστροφα.</w:t>
            </w:r>
          </w:p>
          <w:p w14:paraId="3D658D66" w14:textId="77777777" w:rsidR="00B80DD7" w:rsidRPr="002827B9" w:rsidRDefault="00B80DD7"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 Τοποθετήστε το επιστόμιο σε καθαρή, στεγνή επιφάνεια.</w:t>
            </w:r>
          </w:p>
          <w:p w14:paraId="7BEE45F0" w14:textId="77777777" w:rsidR="00CA74E6" w:rsidRPr="002827B9" w:rsidRDefault="00CA74E6" w:rsidP="009F145E">
            <w:pPr>
              <w:pStyle w:val="Text"/>
              <w:widowControl w:val="0"/>
              <w:tabs>
                <w:tab w:val="left" w:pos="252"/>
                <w:tab w:val="left" w:pos="372"/>
              </w:tabs>
              <w:adjustRightInd w:val="0"/>
              <w:spacing w:before="0"/>
              <w:ind w:left="372" w:hanging="372"/>
              <w:jc w:val="left"/>
              <w:textAlignment w:val="baseline"/>
              <w:rPr>
                <w:sz w:val="22"/>
                <w:szCs w:val="22"/>
                <w:lang w:val="el-GR" w:eastAsia="en-US"/>
              </w:rPr>
            </w:pPr>
          </w:p>
        </w:tc>
      </w:tr>
      <w:tr w:rsidR="00CA74E6" w:rsidRPr="008A51BF" w14:paraId="53B43A62" w14:textId="77777777" w:rsidTr="000D3F79">
        <w:tc>
          <w:tcPr>
            <w:tcW w:w="3085" w:type="dxa"/>
          </w:tcPr>
          <w:p w14:paraId="701692C8" w14:textId="77777777" w:rsidR="00CA74E6"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lang w:val="el-GR" w:eastAsia="el-GR"/>
              </w:rPr>
              <w:drawing>
                <wp:inline distT="0" distB="0" distL="0" distR="0" wp14:anchorId="5609197E" wp14:editId="3623D14A">
                  <wp:extent cx="1503045" cy="3029585"/>
                  <wp:effectExtent l="0" t="0" r="190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3045" cy="3029585"/>
                          </a:xfrm>
                          <a:prstGeom prst="rect">
                            <a:avLst/>
                          </a:prstGeom>
                          <a:noFill/>
                          <a:ln>
                            <a:noFill/>
                          </a:ln>
                        </pic:spPr>
                      </pic:pic>
                    </a:graphicData>
                  </a:graphic>
                </wp:inline>
              </w:drawing>
            </w:r>
          </w:p>
        </w:tc>
        <w:tc>
          <w:tcPr>
            <w:tcW w:w="5954" w:type="dxa"/>
          </w:tcPr>
          <w:p w14:paraId="2D0A039C" w14:textId="77777777" w:rsidR="00B80DD7" w:rsidRPr="002827B9" w:rsidRDefault="00DC7F60" w:rsidP="009F145E">
            <w:pPr>
              <w:widowControl w:val="0"/>
              <w:tabs>
                <w:tab w:val="clear" w:pos="567"/>
              </w:tabs>
              <w:adjustRightInd w:val="0"/>
              <w:spacing w:line="240" w:lineRule="auto"/>
              <w:ind w:left="601" w:hanging="567"/>
              <w:textAlignment w:val="baseline"/>
              <w:rPr>
                <w:rStyle w:val="TextChar"/>
                <w:noProof/>
                <w:sz w:val="22"/>
                <w:szCs w:val="22"/>
                <w:lang w:val="el-GR"/>
              </w:rPr>
            </w:pPr>
            <w:r w:rsidRPr="002827B9">
              <w:rPr>
                <w:rStyle w:val="TextChar"/>
                <w:sz w:val="22"/>
                <w:szCs w:val="22"/>
                <w:lang w:val="el-GR"/>
              </w:rPr>
              <w:t>4.</w:t>
            </w:r>
            <w:r w:rsidRPr="002827B9">
              <w:rPr>
                <w:rStyle w:val="TextChar"/>
                <w:sz w:val="22"/>
                <w:szCs w:val="22"/>
                <w:lang w:val="el-GR"/>
              </w:rPr>
              <w:tab/>
            </w:r>
            <w:r w:rsidR="00526EA6" w:rsidRPr="002827B9">
              <w:rPr>
                <w:rStyle w:val="TextChar"/>
                <w:sz w:val="22"/>
                <w:szCs w:val="22"/>
                <w:lang w:val="el-GR"/>
              </w:rPr>
              <w:t xml:space="preserve">Σκίστε τη διάτρηση του φακέλου κατά μήκος </w:t>
            </w:r>
            <w:r w:rsidR="00B34042" w:rsidRPr="002827B9">
              <w:rPr>
                <w:rStyle w:val="TextChar"/>
                <w:sz w:val="22"/>
                <w:szCs w:val="22"/>
                <w:lang w:val="el-GR"/>
              </w:rPr>
              <w:t xml:space="preserve">της </w:t>
            </w:r>
            <w:r w:rsidR="00B34042" w:rsidRPr="002827B9">
              <w:rPr>
                <w:szCs w:val="22"/>
                <w:lang w:val="el-GR"/>
              </w:rPr>
              <w:t>κάρτας καψακίων</w:t>
            </w:r>
            <w:r w:rsidR="00B34042" w:rsidRPr="002827B9">
              <w:rPr>
                <w:rStyle w:val="TextChar"/>
                <w:sz w:val="22"/>
                <w:szCs w:val="22"/>
                <w:lang w:val="el-GR"/>
              </w:rPr>
              <w:t xml:space="preserve"> </w:t>
            </w:r>
            <w:r w:rsidR="00526EA6" w:rsidRPr="002827B9">
              <w:rPr>
                <w:rStyle w:val="TextChar"/>
                <w:sz w:val="22"/>
                <w:szCs w:val="22"/>
                <w:lang w:val="el-GR"/>
              </w:rPr>
              <w:t>και μετά κατά πλάτος, όπως φαίνεται στις εικόνες (1) και (2).</w:t>
            </w:r>
          </w:p>
          <w:p w14:paraId="7439425F" w14:textId="77777777" w:rsidR="00CA74E6" w:rsidRPr="002827B9" w:rsidRDefault="00CA74E6" w:rsidP="009F145E">
            <w:pPr>
              <w:pStyle w:val="Text"/>
              <w:widowControl w:val="0"/>
              <w:tabs>
                <w:tab w:val="left" w:pos="252"/>
                <w:tab w:val="left" w:pos="372"/>
              </w:tabs>
              <w:adjustRightInd w:val="0"/>
              <w:spacing w:before="0"/>
              <w:ind w:left="372" w:hanging="372"/>
              <w:jc w:val="left"/>
              <w:textAlignment w:val="baseline"/>
              <w:rPr>
                <w:sz w:val="22"/>
                <w:szCs w:val="22"/>
                <w:lang w:val="el-GR" w:eastAsia="en-US"/>
              </w:rPr>
            </w:pPr>
          </w:p>
        </w:tc>
      </w:tr>
      <w:tr w:rsidR="00CA74E6" w:rsidRPr="008A51BF" w14:paraId="17A1D42F" w14:textId="77777777" w:rsidTr="000D3F79">
        <w:tc>
          <w:tcPr>
            <w:tcW w:w="3085" w:type="dxa"/>
          </w:tcPr>
          <w:p w14:paraId="4430B5D1" w14:textId="77777777" w:rsidR="00CA74E6"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lang w:val="el-GR" w:eastAsia="el-GR"/>
              </w:rPr>
              <w:drawing>
                <wp:inline distT="0" distB="0" distL="0" distR="0" wp14:anchorId="1720DE8D" wp14:editId="63067274">
                  <wp:extent cx="1526540" cy="149479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6540" cy="1494790"/>
                          </a:xfrm>
                          <a:prstGeom prst="rect">
                            <a:avLst/>
                          </a:prstGeom>
                          <a:noFill/>
                          <a:ln>
                            <a:noFill/>
                          </a:ln>
                        </pic:spPr>
                      </pic:pic>
                    </a:graphicData>
                  </a:graphic>
                </wp:inline>
              </w:drawing>
            </w:r>
          </w:p>
        </w:tc>
        <w:tc>
          <w:tcPr>
            <w:tcW w:w="5954" w:type="dxa"/>
          </w:tcPr>
          <w:p w14:paraId="1BBBE234" w14:textId="77777777" w:rsidR="00B80DD7" w:rsidRPr="002827B9" w:rsidRDefault="00DC7F60" w:rsidP="009F145E">
            <w:pPr>
              <w:widowControl w:val="0"/>
              <w:tabs>
                <w:tab w:val="clear" w:pos="567"/>
              </w:tabs>
              <w:adjustRightInd w:val="0"/>
              <w:spacing w:line="240" w:lineRule="auto"/>
              <w:ind w:left="601" w:hanging="601"/>
              <w:textAlignment w:val="baseline"/>
              <w:rPr>
                <w:noProof/>
                <w:szCs w:val="22"/>
                <w:lang w:val="el-GR"/>
              </w:rPr>
            </w:pPr>
            <w:r w:rsidRPr="002827B9">
              <w:rPr>
                <w:szCs w:val="22"/>
                <w:lang w:val="el-GR"/>
              </w:rPr>
              <w:t>5.</w:t>
            </w:r>
            <w:r w:rsidRPr="002827B9">
              <w:rPr>
                <w:szCs w:val="22"/>
                <w:lang w:val="el-GR"/>
              </w:rPr>
              <w:tab/>
            </w:r>
            <w:r w:rsidR="00B80DD7" w:rsidRPr="002827B9">
              <w:rPr>
                <w:szCs w:val="22"/>
                <w:lang w:val="el-GR"/>
              </w:rPr>
              <w:t>• Αφαιρέστε το φύλλο αλουμινίου από την κάρτα καψακίων για να αποκαλύψετε μόνο ένα καψάκι</w:t>
            </w:r>
            <w:r w:rsidR="000B253F" w:rsidRPr="002827B9">
              <w:rPr>
                <w:szCs w:val="22"/>
                <w:lang w:val="el-GR"/>
              </w:rPr>
              <w:t>ο</w:t>
            </w:r>
            <w:r w:rsidR="00B80DD7" w:rsidRPr="002827B9">
              <w:rPr>
                <w:szCs w:val="22"/>
                <w:lang w:val="el-GR"/>
              </w:rPr>
              <w:t>.</w:t>
            </w:r>
          </w:p>
          <w:p w14:paraId="11E19F1D" w14:textId="77777777" w:rsidR="00CA74E6" w:rsidRPr="002827B9" w:rsidRDefault="00B80DD7" w:rsidP="009F145E">
            <w:pPr>
              <w:widowControl w:val="0"/>
              <w:tabs>
                <w:tab w:val="clear" w:pos="567"/>
              </w:tabs>
              <w:adjustRightInd w:val="0"/>
              <w:spacing w:line="240" w:lineRule="auto"/>
              <w:ind w:left="601"/>
              <w:textAlignment w:val="baseline"/>
              <w:rPr>
                <w:szCs w:val="22"/>
                <w:lang w:val="el-GR"/>
              </w:rPr>
            </w:pPr>
            <w:r w:rsidRPr="002827B9">
              <w:rPr>
                <w:szCs w:val="22"/>
                <w:lang w:val="el-GR"/>
              </w:rPr>
              <w:t>• Αφαιρέστε το καψάκι</w:t>
            </w:r>
            <w:r w:rsidR="000B253F" w:rsidRPr="002827B9">
              <w:rPr>
                <w:szCs w:val="22"/>
                <w:lang w:val="el-GR"/>
              </w:rPr>
              <w:t>ο</w:t>
            </w:r>
            <w:r w:rsidRPr="002827B9">
              <w:rPr>
                <w:szCs w:val="22"/>
                <w:lang w:val="el-GR"/>
              </w:rPr>
              <w:t xml:space="preserve"> από την κάρτα.</w:t>
            </w:r>
          </w:p>
        </w:tc>
      </w:tr>
      <w:tr w:rsidR="00CA74E6" w:rsidRPr="002827B9" w14:paraId="0FF97A46" w14:textId="77777777" w:rsidTr="000D3F79">
        <w:tc>
          <w:tcPr>
            <w:tcW w:w="3085" w:type="dxa"/>
          </w:tcPr>
          <w:p w14:paraId="3655CED7" w14:textId="77777777" w:rsidR="00CA74E6"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lang w:val="el-GR" w:eastAsia="el-GR"/>
              </w:rPr>
              <w:lastRenderedPageBreak/>
              <w:drawing>
                <wp:inline distT="0" distB="0" distL="0" distR="0" wp14:anchorId="0961C4EE" wp14:editId="06CC8A73">
                  <wp:extent cx="1463040" cy="1781175"/>
                  <wp:effectExtent l="0" t="0" r="3810"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3040" cy="1781175"/>
                          </a:xfrm>
                          <a:prstGeom prst="rect">
                            <a:avLst/>
                          </a:prstGeom>
                          <a:noFill/>
                          <a:ln>
                            <a:noFill/>
                          </a:ln>
                        </pic:spPr>
                      </pic:pic>
                    </a:graphicData>
                  </a:graphic>
                </wp:inline>
              </w:drawing>
            </w:r>
          </w:p>
        </w:tc>
        <w:tc>
          <w:tcPr>
            <w:tcW w:w="5954" w:type="dxa"/>
          </w:tcPr>
          <w:p w14:paraId="14ECD7B0" w14:textId="77777777" w:rsidR="00B80DD7" w:rsidRPr="002827B9" w:rsidRDefault="00DC7F60" w:rsidP="009F145E">
            <w:pPr>
              <w:widowControl w:val="0"/>
              <w:tabs>
                <w:tab w:val="clear" w:pos="567"/>
              </w:tabs>
              <w:adjustRightInd w:val="0"/>
              <w:spacing w:line="240" w:lineRule="auto"/>
              <w:ind w:left="601" w:hanging="601"/>
              <w:textAlignment w:val="baseline"/>
              <w:rPr>
                <w:noProof/>
                <w:szCs w:val="22"/>
                <w:lang w:val="el-GR"/>
              </w:rPr>
            </w:pPr>
            <w:r w:rsidRPr="002827B9">
              <w:rPr>
                <w:szCs w:val="22"/>
                <w:lang w:val="el-GR"/>
              </w:rPr>
              <w:t>6.</w:t>
            </w:r>
            <w:r w:rsidRPr="002827B9">
              <w:rPr>
                <w:szCs w:val="22"/>
                <w:lang w:val="el-GR"/>
              </w:rPr>
              <w:tab/>
            </w:r>
            <w:r w:rsidR="00B80DD7" w:rsidRPr="002827B9">
              <w:rPr>
                <w:szCs w:val="22"/>
                <w:lang w:val="el-GR"/>
              </w:rPr>
              <w:t>• Τοποθετήστε αμέσως το καψάκι</w:t>
            </w:r>
            <w:r w:rsidR="000B253F" w:rsidRPr="002827B9">
              <w:rPr>
                <w:szCs w:val="22"/>
                <w:lang w:val="el-GR"/>
              </w:rPr>
              <w:t>ο</w:t>
            </w:r>
            <w:r w:rsidR="00B80DD7" w:rsidRPr="002827B9">
              <w:rPr>
                <w:szCs w:val="22"/>
                <w:lang w:val="el-GR"/>
              </w:rPr>
              <w:t xml:space="preserve"> στο θάλαμο της σ</w:t>
            </w:r>
            <w:r w:rsidR="00877AB4" w:rsidRPr="002827B9">
              <w:rPr>
                <w:szCs w:val="22"/>
                <w:lang w:val="el-GR"/>
              </w:rPr>
              <w:t>υσκευής εισπνοών</w:t>
            </w:r>
            <w:r w:rsidR="00B80DD7" w:rsidRPr="002827B9">
              <w:rPr>
                <w:szCs w:val="22"/>
                <w:lang w:val="el-GR"/>
              </w:rPr>
              <w:t xml:space="preserve"> (1).</w:t>
            </w:r>
          </w:p>
          <w:p w14:paraId="5D1B3CA6" w14:textId="77777777" w:rsidR="00B80DD7" w:rsidRPr="002827B9" w:rsidRDefault="00B80DD7"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 Τοποθετήστε ξανά το επιστόμιο.</w:t>
            </w:r>
          </w:p>
          <w:p w14:paraId="78F2919B" w14:textId="77777777" w:rsidR="00B80DD7" w:rsidRPr="002827B9" w:rsidRDefault="00B80DD7"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 Βιδώστε σταθερά το επιστόμιο μέχρι να σταματήσει.</w:t>
            </w:r>
            <w:r w:rsidRPr="002827B9">
              <w:rPr>
                <w:noProof/>
                <w:szCs w:val="22"/>
                <w:lang w:val="el-GR"/>
              </w:rPr>
              <w:t xml:space="preserve"> </w:t>
            </w:r>
            <w:r w:rsidRPr="002827B9">
              <w:rPr>
                <w:szCs w:val="22"/>
                <w:lang w:val="el-GR"/>
              </w:rPr>
              <w:t>Μην σφίγγετε υπερβολικά (2).</w:t>
            </w:r>
          </w:p>
          <w:p w14:paraId="0CC8D754" w14:textId="77777777" w:rsidR="00CA74E6" w:rsidRPr="002827B9" w:rsidRDefault="00CA74E6" w:rsidP="009F145E">
            <w:pPr>
              <w:pStyle w:val="Text"/>
              <w:widowControl w:val="0"/>
              <w:tabs>
                <w:tab w:val="left" w:pos="252"/>
                <w:tab w:val="left" w:pos="372"/>
              </w:tabs>
              <w:adjustRightInd w:val="0"/>
              <w:spacing w:before="0"/>
              <w:ind w:left="372" w:hanging="372"/>
              <w:jc w:val="left"/>
              <w:textAlignment w:val="baseline"/>
              <w:rPr>
                <w:sz w:val="22"/>
                <w:szCs w:val="22"/>
                <w:lang w:val="el-GR" w:eastAsia="en-US"/>
              </w:rPr>
            </w:pPr>
          </w:p>
        </w:tc>
      </w:tr>
      <w:tr w:rsidR="00CA74E6" w:rsidRPr="008A51BF" w14:paraId="4B83C11E" w14:textId="77777777" w:rsidTr="000D3F79">
        <w:tc>
          <w:tcPr>
            <w:tcW w:w="3085" w:type="dxa"/>
          </w:tcPr>
          <w:p w14:paraId="70D49137" w14:textId="77777777" w:rsidR="00CA74E6"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lang w:val="el-GR" w:eastAsia="el-GR"/>
              </w:rPr>
              <w:drawing>
                <wp:inline distT="0" distB="0" distL="0" distR="0" wp14:anchorId="6FE802CA" wp14:editId="32BFF53F">
                  <wp:extent cx="1534795" cy="1654175"/>
                  <wp:effectExtent l="0" t="0" r="8255" b="317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34795" cy="1654175"/>
                          </a:xfrm>
                          <a:prstGeom prst="rect">
                            <a:avLst/>
                          </a:prstGeom>
                          <a:noFill/>
                          <a:ln>
                            <a:noFill/>
                          </a:ln>
                        </pic:spPr>
                      </pic:pic>
                    </a:graphicData>
                  </a:graphic>
                </wp:inline>
              </w:drawing>
            </w:r>
          </w:p>
        </w:tc>
        <w:tc>
          <w:tcPr>
            <w:tcW w:w="5954" w:type="dxa"/>
          </w:tcPr>
          <w:p w14:paraId="25D3D741" w14:textId="77777777" w:rsidR="00B80DD7" w:rsidRPr="002827B9" w:rsidRDefault="00DC7F60" w:rsidP="009F145E">
            <w:pPr>
              <w:widowControl w:val="0"/>
              <w:tabs>
                <w:tab w:val="clear" w:pos="567"/>
              </w:tabs>
              <w:adjustRightInd w:val="0"/>
              <w:spacing w:line="240" w:lineRule="auto"/>
              <w:ind w:left="601" w:hanging="601"/>
              <w:textAlignment w:val="baseline"/>
              <w:rPr>
                <w:noProof/>
                <w:szCs w:val="22"/>
                <w:lang w:val="el-GR"/>
              </w:rPr>
            </w:pPr>
            <w:r w:rsidRPr="002827B9">
              <w:rPr>
                <w:szCs w:val="22"/>
                <w:lang w:val="el-GR"/>
              </w:rPr>
              <w:t>7.</w:t>
            </w:r>
            <w:r w:rsidRPr="002827B9">
              <w:rPr>
                <w:szCs w:val="22"/>
                <w:lang w:val="el-GR"/>
              </w:rPr>
              <w:tab/>
            </w:r>
            <w:r w:rsidR="00B80DD7" w:rsidRPr="002827B9">
              <w:rPr>
                <w:szCs w:val="22"/>
                <w:lang w:val="el-GR"/>
              </w:rPr>
              <w:t xml:space="preserve">• </w:t>
            </w:r>
            <w:r w:rsidR="001D02F4" w:rsidRPr="002827B9">
              <w:rPr>
                <w:szCs w:val="22"/>
                <w:lang w:val="el-GR"/>
              </w:rPr>
              <w:t>Κ</w:t>
            </w:r>
            <w:r w:rsidR="00B80DD7" w:rsidRPr="002827B9">
              <w:rPr>
                <w:szCs w:val="22"/>
                <w:lang w:val="el-GR"/>
              </w:rPr>
              <w:t>ρατήστε τη σ</w:t>
            </w:r>
            <w:r w:rsidR="00877AB4" w:rsidRPr="002827B9">
              <w:rPr>
                <w:szCs w:val="22"/>
                <w:lang w:val="el-GR"/>
              </w:rPr>
              <w:t>υσκευή εισπνοών</w:t>
            </w:r>
            <w:r w:rsidR="00B80DD7" w:rsidRPr="002827B9">
              <w:rPr>
                <w:szCs w:val="22"/>
                <w:lang w:val="el-GR"/>
              </w:rPr>
              <w:t xml:space="preserve"> </w:t>
            </w:r>
            <w:r w:rsidR="00B80DD7" w:rsidRPr="002827B9">
              <w:rPr>
                <w:b/>
                <w:szCs w:val="22"/>
                <w:lang w:val="el-GR"/>
              </w:rPr>
              <w:t>με το επιστόμιο στραμμένο προς τα κάτω</w:t>
            </w:r>
            <w:r w:rsidR="00B43C93" w:rsidRPr="002827B9">
              <w:rPr>
                <w:szCs w:val="22"/>
                <w:lang w:val="el-GR"/>
              </w:rPr>
              <w:t>.</w:t>
            </w:r>
          </w:p>
          <w:p w14:paraId="4AF59E39" w14:textId="77777777" w:rsidR="00B80DD7" w:rsidRPr="002827B9" w:rsidRDefault="00B80DD7"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 xml:space="preserve">• </w:t>
            </w:r>
            <w:r w:rsidR="00DE040D" w:rsidRPr="002827B9">
              <w:rPr>
                <w:szCs w:val="22"/>
                <w:lang w:val="el-GR"/>
              </w:rPr>
              <w:t>Διατρυ</w:t>
            </w:r>
            <w:r w:rsidR="001D02F4" w:rsidRPr="002827B9">
              <w:rPr>
                <w:szCs w:val="22"/>
                <w:lang w:val="el-GR"/>
              </w:rPr>
              <w:t>πήστε το καψάκιο πιέζοντας</w:t>
            </w:r>
            <w:r w:rsidR="0098506F" w:rsidRPr="002827B9">
              <w:rPr>
                <w:szCs w:val="22"/>
                <w:lang w:val="el-GR"/>
              </w:rPr>
              <w:t xml:space="preserve"> </w:t>
            </w:r>
            <w:r w:rsidRPr="002827B9">
              <w:rPr>
                <w:szCs w:val="22"/>
                <w:lang w:val="el-GR"/>
              </w:rPr>
              <w:t>σταθερά το μπλε πλήκτρο με τον αντίχειρα σας όσο μέσα πάει, έπειτα αφήστε το πλήκτρο.</w:t>
            </w:r>
          </w:p>
          <w:p w14:paraId="4BC3C0BB" w14:textId="77777777" w:rsidR="00B80DD7" w:rsidRPr="002827B9" w:rsidRDefault="00B80DD7"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 Είστε πλέον έτοιμοι να εισπνεύσετε το καψάκι</w:t>
            </w:r>
            <w:r w:rsidR="000B253F" w:rsidRPr="002827B9">
              <w:rPr>
                <w:szCs w:val="22"/>
                <w:lang w:val="el-GR"/>
              </w:rPr>
              <w:t>ο</w:t>
            </w:r>
            <w:r w:rsidRPr="002827B9">
              <w:rPr>
                <w:szCs w:val="22"/>
                <w:lang w:val="el-GR"/>
              </w:rPr>
              <w:t xml:space="preserve"> σε 2</w:t>
            </w:r>
            <w:r w:rsidR="00891E81" w:rsidRPr="002827B9">
              <w:rPr>
                <w:szCs w:val="22"/>
                <w:lang w:val="el-GR"/>
              </w:rPr>
              <w:t> </w:t>
            </w:r>
            <w:r w:rsidRPr="002827B9">
              <w:rPr>
                <w:szCs w:val="22"/>
                <w:lang w:val="el-GR"/>
              </w:rPr>
              <w:t>χωριστές αναπνοές (Βήματα</w:t>
            </w:r>
            <w:r w:rsidR="00416093">
              <w:rPr>
                <w:szCs w:val="22"/>
                <w:lang w:val="el-GR"/>
              </w:rPr>
              <w:t xml:space="preserve"> </w:t>
            </w:r>
            <w:r w:rsidRPr="002827B9">
              <w:rPr>
                <w:szCs w:val="22"/>
                <w:lang w:val="el-GR"/>
              </w:rPr>
              <w:t>8 και 9).</w:t>
            </w:r>
          </w:p>
          <w:p w14:paraId="2FC59F79" w14:textId="77777777" w:rsidR="00CA74E6" w:rsidRPr="002827B9" w:rsidRDefault="00CA74E6" w:rsidP="009F145E">
            <w:pPr>
              <w:pStyle w:val="Text"/>
              <w:widowControl w:val="0"/>
              <w:tabs>
                <w:tab w:val="left" w:pos="252"/>
                <w:tab w:val="left" w:pos="372"/>
              </w:tabs>
              <w:adjustRightInd w:val="0"/>
              <w:spacing w:before="0"/>
              <w:ind w:left="372" w:hanging="372"/>
              <w:jc w:val="left"/>
              <w:textAlignment w:val="baseline"/>
              <w:rPr>
                <w:sz w:val="22"/>
                <w:szCs w:val="22"/>
                <w:lang w:val="el-GR" w:eastAsia="en-US"/>
              </w:rPr>
            </w:pPr>
          </w:p>
        </w:tc>
      </w:tr>
      <w:tr w:rsidR="00CA74E6" w:rsidRPr="008A51BF" w14:paraId="66AB5FF6" w14:textId="77777777" w:rsidTr="000D3F79">
        <w:tc>
          <w:tcPr>
            <w:tcW w:w="3085" w:type="dxa"/>
          </w:tcPr>
          <w:p w14:paraId="189485C6" w14:textId="77777777" w:rsidR="00CA74E6" w:rsidRPr="002827B9" w:rsidRDefault="009D11DB" w:rsidP="009F145E">
            <w:pPr>
              <w:pStyle w:val="Text"/>
              <w:widowControl w:val="0"/>
              <w:adjustRightInd w:val="0"/>
              <w:spacing w:before="0"/>
              <w:jc w:val="left"/>
              <w:textAlignment w:val="baseline"/>
              <w:rPr>
                <w:sz w:val="22"/>
                <w:szCs w:val="22"/>
                <w:lang w:val="de-CH" w:eastAsia="en-US"/>
              </w:rPr>
            </w:pPr>
            <w:r w:rsidRPr="002827B9">
              <w:rPr>
                <w:noProof/>
                <w:lang w:val="el-GR" w:eastAsia="el-GR"/>
              </w:rPr>
              <w:drawing>
                <wp:inline distT="0" distB="0" distL="0" distR="0" wp14:anchorId="09304117" wp14:editId="1B3DC29C">
                  <wp:extent cx="1645920" cy="177292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45920" cy="1772920"/>
                          </a:xfrm>
                          <a:prstGeom prst="rect">
                            <a:avLst/>
                          </a:prstGeom>
                          <a:noFill/>
                          <a:ln>
                            <a:noFill/>
                          </a:ln>
                        </pic:spPr>
                      </pic:pic>
                    </a:graphicData>
                  </a:graphic>
                </wp:inline>
              </w:drawing>
            </w:r>
          </w:p>
        </w:tc>
        <w:tc>
          <w:tcPr>
            <w:tcW w:w="5954" w:type="dxa"/>
          </w:tcPr>
          <w:p w14:paraId="14DCC9A9" w14:textId="77777777" w:rsidR="009F24C9" w:rsidRPr="002827B9" w:rsidRDefault="00DC7F60" w:rsidP="009F145E">
            <w:pPr>
              <w:widowControl w:val="0"/>
              <w:tabs>
                <w:tab w:val="clear" w:pos="567"/>
              </w:tabs>
              <w:adjustRightInd w:val="0"/>
              <w:spacing w:line="240" w:lineRule="auto"/>
              <w:ind w:left="601" w:hanging="567"/>
              <w:textAlignment w:val="baseline"/>
              <w:rPr>
                <w:noProof/>
                <w:szCs w:val="22"/>
                <w:lang w:val="el-GR"/>
              </w:rPr>
            </w:pPr>
            <w:r w:rsidRPr="002827B9">
              <w:rPr>
                <w:szCs w:val="22"/>
                <w:lang w:val="el-GR"/>
              </w:rPr>
              <w:t>8.</w:t>
            </w:r>
            <w:r w:rsidRPr="002827B9">
              <w:rPr>
                <w:szCs w:val="22"/>
                <w:lang w:val="el-GR"/>
              </w:rPr>
              <w:tab/>
            </w:r>
            <w:r w:rsidR="009F24C9" w:rsidRPr="002827B9">
              <w:rPr>
                <w:b/>
                <w:szCs w:val="22"/>
                <w:lang w:val="el-GR"/>
              </w:rPr>
              <w:t>Εισπνοή του καψακίου -1</w:t>
            </w:r>
            <w:r w:rsidR="009F24C9" w:rsidRPr="002827B9">
              <w:rPr>
                <w:b/>
                <w:szCs w:val="22"/>
                <w:vertAlign w:val="superscript"/>
                <w:lang w:val="el-GR"/>
              </w:rPr>
              <w:t>η</w:t>
            </w:r>
            <w:r w:rsidR="009F24C9" w:rsidRPr="002827B9">
              <w:rPr>
                <w:b/>
                <w:szCs w:val="22"/>
                <w:lang w:val="el-GR"/>
              </w:rPr>
              <w:t xml:space="preserve"> αναπνοή:</w:t>
            </w:r>
          </w:p>
          <w:p w14:paraId="75310BDE" w14:textId="77777777" w:rsidR="009F24C9" w:rsidRPr="002827B9" w:rsidRDefault="009F24C9"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Πριν τοποθετήσετε το επιστόμιο στο στόμα σας, εκπνεύστε εντελώς</w:t>
            </w:r>
            <w:r w:rsidR="00802D38" w:rsidRPr="002827B9">
              <w:rPr>
                <w:szCs w:val="22"/>
                <w:lang w:val="el-GR"/>
              </w:rPr>
              <w:t>, μακριά από την συσκευή εισπνοών</w:t>
            </w:r>
            <w:r w:rsidRPr="002827B9">
              <w:rPr>
                <w:szCs w:val="22"/>
                <w:lang w:val="el-GR"/>
              </w:rPr>
              <w:t>.</w:t>
            </w:r>
          </w:p>
          <w:p w14:paraId="75A13BAE" w14:textId="77777777" w:rsidR="001240D8" w:rsidRPr="002827B9" w:rsidRDefault="009F24C9" w:rsidP="009F145E">
            <w:pPr>
              <w:widowControl w:val="0"/>
              <w:tabs>
                <w:tab w:val="clear" w:pos="567"/>
              </w:tabs>
              <w:adjustRightInd w:val="0"/>
              <w:spacing w:line="240" w:lineRule="auto"/>
              <w:ind w:left="601"/>
              <w:textAlignment w:val="baseline"/>
              <w:rPr>
                <w:szCs w:val="22"/>
                <w:lang w:val="el-GR"/>
              </w:rPr>
            </w:pPr>
            <w:r w:rsidRPr="002827B9">
              <w:rPr>
                <w:szCs w:val="22"/>
                <w:lang w:val="el-GR"/>
              </w:rPr>
              <w:t>Τοποθετήστε το στόμα σας πάνω στο επιστόμιο –για να δημιουργήσετε στεγανά.</w:t>
            </w:r>
          </w:p>
          <w:p w14:paraId="457B821D" w14:textId="77777777" w:rsidR="009F24C9" w:rsidRPr="002827B9" w:rsidRDefault="009F24C9"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 xml:space="preserve">Εισπνεύστε βαθιά την κόνι με μια </w:t>
            </w:r>
            <w:r w:rsidR="003D77D4" w:rsidRPr="002827B9">
              <w:rPr>
                <w:szCs w:val="22"/>
                <w:lang w:val="el-GR"/>
              </w:rPr>
              <w:t>μόνο εισπνοή</w:t>
            </w:r>
            <w:r w:rsidRPr="002827B9">
              <w:rPr>
                <w:szCs w:val="22"/>
                <w:lang w:val="el-GR"/>
              </w:rPr>
              <w:t>.</w:t>
            </w:r>
          </w:p>
          <w:p w14:paraId="2E3B6EC6" w14:textId="77777777" w:rsidR="009F24C9" w:rsidRPr="002827B9" w:rsidRDefault="00AE1F9E"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Απομακρύνετε</w:t>
            </w:r>
            <w:r w:rsidR="009F24C9" w:rsidRPr="002827B9">
              <w:rPr>
                <w:szCs w:val="22"/>
                <w:lang w:val="el-GR"/>
              </w:rPr>
              <w:t xml:space="preserve"> τη σ</w:t>
            </w:r>
            <w:r w:rsidR="00877AB4" w:rsidRPr="002827B9">
              <w:rPr>
                <w:szCs w:val="22"/>
                <w:lang w:val="el-GR"/>
              </w:rPr>
              <w:t>υσκευή εισπνοών</w:t>
            </w:r>
            <w:r w:rsidR="009F24C9" w:rsidRPr="002827B9">
              <w:rPr>
                <w:szCs w:val="22"/>
                <w:lang w:val="el-GR"/>
              </w:rPr>
              <w:t xml:space="preserve"> από το στόμα σας και κρατήστε την αναπνοή σας για περίπου 5</w:t>
            </w:r>
            <w:r w:rsidR="00891E81" w:rsidRPr="002827B9">
              <w:rPr>
                <w:szCs w:val="22"/>
                <w:lang w:val="el-GR"/>
              </w:rPr>
              <w:t> </w:t>
            </w:r>
            <w:r w:rsidR="009F24C9" w:rsidRPr="002827B9">
              <w:rPr>
                <w:szCs w:val="22"/>
                <w:lang w:val="el-GR"/>
              </w:rPr>
              <w:t>δευτερόλεπτα.</w:t>
            </w:r>
          </w:p>
          <w:p w14:paraId="39156C69" w14:textId="77777777" w:rsidR="009F24C9" w:rsidRPr="002827B9" w:rsidRDefault="009F24C9"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Έπειτα, εκπνεύστε κανονικά, μακριά από τη σ</w:t>
            </w:r>
            <w:r w:rsidR="00877AB4" w:rsidRPr="002827B9">
              <w:rPr>
                <w:szCs w:val="22"/>
                <w:lang w:val="el-GR"/>
              </w:rPr>
              <w:t>υσκευή εισπνοών</w:t>
            </w:r>
            <w:r w:rsidRPr="002827B9">
              <w:rPr>
                <w:szCs w:val="22"/>
                <w:lang w:val="el-GR"/>
              </w:rPr>
              <w:t>.</w:t>
            </w:r>
          </w:p>
          <w:p w14:paraId="05ECC0C1" w14:textId="77777777" w:rsidR="00CA74E6" w:rsidRPr="002827B9" w:rsidRDefault="00CA74E6" w:rsidP="009F145E">
            <w:pPr>
              <w:pStyle w:val="Text"/>
              <w:widowControl w:val="0"/>
              <w:tabs>
                <w:tab w:val="left" w:pos="252"/>
                <w:tab w:val="left" w:pos="372"/>
              </w:tabs>
              <w:adjustRightInd w:val="0"/>
              <w:spacing w:before="0"/>
              <w:ind w:left="372" w:hanging="372"/>
              <w:jc w:val="left"/>
              <w:textAlignment w:val="baseline"/>
              <w:rPr>
                <w:sz w:val="22"/>
                <w:szCs w:val="22"/>
                <w:lang w:val="el-GR" w:eastAsia="en-US"/>
              </w:rPr>
            </w:pPr>
          </w:p>
        </w:tc>
      </w:tr>
      <w:tr w:rsidR="00CA74E6" w:rsidRPr="008A51BF" w14:paraId="7DD7A654" w14:textId="77777777" w:rsidTr="000D3F79">
        <w:tc>
          <w:tcPr>
            <w:tcW w:w="3085" w:type="dxa"/>
          </w:tcPr>
          <w:p w14:paraId="578D54E1" w14:textId="77777777" w:rsidR="00CA74E6"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lang w:val="el-GR" w:eastAsia="el-GR"/>
              </w:rPr>
              <w:drawing>
                <wp:inline distT="0" distB="0" distL="0" distR="0" wp14:anchorId="2B5F9771" wp14:editId="0D418972">
                  <wp:extent cx="1654175" cy="1693545"/>
                  <wp:effectExtent l="0" t="0" r="3175" b="190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54175" cy="1693545"/>
                          </a:xfrm>
                          <a:prstGeom prst="rect">
                            <a:avLst/>
                          </a:prstGeom>
                          <a:noFill/>
                          <a:ln>
                            <a:noFill/>
                          </a:ln>
                        </pic:spPr>
                      </pic:pic>
                    </a:graphicData>
                  </a:graphic>
                </wp:inline>
              </w:drawing>
            </w:r>
          </w:p>
        </w:tc>
        <w:tc>
          <w:tcPr>
            <w:tcW w:w="5954" w:type="dxa"/>
          </w:tcPr>
          <w:p w14:paraId="63FE26E2" w14:textId="77777777" w:rsidR="009F24C9" w:rsidRPr="002827B9" w:rsidRDefault="00DC7F60" w:rsidP="009F145E">
            <w:pPr>
              <w:widowControl w:val="0"/>
              <w:tabs>
                <w:tab w:val="clear" w:pos="567"/>
              </w:tabs>
              <w:adjustRightInd w:val="0"/>
              <w:spacing w:line="240" w:lineRule="auto"/>
              <w:ind w:left="601" w:hanging="567"/>
              <w:textAlignment w:val="baseline"/>
              <w:rPr>
                <w:szCs w:val="22"/>
                <w:lang w:val="el-GR"/>
              </w:rPr>
            </w:pPr>
            <w:r w:rsidRPr="002827B9">
              <w:rPr>
                <w:szCs w:val="22"/>
                <w:lang w:val="el-GR"/>
              </w:rPr>
              <w:t>9.</w:t>
            </w:r>
            <w:r w:rsidRPr="002827B9">
              <w:rPr>
                <w:szCs w:val="22"/>
                <w:lang w:val="el-GR"/>
              </w:rPr>
              <w:tab/>
            </w:r>
            <w:r w:rsidR="009F24C9" w:rsidRPr="002827B9">
              <w:rPr>
                <w:b/>
                <w:szCs w:val="22"/>
                <w:lang w:val="el-GR"/>
              </w:rPr>
              <w:t>Εισπνοή του καψακίου -2</w:t>
            </w:r>
            <w:r w:rsidR="009F24C9" w:rsidRPr="002827B9">
              <w:rPr>
                <w:b/>
                <w:szCs w:val="22"/>
                <w:vertAlign w:val="superscript"/>
                <w:lang w:val="el-GR"/>
              </w:rPr>
              <w:t>η</w:t>
            </w:r>
            <w:r w:rsidR="009F24C9" w:rsidRPr="002827B9">
              <w:rPr>
                <w:b/>
                <w:szCs w:val="22"/>
                <w:lang w:val="el-GR"/>
              </w:rPr>
              <w:t xml:space="preserve"> αναπνοή:</w:t>
            </w:r>
          </w:p>
          <w:p w14:paraId="2826A291" w14:textId="77777777" w:rsidR="009F24C9" w:rsidRPr="002827B9" w:rsidRDefault="009F24C9" w:rsidP="009F145E">
            <w:pPr>
              <w:widowControl w:val="0"/>
              <w:tabs>
                <w:tab w:val="clear" w:pos="567"/>
              </w:tabs>
              <w:adjustRightInd w:val="0"/>
              <w:spacing w:line="240" w:lineRule="auto"/>
              <w:ind w:left="601"/>
              <w:textAlignment w:val="baseline"/>
              <w:rPr>
                <w:szCs w:val="22"/>
                <w:lang w:val="el-GR"/>
              </w:rPr>
            </w:pPr>
            <w:r w:rsidRPr="002827B9">
              <w:rPr>
                <w:szCs w:val="22"/>
                <w:lang w:val="el-GR"/>
              </w:rPr>
              <w:t>• Πάρτε μερικές κανονικές αναπνοές μακριά από τη σ</w:t>
            </w:r>
            <w:r w:rsidR="00877AB4" w:rsidRPr="002827B9">
              <w:rPr>
                <w:szCs w:val="22"/>
                <w:lang w:val="el-GR"/>
              </w:rPr>
              <w:t>υσκευή εισπνοών</w:t>
            </w:r>
            <w:r w:rsidRPr="002827B9">
              <w:rPr>
                <w:szCs w:val="22"/>
                <w:lang w:val="el-GR"/>
              </w:rPr>
              <w:t>.</w:t>
            </w:r>
          </w:p>
          <w:p w14:paraId="6D374ED1" w14:textId="77777777" w:rsidR="00CA74E6" w:rsidRPr="002827B9" w:rsidRDefault="009F24C9" w:rsidP="009F145E">
            <w:pPr>
              <w:widowControl w:val="0"/>
              <w:tabs>
                <w:tab w:val="clear" w:pos="567"/>
              </w:tabs>
              <w:adjustRightInd w:val="0"/>
              <w:spacing w:line="240" w:lineRule="auto"/>
              <w:ind w:left="601"/>
              <w:textAlignment w:val="baseline"/>
              <w:rPr>
                <w:szCs w:val="22"/>
                <w:lang w:val="el-GR"/>
              </w:rPr>
            </w:pPr>
            <w:r w:rsidRPr="002827B9">
              <w:rPr>
                <w:szCs w:val="22"/>
                <w:lang w:val="el-GR"/>
              </w:rPr>
              <w:t>• Όταν είστε έτοιμοι, πάρτε τη 2</w:t>
            </w:r>
            <w:r w:rsidRPr="002827B9">
              <w:rPr>
                <w:szCs w:val="22"/>
                <w:vertAlign w:val="superscript"/>
                <w:lang w:val="el-GR"/>
              </w:rPr>
              <w:t>η</w:t>
            </w:r>
            <w:r w:rsidRPr="002827B9">
              <w:rPr>
                <w:szCs w:val="22"/>
                <w:lang w:val="el-GR"/>
              </w:rPr>
              <w:t xml:space="preserve"> αναπνοή επαναλαμβάνοντας το Βήμα</w:t>
            </w:r>
            <w:r w:rsidR="004E4A58" w:rsidRPr="002827B9">
              <w:rPr>
                <w:szCs w:val="22"/>
                <w:lang w:val="de-CH"/>
              </w:rPr>
              <w:t> </w:t>
            </w:r>
            <w:r w:rsidRPr="002827B9">
              <w:rPr>
                <w:szCs w:val="22"/>
                <w:lang w:val="el-GR"/>
              </w:rPr>
              <w:t>8, με χρήση του ίδιου καψακίου.</w:t>
            </w:r>
          </w:p>
        </w:tc>
      </w:tr>
      <w:tr w:rsidR="00CA74E6" w:rsidRPr="008A51BF" w14:paraId="212861E1" w14:textId="77777777" w:rsidTr="00093532">
        <w:trPr>
          <w:cantSplit/>
        </w:trPr>
        <w:tc>
          <w:tcPr>
            <w:tcW w:w="3085" w:type="dxa"/>
          </w:tcPr>
          <w:p w14:paraId="5514CED7" w14:textId="77777777" w:rsidR="00CA74E6"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lang w:val="el-GR" w:eastAsia="el-GR"/>
              </w:rPr>
              <w:drawing>
                <wp:inline distT="0" distB="0" distL="0" distR="0" wp14:anchorId="26428127" wp14:editId="60618B7C">
                  <wp:extent cx="1510665" cy="183705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0665" cy="1837055"/>
                          </a:xfrm>
                          <a:prstGeom prst="rect">
                            <a:avLst/>
                          </a:prstGeom>
                          <a:noFill/>
                          <a:ln>
                            <a:noFill/>
                          </a:ln>
                        </pic:spPr>
                      </pic:pic>
                    </a:graphicData>
                  </a:graphic>
                </wp:inline>
              </w:drawing>
            </w:r>
          </w:p>
        </w:tc>
        <w:tc>
          <w:tcPr>
            <w:tcW w:w="5954" w:type="dxa"/>
          </w:tcPr>
          <w:p w14:paraId="1A4FDE5B" w14:textId="77777777" w:rsidR="009F24C9" w:rsidRPr="002827B9" w:rsidRDefault="00DC7F60" w:rsidP="009F145E">
            <w:pPr>
              <w:widowControl w:val="0"/>
              <w:tabs>
                <w:tab w:val="clear" w:pos="567"/>
              </w:tabs>
              <w:adjustRightInd w:val="0"/>
              <w:spacing w:line="240" w:lineRule="auto"/>
              <w:ind w:left="601" w:hanging="567"/>
              <w:textAlignment w:val="baseline"/>
              <w:rPr>
                <w:noProof/>
                <w:szCs w:val="22"/>
                <w:lang w:val="el-GR"/>
              </w:rPr>
            </w:pPr>
            <w:r w:rsidRPr="002827B9">
              <w:rPr>
                <w:szCs w:val="22"/>
                <w:lang w:val="el-GR"/>
              </w:rPr>
              <w:t>10.</w:t>
            </w:r>
            <w:r w:rsidRPr="002827B9">
              <w:rPr>
                <w:szCs w:val="22"/>
                <w:lang w:val="el-GR"/>
              </w:rPr>
              <w:tab/>
            </w:r>
            <w:r w:rsidR="009F24C9" w:rsidRPr="002827B9">
              <w:rPr>
                <w:szCs w:val="22"/>
                <w:lang w:val="el-GR"/>
              </w:rPr>
              <w:t>Ξεβιδώστε το επιστόμιο (1) και αφαιρέστε το καψάκι</w:t>
            </w:r>
            <w:r w:rsidR="000B253F" w:rsidRPr="002827B9">
              <w:rPr>
                <w:szCs w:val="22"/>
                <w:lang w:val="el-GR"/>
              </w:rPr>
              <w:t>ο</w:t>
            </w:r>
            <w:r w:rsidR="009F24C9" w:rsidRPr="002827B9">
              <w:rPr>
                <w:szCs w:val="22"/>
                <w:lang w:val="el-GR"/>
              </w:rPr>
              <w:t xml:space="preserve"> από το θάλαμο (2).</w:t>
            </w:r>
          </w:p>
          <w:p w14:paraId="05121125" w14:textId="77777777" w:rsidR="00CA74E6" w:rsidRPr="002827B9" w:rsidRDefault="00CA74E6" w:rsidP="009F145E">
            <w:pPr>
              <w:pStyle w:val="Text"/>
              <w:widowControl w:val="0"/>
              <w:tabs>
                <w:tab w:val="left" w:pos="252"/>
                <w:tab w:val="left" w:pos="372"/>
              </w:tabs>
              <w:adjustRightInd w:val="0"/>
              <w:spacing w:before="0"/>
              <w:ind w:left="372" w:hanging="372"/>
              <w:jc w:val="left"/>
              <w:textAlignment w:val="baseline"/>
              <w:rPr>
                <w:sz w:val="22"/>
                <w:szCs w:val="22"/>
                <w:lang w:val="el-GR" w:eastAsia="en-US"/>
              </w:rPr>
            </w:pPr>
          </w:p>
        </w:tc>
      </w:tr>
      <w:tr w:rsidR="00CA74E6" w:rsidRPr="002827B9" w14:paraId="786F3B1B" w14:textId="77777777" w:rsidTr="000D3F79">
        <w:tc>
          <w:tcPr>
            <w:tcW w:w="3085" w:type="dxa"/>
          </w:tcPr>
          <w:p w14:paraId="253FB960" w14:textId="77777777" w:rsidR="00CA74E6" w:rsidRPr="002827B9" w:rsidRDefault="003D11F1" w:rsidP="003D11F1">
            <w:pPr>
              <w:pStyle w:val="Text"/>
              <w:keepNext/>
              <w:widowControl w:val="0"/>
              <w:adjustRightInd w:val="0"/>
              <w:spacing w:before="0"/>
              <w:jc w:val="left"/>
              <w:textAlignment w:val="baseline"/>
              <w:rPr>
                <w:sz w:val="22"/>
                <w:szCs w:val="22"/>
                <w:lang w:val="el-GR" w:eastAsia="en-US"/>
              </w:rPr>
            </w:pPr>
            <w:r w:rsidRPr="002827B9">
              <w:rPr>
                <w:noProof/>
                <w:lang w:val="el-GR" w:eastAsia="el-GR"/>
              </w:rPr>
              <w:lastRenderedPageBreak/>
              <w:drawing>
                <wp:inline distT="0" distB="0" distL="0" distR="0" wp14:anchorId="1930F77B" wp14:editId="0692DE96">
                  <wp:extent cx="1311910" cy="1327785"/>
                  <wp:effectExtent l="0" t="0" r="2540" b="5715"/>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11910" cy="1327785"/>
                          </a:xfrm>
                          <a:prstGeom prst="rect">
                            <a:avLst/>
                          </a:prstGeom>
                          <a:noFill/>
                          <a:ln>
                            <a:noFill/>
                          </a:ln>
                        </pic:spPr>
                      </pic:pic>
                    </a:graphicData>
                  </a:graphic>
                </wp:inline>
              </w:drawing>
            </w:r>
          </w:p>
          <w:p w14:paraId="18B75A0A" w14:textId="77777777" w:rsidR="00CA74E6" w:rsidRPr="002827B9" w:rsidRDefault="00CA74E6" w:rsidP="003D11F1">
            <w:pPr>
              <w:pStyle w:val="Text"/>
              <w:keepNext/>
              <w:widowControl w:val="0"/>
              <w:adjustRightInd w:val="0"/>
              <w:spacing w:before="0"/>
              <w:jc w:val="left"/>
              <w:textAlignment w:val="baseline"/>
              <w:rPr>
                <w:sz w:val="22"/>
                <w:szCs w:val="22"/>
                <w:lang w:val="el-GR" w:eastAsia="en-US"/>
              </w:rPr>
            </w:pPr>
          </w:p>
        </w:tc>
        <w:tc>
          <w:tcPr>
            <w:tcW w:w="5954" w:type="dxa"/>
          </w:tcPr>
          <w:p w14:paraId="4D05F405" w14:textId="77777777" w:rsidR="00CA74E6" w:rsidRPr="002827B9" w:rsidRDefault="00DC7F60" w:rsidP="003D11F1">
            <w:pPr>
              <w:keepNext/>
              <w:widowControl w:val="0"/>
              <w:tabs>
                <w:tab w:val="clear" w:pos="567"/>
              </w:tabs>
              <w:adjustRightInd w:val="0"/>
              <w:spacing w:line="240" w:lineRule="auto"/>
              <w:ind w:left="601" w:hanging="601"/>
              <w:textAlignment w:val="baseline"/>
              <w:rPr>
                <w:szCs w:val="22"/>
                <w:lang w:val="el-GR"/>
              </w:rPr>
            </w:pPr>
            <w:r w:rsidRPr="005F10D2">
              <w:rPr>
                <w:szCs w:val="22"/>
                <w:lang w:val="el-GR"/>
              </w:rPr>
              <w:t>11.</w:t>
            </w:r>
            <w:r w:rsidRPr="005F10D2">
              <w:rPr>
                <w:szCs w:val="22"/>
                <w:lang w:val="el-GR"/>
              </w:rPr>
              <w:tab/>
            </w:r>
            <w:r w:rsidR="009F24C9" w:rsidRPr="002827B9">
              <w:rPr>
                <w:b/>
                <w:szCs w:val="22"/>
                <w:lang w:val="el-GR"/>
              </w:rPr>
              <w:t>Κοιτάξτε το χρησιμοποιημένο καψάκι</w:t>
            </w:r>
            <w:r w:rsidR="000B253F" w:rsidRPr="002827B9">
              <w:rPr>
                <w:b/>
                <w:szCs w:val="22"/>
                <w:lang w:val="el-GR"/>
              </w:rPr>
              <w:t>ο</w:t>
            </w:r>
            <w:r w:rsidR="009F24C9" w:rsidRPr="002827B9">
              <w:rPr>
                <w:b/>
                <w:szCs w:val="22"/>
                <w:lang w:val="el-GR"/>
              </w:rPr>
              <w:t>.</w:t>
            </w:r>
            <w:r w:rsidR="009F24C9" w:rsidRPr="002827B9">
              <w:rPr>
                <w:b/>
                <w:noProof/>
                <w:szCs w:val="22"/>
                <w:lang w:val="el-GR"/>
              </w:rPr>
              <w:t xml:space="preserve"> </w:t>
            </w:r>
            <w:r w:rsidR="009F24C9" w:rsidRPr="002827B9">
              <w:rPr>
                <w:b/>
                <w:szCs w:val="22"/>
                <w:lang w:val="el-GR"/>
              </w:rPr>
              <w:t>Πρέπει να φαίνεται διάτρητο και άδειο.</w:t>
            </w:r>
            <w:r w:rsidR="009F24C9" w:rsidRPr="002827B9">
              <w:rPr>
                <w:b/>
                <w:noProof/>
                <w:szCs w:val="22"/>
                <w:lang w:val="el-GR"/>
              </w:rPr>
              <w:t xml:space="preserve"> </w:t>
            </w:r>
            <w:r w:rsidR="009F24C9" w:rsidRPr="002827B9">
              <w:rPr>
                <w:szCs w:val="22"/>
                <w:lang w:val="el-GR"/>
              </w:rPr>
              <w:t>Εάν είναι άδειο, απορρίψτε το καψάκι</w:t>
            </w:r>
            <w:r w:rsidR="000B253F" w:rsidRPr="002827B9">
              <w:rPr>
                <w:szCs w:val="22"/>
                <w:lang w:val="el-GR"/>
              </w:rPr>
              <w:t>ο</w:t>
            </w:r>
            <w:r w:rsidR="009F24C9" w:rsidRPr="002827B9">
              <w:rPr>
                <w:szCs w:val="22"/>
                <w:lang w:val="el-GR"/>
              </w:rPr>
              <w:t>.</w:t>
            </w:r>
          </w:p>
        </w:tc>
      </w:tr>
      <w:tr w:rsidR="00CA74E6" w:rsidRPr="008A51BF" w14:paraId="604F0866" w14:textId="77777777" w:rsidTr="000D3F79">
        <w:tc>
          <w:tcPr>
            <w:tcW w:w="3085" w:type="dxa"/>
          </w:tcPr>
          <w:p w14:paraId="5E3B6C19" w14:textId="77777777" w:rsidR="00CA74E6"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lang w:val="el-GR" w:eastAsia="el-GR"/>
              </w:rPr>
              <w:drawing>
                <wp:inline distT="0" distB="0" distL="0" distR="0" wp14:anchorId="4B71DD1C" wp14:editId="6A3C52FC">
                  <wp:extent cx="1391285" cy="143129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91285" cy="1431290"/>
                          </a:xfrm>
                          <a:prstGeom prst="rect">
                            <a:avLst/>
                          </a:prstGeom>
                          <a:noFill/>
                          <a:ln>
                            <a:noFill/>
                          </a:ln>
                        </pic:spPr>
                      </pic:pic>
                    </a:graphicData>
                  </a:graphic>
                </wp:inline>
              </w:drawing>
            </w:r>
          </w:p>
        </w:tc>
        <w:tc>
          <w:tcPr>
            <w:tcW w:w="5954" w:type="dxa"/>
          </w:tcPr>
          <w:p w14:paraId="28AEED80" w14:textId="77777777" w:rsidR="009F24C9" w:rsidRPr="002827B9" w:rsidRDefault="009F24C9"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Εάν το καψάκι</w:t>
            </w:r>
            <w:r w:rsidR="000B253F" w:rsidRPr="002827B9">
              <w:rPr>
                <w:szCs w:val="22"/>
                <w:lang w:val="el-GR"/>
              </w:rPr>
              <w:t>ο</w:t>
            </w:r>
            <w:r w:rsidRPr="002827B9">
              <w:rPr>
                <w:szCs w:val="22"/>
                <w:lang w:val="el-GR"/>
              </w:rPr>
              <w:t xml:space="preserve"> έχει διατρ</w:t>
            </w:r>
            <w:r w:rsidR="00144FA6" w:rsidRPr="002827B9">
              <w:rPr>
                <w:szCs w:val="22"/>
                <w:lang w:val="el-GR"/>
              </w:rPr>
              <w:t>η</w:t>
            </w:r>
            <w:r w:rsidRPr="002827B9">
              <w:rPr>
                <w:szCs w:val="22"/>
                <w:lang w:val="el-GR"/>
              </w:rPr>
              <w:t xml:space="preserve">θεί, αλλά εξακολουθεί να περιέχει κάποια </w:t>
            </w:r>
            <w:r w:rsidR="00144FA6" w:rsidRPr="002827B9">
              <w:rPr>
                <w:szCs w:val="22"/>
                <w:lang w:val="el-GR"/>
              </w:rPr>
              <w:t>ποσότητα κόνεως</w:t>
            </w:r>
            <w:r w:rsidRPr="002827B9">
              <w:rPr>
                <w:szCs w:val="22"/>
                <w:lang w:val="el-GR"/>
              </w:rPr>
              <w:t>:</w:t>
            </w:r>
          </w:p>
          <w:p w14:paraId="59DA08FC" w14:textId="77777777" w:rsidR="009F24C9" w:rsidRPr="002827B9" w:rsidRDefault="009F24C9"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 Τοποθετήστε πάλι το καψάκι</w:t>
            </w:r>
            <w:r w:rsidR="000B253F" w:rsidRPr="002827B9">
              <w:rPr>
                <w:szCs w:val="22"/>
                <w:lang w:val="el-GR"/>
              </w:rPr>
              <w:t>ο</w:t>
            </w:r>
            <w:r w:rsidRPr="002827B9">
              <w:rPr>
                <w:szCs w:val="22"/>
                <w:lang w:val="el-GR"/>
              </w:rPr>
              <w:t xml:space="preserve"> στο θάλαμο της σ</w:t>
            </w:r>
            <w:r w:rsidR="00877AB4" w:rsidRPr="002827B9">
              <w:rPr>
                <w:szCs w:val="22"/>
                <w:lang w:val="el-GR"/>
              </w:rPr>
              <w:t>υσκευής εισπνοών</w:t>
            </w:r>
            <w:r w:rsidRPr="002827B9">
              <w:rPr>
                <w:szCs w:val="22"/>
                <w:lang w:val="el-GR"/>
              </w:rPr>
              <w:t xml:space="preserve"> (βήμα</w:t>
            </w:r>
            <w:r w:rsidR="00416093">
              <w:rPr>
                <w:szCs w:val="22"/>
                <w:lang w:val="el-GR"/>
              </w:rPr>
              <w:t xml:space="preserve"> </w:t>
            </w:r>
            <w:r w:rsidRPr="002827B9">
              <w:rPr>
                <w:szCs w:val="22"/>
                <w:lang w:val="el-GR"/>
              </w:rPr>
              <w:t>6).</w:t>
            </w:r>
            <w:r w:rsidRPr="002827B9">
              <w:rPr>
                <w:noProof/>
                <w:szCs w:val="22"/>
                <w:lang w:val="el-GR"/>
              </w:rPr>
              <w:t xml:space="preserve"> </w:t>
            </w:r>
            <w:r w:rsidRPr="002827B9">
              <w:rPr>
                <w:szCs w:val="22"/>
                <w:lang w:val="el-GR"/>
              </w:rPr>
              <w:t>Τοποθετήστε πρώτα τη διάτρητη πλευρά του καψακίου.</w:t>
            </w:r>
          </w:p>
          <w:p w14:paraId="1C97A250" w14:textId="77777777" w:rsidR="009F24C9" w:rsidRPr="002827B9" w:rsidRDefault="009F24C9"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 Τοποθετήστε και πάλι το επιστόμιο και επαναλάβετε τα βήματα</w:t>
            </w:r>
            <w:r w:rsidR="00416093">
              <w:rPr>
                <w:szCs w:val="22"/>
                <w:lang w:val="el-GR"/>
              </w:rPr>
              <w:t xml:space="preserve"> </w:t>
            </w:r>
            <w:r w:rsidRPr="002827B9">
              <w:rPr>
                <w:szCs w:val="22"/>
                <w:lang w:val="el-GR"/>
              </w:rPr>
              <w:t>8, 9 και 10.</w:t>
            </w:r>
          </w:p>
          <w:p w14:paraId="003A86B9" w14:textId="77777777" w:rsidR="00CA74E6" w:rsidRPr="002827B9" w:rsidRDefault="00CA74E6" w:rsidP="009F145E">
            <w:pPr>
              <w:widowControl w:val="0"/>
              <w:tabs>
                <w:tab w:val="clear" w:pos="567"/>
                <w:tab w:val="left" w:pos="372"/>
              </w:tabs>
              <w:adjustRightInd w:val="0"/>
              <w:spacing w:line="240" w:lineRule="auto"/>
              <w:ind w:left="372"/>
              <w:textAlignment w:val="baseline"/>
              <w:rPr>
                <w:noProof/>
                <w:szCs w:val="22"/>
                <w:lang w:val="el-GR"/>
              </w:rPr>
            </w:pPr>
          </w:p>
        </w:tc>
      </w:tr>
      <w:tr w:rsidR="00CA74E6" w:rsidRPr="008A51BF" w14:paraId="5300347F" w14:textId="77777777" w:rsidTr="000D3F79">
        <w:tc>
          <w:tcPr>
            <w:tcW w:w="3085" w:type="dxa"/>
          </w:tcPr>
          <w:p w14:paraId="53021CCD" w14:textId="77777777" w:rsidR="00CA74E6"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lang w:val="el-GR" w:eastAsia="el-GR"/>
              </w:rPr>
              <w:drawing>
                <wp:inline distT="0" distB="0" distL="0" distR="0" wp14:anchorId="27488941" wp14:editId="24C6582F">
                  <wp:extent cx="1391285" cy="139954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91285" cy="1399540"/>
                          </a:xfrm>
                          <a:prstGeom prst="rect">
                            <a:avLst/>
                          </a:prstGeom>
                          <a:noFill/>
                          <a:ln>
                            <a:noFill/>
                          </a:ln>
                        </pic:spPr>
                      </pic:pic>
                    </a:graphicData>
                  </a:graphic>
                </wp:inline>
              </w:drawing>
            </w:r>
          </w:p>
        </w:tc>
        <w:tc>
          <w:tcPr>
            <w:tcW w:w="5954" w:type="dxa"/>
          </w:tcPr>
          <w:p w14:paraId="1317D458" w14:textId="77777777" w:rsidR="001240D8" w:rsidRPr="002827B9" w:rsidRDefault="009F24C9"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Εάν το καψάκι</w:t>
            </w:r>
            <w:r w:rsidR="000B253F" w:rsidRPr="002827B9">
              <w:rPr>
                <w:szCs w:val="22"/>
                <w:lang w:val="el-GR"/>
              </w:rPr>
              <w:t>ο</w:t>
            </w:r>
            <w:r w:rsidRPr="002827B9">
              <w:rPr>
                <w:szCs w:val="22"/>
                <w:lang w:val="el-GR"/>
              </w:rPr>
              <w:t xml:space="preserve"> δεν δείχνει διάτρητο:</w:t>
            </w:r>
          </w:p>
          <w:p w14:paraId="1439EEB7" w14:textId="77777777" w:rsidR="009F24C9" w:rsidRPr="002827B9" w:rsidRDefault="009F24C9"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 Τοποθετήστε πάλι το καψάκι</w:t>
            </w:r>
            <w:r w:rsidR="000B253F" w:rsidRPr="002827B9">
              <w:rPr>
                <w:szCs w:val="22"/>
                <w:lang w:val="el-GR"/>
              </w:rPr>
              <w:t>ο</w:t>
            </w:r>
            <w:r w:rsidRPr="002827B9">
              <w:rPr>
                <w:szCs w:val="22"/>
                <w:lang w:val="el-GR"/>
              </w:rPr>
              <w:t xml:space="preserve"> στο θάλαμο της σ</w:t>
            </w:r>
            <w:r w:rsidR="00877AB4" w:rsidRPr="002827B9">
              <w:rPr>
                <w:szCs w:val="22"/>
                <w:lang w:val="el-GR"/>
              </w:rPr>
              <w:t>υσκευής εισπνοών</w:t>
            </w:r>
            <w:r w:rsidRPr="002827B9">
              <w:rPr>
                <w:szCs w:val="22"/>
                <w:lang w:val="el-GR"/>
              </w:rPr>
              <w:t xml:space="preserve"> (βήμα</w:t>
            </w:r>
            <w:r w:rsidR="00416093">
              <w:rPr>
                <w:szCs w:val="22"/>
                <w:lang w:val="el-GR"/>
              </w:rPr>
              <w:t xml:space="preserve"> </w:t>
            </w:r>
            <w:r w:rsidRPr="002827B9">
              <w:rPr>
                <w:szCs w:val="22"/>
                <w:lang w:val="el-GR"/>
              </w:rPr>
              <w:t>6)</w:t>
            </w:r>
            <w:r w:rsidR="00B43C93" w:rsidRPr="002827B9">
              <w:rPr>
                <w:szCs w:val="22"/>
                <w:lang w:val="el-GR"/>
              </w:rPr>
              <w:t>.</w:t>
            </w:r>
          </w:p>
          <w:p w14:paraId="0D87A58B" w14:textId="77777777" w:rsidR="009F24C9" w:rsidRPr="002827B9" w:rsidRDefault="009F24C9"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 Τοποθετήστε και πάλι το επιστόμιο και επαναλάβετε τα Βήματα</w:t>
            </w:r>
            <w:r w:rsidR="00416093">
              <w:rPr>
                <w:szCs w:val="22"/>
                <w:lang w:val="el-GR"/>
              </w:rPr>
              <w:t xml:space="preserve"> </w:t>
            </w:r>
            <w:r w:rsidRPr="002827B9">
              <w:rPr>
                <w:szCs w:val="22"/>
                <w:lang w:val="el-GR"/>
              </w:rPr>
              <w:t>7, 8 και 9.</w:t>
            </w:r>
          </w:p>
          <w:p w14:paraId="27E68EC7" w14:textId="77777777" w:rsidR="00CA74E6" w:rsidRPr="002827B9" w:rsidRDefault="009F24C9" w:rsidP="009F145E">
            <w:pPr>
              <w:widowControl w:val="0"/>
              <w:tabs>
                <w:tab w:val="clear" w:pos="567"/>
              </w:tabs>
              <w:adjustRightInd w:val="0"/>
              <w:spacing w:line="240" w:lineRule="auto"/>
              <w:ind w:left="601"/>
              <w:textAlignment w:val="baseline"/>
              <w:rPr>
                <w:szCs w:val="22"/>
                <w:lang w:val="el-GR"/>
              </w:rPr>
            </w:pPr>
            <w:r w:rsidRPr="002827B9">
              <w:rPr>
                <w:szCs w:val="22"/>
                <w:lang w:val="el-GR"/>
              </w:rPr>
              <w:t>• Μετά από αυτό, εάν το καψάκι</w:t>
            </w:r>
            <w:r w:rsidR="000B253F" w:rsidRPr="002827B9">
              <w:rPr>
                <w:szCs w:val="22"/>
                <w:lang w:val="el-GR"/>
              </w:rPr>
              <w:t>ο</w:t>
            </w:r>
            <w:r w:rsidRPr="002827B9">
              <w:rPr>
                <w:szCs w:val="22"/>
                <w:lang w:val="el-GR"/>
              </w:rPr>
              <w:t xml:space="preserve"> είναι και πάλι γεμάτο και φαίνεται να μην είναι διάτρητο, αντικαταστήστε τη σ</w:t>
            </w:r>
            <w:r w:rsidR="00877AB4" w:rsidRPr="002827B9">
              <w:rPr>
                <w:szCs w:val="22"/>
                <w:lang w:val="el-GR"/>
              </w:rPr>
              <w:t>υσκευή εισπνοών</w:t>
            </w:r>
            <w:r w:rsidRPr="002827B9">
              <w:rPr>
                <w:szCs w:val="22"/>
                <w:lang w:val="el-GR"/>
              </w:rPr>
              <w:t xml:space="preserve"> με την εφεδρική σ</w:t>
            </w:r>
            <w:r w:rsidR="00877AB4" w:rsidRPr="002827B9">
              <w:rPr>
                <w:szCs w:val="22"/>
                <w:lang w:val="el-GR"/>
              </w:rPr>
              <w:t>υσκευή εισπνοών</w:t>
            </w:r>
            <w:r w:rsidRPr="002827B9">
              <w:rPr>
                <w:szCs w:val="22"/>
                <w:lang w:val="el-GR"/>
              </w:rPr>
              <w:t xml:space="preserve"> και επαναλάβετε τα Βήματα</w:t>
            </w:r>
            <w:r w:rsidR="00416093">
              <w:rPr>
                <w:szCs w:val="22"/>
                <w:lang w:val="el-GR"/>
              </w:rPr>
              <w:t xml:space="preserve"> </w:t>
            </w:r>
            <w:r w:rsidRPr="002827B9">
              <w:rPr>
                <w:szCs w:val="22"/>
                <w:lang w:val="el-GR"/>
              </w:rPr>
              <w:t>2, 3, 6, 7, 8, 9 και 10.</w:t>
            </w:r>
          </w:p>
        </w:tc>
      </w:tr>
      <w:tr w:rsidR="00CA74E6" w:rsidRPr="008A51BF" w14:paraId="6F7E8174" w14:textId="77777777" w:rsidTr="000D3F79">
        <w:tc>
          <w:tcPr>
            <w:tcW w:w="3085" w:type="dxa"/>
          </w:tcPr>
          <w:p w14:paraId="49EABB8F" w14:textId="77777777" w:rsidR="00CA74E6"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lang w:val="el-GR" w:eastAsia="el-GR"/>
              </w:rPr>
              <w:drawing>
                <wp:inline distT="0" distB="0" distL="0" distR="0" wp14:anchorId="6831C72F" wp14:editId="58B3342F">
                  <wp:extent cx="1749425" cy="1494790"/>
                  <wp:effectExtent l="0" t="0" r="3175"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49425" cy="1494790"/>
                          </a:xfrm>
                          <a:prstGeom prst="rect">
                            <a:avLst/>
                          </a:prstGeom>
                          <a:noFill/>
                          <a:ln>
                            <a:noFill/>
                          </a:ln>
                        </pic:spPr>
                      </pic:pic>
                    </a:graphicData>
                  </a:graphic>
                </wp:inline>
              </w:drawing>
            </w:r>
          </w:p>
        </w:tc>
        <w:tc>
          <w:tcPr>
            <w:tcW w:w="5954" w:type="dxa"/>
          </w:tcPr>
          <w:p w14:paraId="4D2A4B78" w14:textId="77777777" w:rsidR="009F24C9" w:rsidRPr="002827B9" w:rsidRDefault="00DC7F60" w:rsidP="009F145E">
            <w:pPr>
              <w:widowControl w:val="0"/>
              <w:tabs>
                <w:tab w:val="clear" w:pos="567"/>
              </w:tabs>
              <w:adjustRightInd w:val="0"/>
              <w:spacing w:line="240" w:lineRule="auto"/>
              <w:ind w:left="601" w:hanging="567"/>
              <w:textAlignment w:val="baseline"/>
              <w:rPr>
                <w:noProof/>
                <w:szCs w:val="22"/>
                <w:lang w:val="el-GR"/>
              </w:rPr>
            </w:pPr>
            <w:r w:rsidRPr="002827B9">
              <w:rPr>
                <w:szCs w:val="22"/>
                <w:lang w:val="el-GR"/>
              </w:rPr>
              <w:t>12.</w:t>
            </w:r>
            <w:r w:rsidRPr="002827B9">
              <w:rPr>
                <w:szCs w:val="22"/>
                <w:lang w:val="el-GR"/>
              </w:rPr>
              <w:tab/>
            </w:r>
            <w:r w:rsidR="009F24C9" w:rsidRPr="002827B9">
              <w:rPr>
                <w:szCs w:val="22"/>
                <w:lang w:val="el-GR"/>
              </w:rPr>
              <w:t>Πάρτε τα άλλα 3</w:t>
            </w:r>
            <w:r w:rsidR="00A67A3D" w:rsidRPr="002827B9">
              <w:rPr>
                <w:szCs w:val="22"/>
                <w:lang w:val="el-GR"/>
              </w:rPr>
              <w:t> </w:t>
            </w:r>
            <w:r w:rsidR="009F24C9" w:rsidRPr="002827B9">
              <w:rPr>
                <w:szCs w:val="22"/>
                <w:lang w:val="el-GR"/>
              </w:rPr>
              <w:t>καψάκια με τον ίδιο τρόπο.</w:t>
            </w:r>
          </w:p>
          <w:p w14:paraId="6A9E115C" w14:textId="77777777" w:rsidR="009F24C9" w:rsidRPr="002827B9" w:rsidRDefault="009F24C9"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 Επομένως, για κάθε απομένον καψάκι</w:t>
            </w:r>
            <w:r w:rsidR="000B253F" w:rsidRPr="002827B9">
              <w:rPr>
                <w:szCs w:val="22"/>
                <w:lang w:val="el-GR"/>
              </w:rPr>
              <w:t>ο</w:t>
            </w:r>
            <w:r w:rsidRPr="002827B9">
              <w:rPr>
                <w:szCs w:val="22"/>
                <w:lang w:val="el-GR"/>
              </w:rPr>
              <w:t>, επαναλάβετε τα βήματα</w:t>
            </w:r>
            <w:r w:rsidR="00416093">
              <w:rPr>
                <w:szCs w:val="22"/>
                <w:lang w:val="el-GR"/>
              </w:rPr>
              <w:t xml:space="preserve"> </w:t>
            </w:r>
            <w:r w:rsidRPr="002827B9">
              <w:rPr>
                <w:szCs w:val="22"/>
                <w:lang w:val="el-GR"/>
              </w:rPr>
              <w:t>5, 6, 7, 8, 9, 10 και 11.</w:t>
            </w:r>
          </w:p>
          <w:p w14:paraId="4D0CDD4C" w14:textId="77777777" w:rsidR="009F24C9" w:rsidRPr="002827B9" w:rsidRDefault="009F24C9"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 Απορρίψτε όλα τα άδεια καψάκια.</w:t>
            </w:r>
          </w:p>
          <w:p w14:paraId="01929583" w14:textId="77777777" w:rsidR="00CA74E6" w:rsidRPr="002827B9" w:rsidRDefault="00CA74E6" w:rsidP="009F145E">
            <w:pPr>
              <w:pStyle w:val="Text"/>
              <w:widowControl w:val="0"/>
              <w:tabs>
                <w:tab w:val="left" w:pos="372"/>
              </w:tabs>
              <w:adjustRightInd w:val="0"/>
              <w:spacing w:before="0"/>
              <w:ind w:left="372" w:hanging="372"/>
              <w:jc w:val="left"/>
              <w:textAlignment w:val="baseline"/>
              <w:rPr>
                <w:sz w:val="22"/>
                <w:szCs w:val="22"/>
                <w:lang w:val="el-GR" w:eastAsia="en-US"/>
              </w:rPr>
            </w:pPr>
          </w:p>
        </w:tc>
      </w:tr>
      <w:tr w:rsidR="00CA74E6" w:rsidRPr="008A51BF" w14:paraId="7D51B7BF" w14:textId="77777777" w:rsidTr="000D3F79">
        <w:tc>
          <w:tcPr>
            <w:tcW w:w="3085" w:type="dxa"/>
          </w:tcPr>
          <w:p w14:paraId="63392830" w14:textId="77777777" w:rsidR="00CA74E6"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lang w:val="el-GR" w:eastAsia="el-GR"/>
              </w:rPr>
              <w:drawing>
                <wp:inline distT="0" distB="0" distL="0" distR="0" wp14:anchorId="6DE5CE4E" wp14:editId="2428815F">
                  <wp:extent cx="1670050" cy="1677670"/>
                  <wp:effectExtent l="0" t="0" r="635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70050" cy="1677670"/>
                          </a:xfrm>
                          <a:prstGeom prst="rect">
                            <a:avLst/>
                          </a:prstGeom>
                          <a:noFill/>
                          <a:ln>
                            <a:noFill/>
                          </a:ln>
                        </pic:spPr>
                      </pic:pic>
                    </a:graphicData>
                  </a:graphic>
                </wp:inline>
              </w:drawing>
            </w:r>
          </w:p>
        </w:tc>
        <w:tc>
          <w:tcPr>
            <w:tcW w:w="5954" w:type="dxa"/>
          </w:tcPr>
          <w:p w14:paraId="22C7B825" w14:textId="77777777" w:rsidR="009F24C9" w:rsidRPr="002827B9" w:rsidRDefault="00DC7F60" w:rsidP="009F145E">
            <w:pPr>
              <w:widowControl w:val="0"/>
              <w:tabs>
                <w:tab w:val="clear" w:pos="567"/>
              </w:tabs>
              <w:adjustRightInd w:val="0"/>
              <w:spacing w:line="240" w:lineRule="auto"/>
              <w:ind w:left="601" w:hanging="567"/>
              <w:textAlignment w:val="baseline"/>
              <w:rPr>
                <w:noProof/>
                <w:szCs w:val="22"/>
                <w:lang w:val="el-GR"/>
              </w:rPr>
            </w:pPr>
            <w:r w:rsidRPr="002827B9">
              <w:rPr>
                <w:szCs w:val="22"/>
                <w:lang w:val="el-GR"/>
              </w:rPr>
              <w:t>13.</w:t>
            </w:r>
            <w:r w:rsidRPr="002827B9">
              <w:rPr>
                <w:szCs w:val="22"/>
                <w:lang w:val="el-GR"/>
              </w:rPr>
              <w:tab/>
            </w:r>
            <w:r w:rsidR="009F24C9" w:rsidRPr="002827B9">
              <w:rPr>
                <w:szCs w:val="22"/>
                <w:lang w:val="el-GR"/>
              </w:rPr>
              <w:t>• Επανατοποθετήστε το επιστόμιο και βιδώστε το σταθερά μέχρι να σταματήσει.</w:t>
            </w:r>
            <w:r w:rsidR="009F24C9" w:rsidRPr="002827B9">
              <w:rPr>
                <w:noProof/>
                <w:szCs w:val="22"/>
                <w:lang w:val="el-GR"/>
              </w:rPr>
              <w:t xml:space="preserve"> </w:t>
            </w:r>
            <w:r w:rsidR="009F24C9" w:rsidRPr="002827B9">
              <w:rPr>
                <w:szCs w:val="22"/>
                <w:lang w:val="el-GR"/>
              </w:rPr>
              <w:t>Όταν εισπνεύσετε την πλήρη δόση (4</w:t>
            </w:r>
            <w:r w:rsidR="00A67A3D" w:rsidRPr="002827B9">
              <w:rPr>
                <w:szCs w:val="22"/>
                <w:lang w:val="el-GR"/>
              </w:rPr>
              <w:t> </w:t>
            </w:r>
            <w:r w:rsidR="009F24C9" w:rsidRPr="002827B9">
              <w:rPr>
                <w:szCs w:val="22"/>
                <w:lang w:val="el-GR"/>
              </w:rPr>
              <w:t>καψάκια), σκουπίστε το επιστόμιο με καθαρό, στεγνό πανί.</w:t>
            </w:r>
          </w:p>
          <w:p w14:paraId="62F01CD6" w14:textId="77777777" w:rsidR="009F24C9" w:rsidRPr="002827B9" w:rsidRDefault="009F24C9"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 xml:space="preserve">• </w:t>
            </w:r>
            <w:r w:rsidRPr="002827B9">
              <w:rPr>
                <w:b/>
                <w:szCs w:val="22"/>
                <w:lang w:val="el-GR"/>
              </w:rPr>
              <w:t>Μην πλένετε τη σ</w:t>
            </w:r>
            <w:r w:rsidR="00877AB4" w:rsidRPr="002827B9">
              <w:rPr>
                <w:b/>
                <w:szCs w:val="22"/>
                <w:lang w:val="el-GR"/>
              </w:rPr>
              <w:t>υσκευή εισπνοών</w:t>
            </w:r>
            <w:r w:rsidRPr="002827B9">
              <w:rPr>
                <w:b/>
                <w:szCs w:val="22"/>
                <w:lang w:val="el-GR"/>
              </w:rPr>
              <w:t xml:space="preserve"> με νερό.</w:t>
            </w:r>
          </w:p>
          <w:p w14:paraId="308F1CD4" w14:textId="77777777" w:rsidR="00CA74E6" w:rsidRPr="002827B9" w:rsidRDefault="00CA74E6" w:rsidP="009F145E">
            <w:pPr>
              <w:pStyle w:val="Text"/>
              <w:widowControl w:val="0"/>
              <w:tabs>
                <w:tab w:val="left" w:pos="372"/>
              </w:tabs>
              <w:adjustRightInd w:val="0"/>
              <w:spacing w:before="0"/>
              <w:ind w:left="372" w:hanging="372"/>
              <w:jc w:val="left"/>
              <w:textAlignment w:val="baseline"/>
              <w:rPr>
                <w:sz w:val="22"/>
                <w:szCs w:val="22"/>
                <w:lang w:val="el-GR" w:eastAsia="en-US"/>
              </w:rPr>
            </w:pPr>
          </w:p>
        </w:tc>
      </w:tr>
      <w:tr w:rsidR="00CA74E6" w:rsidRPr="008A51BF" w14:paraId="545740CF" w14:textId="77777777" w:rsidTr="000D3F79">
        <w:tc>
          <w:tcPr>
            <w:tcW w:w="3085" w:type="dxa"/>
          </w:tcPr>
          <w:p w14:paraId="43030635" w14:textId="77777777" w:rsidR="00CA74E6" w:rsidRPr="002827B9" w:rsidRDefault="009D11DB" w:rsidP="009F145E">
            <w:pPr>
              <w:pStyle w:val="Text"/>
              <w:widowControl w:val="0"/>
              <w:adjustRightInd w:val="0"/>
              <w:spacing w:before="0"/>
              <w:jc w:val="left"/>
              <w:textAlignment w:val="baseline"/>
              <w:rPr>
                <w:sz w:val="22"/>
                <w:szCs w:val="22"/>
                <w:lang w:val="el-GR" w:eastAsia="en-US"/>
              </w:rPr>
            </w:pPr>
            <w:r w:rsidRPr="002827B9">
              <w:rPr>
                <w:noProof/>
                <w:lang w:val="el-GR" w:eastAsia="el-GR"/>
              </w:rPr>
              <w:lastRenderedPageBreak/>
              <w:drawing>
                <wp:inline distT="0" distB="0" distL="0" distR="0" wp14:anchorId="40F7D6E1" wp14:editId="7EFB4682">
                  <wp:extent cx="1637665" cy="1701800"/>
                  <wp:effectExtent l="0" t="0" r="635"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37665" cy="1701800"/>
                          </a:xfrm>
                          <a:prstGeom prst="rect">
                            <a:avLst/>
                          </a:prstGeom>
                          <a:noFill/>
                          <a:ln>
                            <a:noFill/>
                          </a:ln>
                        </pic:spPr>
                      </pic:pic>
                    </a:graphicData>
                  </a:graphic>
                </wp:inline>
              </w:drawing>
            </w:r>
          </w:p>
        </w:tc>
        <w:tc>
          <w:tcPr>
            <w:tcW w:w="5954" w:type="dxa"/>
          </w:tcPr>
          <w:p w14:paraId="661207C7" w14:textId="77777777" w:rsidR="009F24C9" w:rsidRPr="002827B9" w:rsidRDefault="00DC7F60" w:rsidP="009F145E">
            <w:pPr>
              <w:widowControl w:val="0"/>
              <w:tabs>
                <w:tab w:val="clear" w:pos="567"/>
              </w:tabs>
              <w:adjustRightInd w:val="0"/>
              <w:spacing w:line="240" w:lineRule="auto"/>
              <w:ind w:left="601" w:hanging="567"/>
              <w:textAlignment w:val="baseline"/>
              <w:rPr>
                <w:noProof/>
                <w:szCs w:val="22"/>
                <w:lang w:val="el-GR"/>
              </w:rPr>
            </w:pPr>
            <w:r w:rsidRPr="002827B9">
              <w:rPr>
                <w:szCs w:val="22"/>
                <w:lang w:val="el-GR"/>
              </w:rPr>
              <w:t>14.</w:t>
            </w:r>
            <w:r w:rsidRPr="002827B9">
              <w:rPr>
                <w:szCs w:val="22"/>
                <w:lang w:val="el-GR"/>
              </w:rPr>
              <w:tab/>
            </w:r>
            <w:r w:rsidR="009F24C9" w:rsidRPr="002827B9">
              <w:rPr>
                <w:szCs w:val="22"/>
                <w:lang w:val="el-GR"/>
              </w:rPr>
              <w:t>• Τοποθετήστε πάλι τη σ</w:t>
            </w:r>
            <w:r w:rsidR="00877AB4" w:rsidRPr="002827B9">
              <w:rPr>
                <w:szCs w:val="22"/>
                <w:lang w:val="el-GR"/>
              </w:rPr>
              <w:t>υσκευή εισπνοών</w:t>
            </w:r>
            <w:r w:rsidR="009F24C9" w:rsidRPr="002827B9">
              <w:rPr>
                <w:szCs w:val="22"/>
                <w:lang w:val="el-GR"/>
              </w:rPr>
              <w:t xml:space="preserve"> σ</w:t>
            </w:r>
            <w:r w:rsidR="0069301A" w:rsidRPr="002827B9">
              <w:rPr>
                <w:szCs w:val="22"/>
                <w:lang w:val="el-GR"/>
              </w:rPr>
              <w:t>τη</w:t>
            </w:r>
            <w:r w:rsidR="009F24C9" w:rsidRPr="002827B9">
              <w:rPr>
                <w:szCs w:val="22"/>
                <w:lang w:val="el-GR"/>
              </w:rPr>
              <w:t xml:space="preserve"> θήκη αποθήκευσης</w:t>
            </w:r>
            <w:r w:rsidR="00B43C93" w:rsidRPr="002827B9">
              <w:rPr>
                <w:szCs w:val="22"/>
                <w:lang w:val="el-GR"/>
              </w:rPr>
              <w:t>.</w:t>
            </w:r>
          </w:p>
          <w:p w14:paraId="5CC1460B" w14:textId="77777777" w:rsidR="009F24C9" w:rsidRPr="002827B9" w:rsidRDefault="009F24C9" w:rsidP="009F145E">
            <w:pPr>
              <w:widowControl w:val="0"/>
              <w:tabs>
                <w:tab w:val="clear" w:pos="567"/>
              </w:tabs>
              <w:adjustRightInd w:val="0"/>
              <w:spacing w:line="240" w:lineRule="auto"/>
              <w:ind w:left="601"/>
              <w:textAlignment w:val="baseline"/>
              <w:rPr>
                <w:noProof/>
                <w:szCs w:val="22"/>
                <w:lang w:val="el-GR"/>
              </w:rPr>
            </w:pPr>
            <w:r w:rsidRPr="002827B9">
              <w:rPr>
                <w:szCs w:val="22"/>
                <w:lang w:val="el-GR"/>
              </w:rPr>
              <w:t>• Στρέψτε το πάνω μέρος της θήκης δεξιόστροφα μέχρι να κλείσει ερμητικά.</w:t>
            </w:r>
          </w:p>
          <w:p w14:paraId="7DA8EB49" w14:textId="77777777" w:rsidR="00CA74E6" w:rsidRPr="002827B9" w:rsidRDefault="00CA74E6" w:rsidP="009F145E">
            <w:pPr>
              <w:pStyle w:val="Text"/>
              <w:widowControl w:val="0"/>
              <w:tabs>
                <w:tab w:val="left" w:pos="372"/>
              </w:tabs>
              <w:adjustRightInd w:val="0"/>
              <w:spacing w:before="0"/>
              <w:ind w:left="372" w:hanging="372"/>
              <w:jc w:val="left"/>
              <w:textAlignment w:val="baseline"/>
              <w:rPr>
                <w:sz w:val="22"/>
                <w:szCs w:val="22"/>
                <w:lang w:val="el-GR" w:eastAsia="en-US"/>
              </w:rPr>
            </w:pPr>
          </w:p>
        </w:tc>
      </w:tr>
    </w:tbl>
    <w:p w14:paraId="325E379E" w14:textId="77777777" w:rsidR="00CA74E6" w:rsidRPr="002827B9" w:rsidRDefault="00CA74E6" w:rsidP="009F145E">
      <w:pPr>
        <w:pStyle w:val="Text"/>
        <w:spacing w:before="0"/>
        <w:jc w:val="left"/>
        <w:rPr>
          <w:sz w:val="22"/>
          <w:szCs w:val="22"/>
          <w:lang w:val="el-GR"/>
        </w:rPr>
      </w:pPr>
    </w:p>
    <w:p w14:paraId="638869E2" w14:textId="77777777" w:rsidR="009F24C9" w:rsidRPr="002827B9" w:rsidRDefault="009F24C9" w:rsidP="009F145E">
      <w:pPr>
        <w:keepNext/>
        <w:spacing w:line="240" w:lineRule="auto"/>
        <w:rPr>
          <w:szCs w:val="22"/>
          <w:lang w:val="el-GR"/>
        </w:rPr>
      </w:pPr>
      <w:r w:rsidRPr="002827B9">
        <w:rPr>
          <w:b/>
          <w:szCs w:val="22"/>
          <w:lang w:val="el-GR"/>
        </w:rPr>
        <w:t>ΥΠΕΝΘΥΜΙΣΗ:</w:t>
      </w:r>
    </w:p>
    <w:p w14:paraId="0352F9DE" w14:textId="77777777" w:rsidR="00CA74E6" w:rsidRPr="002827B9" w:rsidRDefault="00CA74E6" w:rsidP="009F145E">
      <w:pPr>
        <w:keepNext/>
        <w:spacing w:line="240" w:lineRule="auto"/>
        <w:rPr>
          <w:szCs w:val="22"/>
          <w:lang w:val="el-GR"/>
        </w:rPr>
      </w:pPr>
    </w:p>
    <w:p w14:paraId="2148694E" w14:textId="77777777" w:rsidR="00B34042" w:rsidRPr="002827B9" w:rsidRDefault="00B34042" w:rsidP="009F145E">
      <w:pPr>
        <w:numPr>
          <w:ilvl w:val="0"/>
          <w:numId w:val="30"/>
        </w:numPr>
        <w:tabs>
          <w:tab w:val="clear" w:pos="567"/>
        </w:tabs>
        <w:spacing w:line="240" w:lineRule="auto"/>
        <w:ind w:left="567" w:hanging="567"/>
        <w:rPr>
          <w:szCs w:val="22"/>
          <w:lang w:val="el-GR"/>
        </w:rPr>
      </w:pPr>
      <w:r w:rsidRPr="002827B9">
        <w:rPr>
          <w:szCs w:val="22"/>
          <w:lang w:val="el-GR"/>
        </w:rPr>
        <w:t>Για χρήση δια εισπνοή</w:t>
      </w:r>
      <w:r w:rsidR="006F380D" w:rsidRPr="002827B9">
        <w:rPr>
          <w:szCs w:val="22"/>
          <w:lang w:val="el-GR"/>
        </w:rPr>
        <w:t>ς</w:t>
      </w:r>
      <w:r w:rsidRPr="002827B9">
        <w:rPr>
          <w:szCs w:val="22"/>
          <w:lang w:val="el-GR"/>
        </w:rPr>
        <w:t xml:space="preserve"> μόνο</w:t>
      </w:r>
      <w:r w:rsidR="00527370" w:rsidRPr="002827B9">
        <w:rPr>
          <w:szCs w:val="22"/>
          <w:lang w:val="el-GR"/>
        </w:rPr>
        <w:t>.</w:t>
      </w:r>
    </w:p>
    <w:p w14:paraId="71FC9CE4" w14:textId="77777777" w:rsidR="009F24C9" w:rsidRPr="002827B9" w:rsidRDefault="009F24C9" w:rsidP="009F145E">
      <w:pPr>
        <w:numPr>
          <w:ilvl w:val="0"/>
          <w:numId w:val="30"/>
        </w:numPr>
        <w:tabs>
          <w:tab w:val="clear" w:pos="567"/>
        </w:tabs>
        <w:spacing w:line="240" w:lineRule="auto"/>
        <w:ind w:left="567" w:hanging="567"/>
        <w:rPr>
          <w:szCs w:val="22"/>
          <w:lang w:val="el-GR"/>
        </w:rPr>
      </w:pPr>
      <w:r w:rsidRPr="002827B9">
        <w:rPr>
          <w:b/>
          <w:szCs w:val="22"/>
          <w:lang w:val="el-GR"/>
        </w:rPr>
        <w:t>Μην καταπίνετε τα καψάκια ΤΟΒΙ Podhaler.</w:t>
      </w:r>
    </w:p>
    <w:p w14:paraId="031BD995" w14:textId="77777777" w:rsidR="009F24C9" w:rsidRPr="002827B9" w:rsidRDefault="009F24C9" w:rsidP="009F145E">
      <w:pPr>
        <w:numPr>
          <w:ilvl w:val="0"/>
          <w:numId w:val="30"/>
        </w:numPr>
        <w:tabs>
          <w:tab w:val="clear" w:pos="567"/>
        </w:tabs>
        <w:spacing w:line="240" w:lineRule="auto"/>
        <w:ind w:left="567" w:hanging="567"/>
        <w:rPr>
          <w:szCs w:val="22"/>
          <w:lang w:val="el-GR"/>
        </w:rPr>
      </w:pPr>
      <w:r w:rsidRPr="002827B9">
        <w:rPr>
          <w:b/>
          <w:szCs w:val="22"/>
          <w:lang w:val="el-GR"/>
        </w:rPr>
        <w:t>Χρησιμοποιείτε μόνο τη σ</w:t>
      </w:r>
      <w:r w:rsidR="00877AB4" w:rsidRPr="002827B9">
        <w:rPr>
          <w:b/>
          <w:szCs w:val="22"/>
          <w:lang w:val="el-GR"/>
        </w:rPr>
        <w:t>υσκευή εισπνοών</w:t>
      </w:r>
      <w:r w:rsidRPr="002827B9">
        <w:rPr>
          <w:b/>
          <w:szCs w:val="22"/>
          <w:lang w:val="el-GR"/>
        </w:rPr>
        <w:t xml:space="preserve"> που περιέχεται σε αυτή τη συσκευασία.</w:t>
      </w:r>
    </w:p>
    <w:p w14:paraId="5E76DB41" w14:textId="77777777" w:rsidR="009F24C9" w:rsidRPr="002827B9" w:rsidRDefault="009F24C9" w:rsidP="009F145E">
      <w:pPr>
        <w:numPr>
          <w:ilvl w:val="0"/>
          <w:numId w:val="30"/>
        </w:numPr>
        <w:tabs>
          <w:tab w:val="clear" w:pos="567"/>
        </w:tabs>
        <w:spacing w:line="240" w:lineRule="auto"/>
        <w:ind w:left="567" w:hanging="567"/>
        <w:rPr>
          <w:szCs w:val="22"/>
          <w:lang w:val="el-GR"/>
        </w:rPr>
      </w:pPr>
      <w:r w:rsidRPr="002827B9">
        <w:rPr>
          <w:bCs/>
          <w:szCs w:val="22"/>
          <w:lang w:val="el-GR"/>
        </w:rPr>
        <w:t>Φυλάσσετε πάντοτε τα καψάκια TOBI Podhaler στην κάρτα καψακίων. Αφαιρείτε ένα καψάκι</w:t>
      </w:r>
      <w:r w:rsidR="00526EA6" w:rsidRPr="002827B9">
        <w:rPr>
          <w:bCs/>
          <w:szCs w:val="22"/>
          <w:lang w:val="el-GR"/>
        </w:rPr>
        <w:t>ο</w:t>
      </w:r>
      <w:r w:rsidRPr="002827B9">
        <w:rPr>
          <w:bCs/>
          <w:szCs w:val="22"/>
          <w:lang w:val="el-GR"/>
        </w:rPr>
        <w:t xml:space="preserve"> μόνο αμέσως πριν το χ</w:t>
      </w:r>
      <w:r w:rsidRPr="002827B9">
        <w:rPr>
          <w:szCs w:val="22"/>
          <w:lang w:val="el-GR"/>
        </w:rPr>
        <w:t>ρησιμοποιήσετε. Μην αποθηκεύετε τα καψάκια στη σ</w:t>
      </w:r>
      <w:r w:rsidR="00877AB4" w:rsidRPr="002827B9">
        <w:rPr>
          <w:szCs w:val="22"/>
          <w:lang w:val="el-GR"/>
        </w:rPr>
        <w:t>υσκευή εισπνοών</w:t>
      </w:r>
      <w:r w:rsidRPr="002827B9">
        <w:rPr>
          <w:szCs w:val="22"/>
          <w:lang w:val="el-GR"/>
        </w:rPr>
        <w:t>.</w:t>
      </w:r>
    </w:p>
    <w:p w14:paraId="10C63A50" w14:textId="77777777" w:rsidR="009F24C9" w:rsidRPr="002827B9" w:rsidRDefault="009F24C9" w:rsidP="009F145E">
      <w:pPr>
        <w:numPr>
          <w:ilvl w:val="0"/>
          <w:numId w:val="30"/>
        </w:numPr>
        <w:tabs>
          <w:tab w:val="clear" w:pos="567"/>
        </w:tabs>
        <w:spacing w:line="240" w:lineRule="auto"/>
        <w:ind w:left="567" w:hanging="567"/>
        <w:rPr>
          <w:szCs w:val="22"/>
          <w:lang w:val="el-GR"/>
        </w:rPr>
      </w:pPr>
      <w:r w:rsidRPr="002827B9">
        <w:rPr>
          <w:szCs w:val="22"/>
          <w:lang w:val="el-GR"/>
        </w:rPr>
        <w:t>Φυλάσσετε πάντοτε τα καψάκια ΤΟΒΙ Podhaler και τη συσκευή σε ξηρό μέρος.</w:t>
      </w:r>
    </w:p>
    <w:p w14:paraId="1FB7D68C" w14:textId="77777777" w:rsidR="009F24C9" w:rsidRPr="002827B9" w:rsidRDefault="009F24C9" w:rsidP="009F145E">
      <w:pPr>
        <w:numPr>
          <w:ilvl w:val="0"/>
          <w:numId w:val="30"/>
        </w:numPr>
        <w:tabs>
          <w:tab w:val="clear" w:pos="567"/>
        </w:tabs>
        <w:spacing w:line="240" w:lineRule="auto"/>
        <w:ind w:left="567" w:hanging="567"/>
        <w:rPr>
          <w:szCs w:val="22"/>
          <w:lang w:val="el-GR"/>
        </w:rPr>
      </w:pPr>
      <w:r w:rsidRPr="002827B9">
        <w:rPr>
          <w:szCs w:val="22"/>
          <w:lang w:val="el-GR"/>
        </w:rPr>
        <w:t>Μην τοποθετείτε ποτέ ένα καψάκι</w:t>
      </w:r>
      <w:r w:rsidR="00526EA6" w:rsidRPr="002827B9">
        <w:rPr>
          <w:szCs w:val="22"/>
          <w:lang w:val="el-GR"/>
        </w:rPr>
        <w:t>ο</w:t>
      </w:r>
      <w:r w:rsidRPr="002827B9">
        <w:rPr>
          <w:szCs w:val="22"/>
          <w:lang w:val="el-GR"/>
        </w:rPr>
        <w:t xml:space="preserve"> ΤΟΒΙ Podhaler απευθείας μέσα στο επιστόμιο της συσκευής.</w:t>
      </w:r>
    </w:p>
    <w:p w14:paraId="6AAE7746" w14:textId="77777777" w:rsidR="001D02F4" w:rsidRPr="002827B9" w:rsidRDefault="001D02F4" w:rsidP="009F145E">
      <w:pPr>
        <w:numPr>
          <w:ilvl w:val="0"/>
          <w:numId w:val="30"/>
        </w:numPr>
        <w:tabs>
          <w:tab w:val="clear" w:pos="567"/>
        </w:tabs>
        <w:spacing w:line="240" w:lineRule="auto"/>
        <w:ind w:left="567" w:hanging="567"/>
        <w:rPr>
          <w:szCs w:val="22"/>
          <w:lang w:val="el-GR"/>
        </w:rPr>
      </w:pPr>
      <w:r w:rsidRPr="002827B9">
        <w:rPr>
          <w:szCs w:val="22"/>
          <w:lang w:val="el-GR"/>
        </w:rPr>
        <w:t>Πάντοτε να κρατάτε τη συσκευή εισπνοών με το επιστόμιο στραμμένο προς τα κάτω όταν διατρυπάτε το καψάκιο.</w:t>
      </w:r>
    </w:p>
    <w:p w14:paraId="42229E08" w14:textId="77777777" w:rsidR="009F24C9" w:rsidRPr="002827B9" w:rsidRDefault="009F24C9" w:rsidP="009F145E">
      <w:pPr>
        <w:numPr>
          <w:ilvl w:val="0"/>
          <w:numId w:val="30"/>
        </w:numPr>
        <w:tabs>
          <w:tab w:val="clear" w:pos="567"/>
        </w:tabs>
        <w:spacing w:line="240" w:lineRule="auto"/>
        <w:ind w:left="567" w:hanging="567"/>
        <w:rPr>
          <w:szCs w:val="22"/>
          <w:lang w:val="el-GR"/>
        </w:rPr>
      </w:pPr>
      <w:r w:rsidRPr="002827B9">
        <w:rPr>
          <w:szCs w:val="22"/>
          <w:lang w:val="el-GR"/>
        </w:rPr>
        <w:t>Μην πιέζετε το πλήκτρο διάτρησης περισσότερες από μία φορές κάθε φορά.</w:t>
      </w:r>
    </w:p>
    <w:p w14:paraId="45157E6F" w14:textId="77777777" w:rsidR="009F24C9" w:rsidRPr="002827B9" w:rsidRDefault="009F24C9" w:rsidP="009F145E">
      <w:pPr>
        <w:numPr>
          <w:ilvl w:val="0"/>
          <w:numId w:val="30"/>
        </w:numPr>
        <w:tabs>
          <w:tab w:val="clear" w:pos="567"/>
        </w:tabs>
        <w:spacing w:line="240" w:lineRule="auto"/>
        <w:ind w:left="567" w:hanging="567"/>
        <w:rPr>
          <w:szCs w:val="22"/>
          <w:lang w:val="el-GR"/>
        </w:rPr>
      </w:pPr>
      <w:r w:rsidRPr="002827B9">
        <w:rPr>
          <w:szCs w:val="22"/>
          <w:lang w:val="el-GR"/>
        </w:rPr>
        <w:t>Μην φυσάτε ποτέ μέσα στο επιστόμιο της συσκευής.</w:t>
      </w:r>
    </w:p>
    <w:p w14:paraId="64A046E2" w14:textId="77777777" w:rsidR="009F24C9" w:rsidRPr="002827B9" w:rsidRDefault="009F24C9" w:rsidP="009F145E">
      <w:pPr>
        <w:numPr>
          <w:ilvl w:val="0"/>
          <w:numId w:val="30"/>
        </w:numPr>
        <w:tabs>
          <w:tab w:val="clear" w:pos="567"/>
        </w:tabs>
        <w:spacing w:line="240" w:lineRule="auto"/>
        <w:ind w:left="567" w:hanging="567"/>
        <w:rPr>
          <w:szCs w:val="22"/>
          <w:lang w:val="el-GR"/>
        </w:rPr>
      </w:pPr>
      <w:r w:rsidRPr="002827B9">
        <w:rPr>
          <w:szCs w:val="22"/>
          <w:lang w:val="el-GR"/>
        </w:rPr>
        <w:t xml:space="preserve">Μην πλένετε ποτέ τη συσκευή Podhaler με νερό. </w:t>
      </w:r>
      <w:r w:rsidR="00526EA6" w:rsidRPr="002827B9">
        <w:rPr>
          <w:szCs w:val="22"/>
          <w:lang w:val="el-GR"/>
        </w:rPr>
        <w:t>Διατηρείστε</w:t>
      </w:r>
      <w:r w:rsidR="001B1308" w:rsidRPr="002827B9">
        <w:rPr>
          <w:szCs w:val="22"/>
          <w:lang w:val="el-GR"/>
        </w:rPr>
        <w:t xml:space="preserve"> </w:t>
      </w:r>
      <w:r w:rsidRPr="002827B9">
        <w:rPr>
          <w:szCs w:val="22"/>
          <w:lang w:val="el-GR"/>
        </w:rPr>
        <w:t>τη στε</w:t>
      </w:r>
      <w:r w:rsidR="00526EA6" w:rsidRPr="002827B9">
        <w:rPr>
          <w:szCs w:val="22"/>
          <w:lang w:val="el-GR"/>
        </w:rPr>
        <w:t>γ</w:t>
      </w:r>
      <w:r w:rsidRPr="002827B9">
        <w:rPr>
          <w:szCs w:val="22"/>
          <w:lang w:val="el-GR"/>
        </w:rPr>
        <w:t>νή και αποθηκεύετε τη στη θήκη της.</w:t>
      </w:r>
    </w:p>
    <w:p w14:paraId="73CC2EC7" w14:textId="77777777" w:rsidR="00CA74E6" w:rsidRPr="002827B9" w:rsidRDefault="00CA74E6" w:rsidP="009F145E">
      <w:pPr>
        <w:tabs>
          <w:tab w:val="clear" w:pos="567"/>
        </w:tabs>
        <w:spacing w:line="240" w:lineRule="auto"/>
        <w:ind w:left="567" w:hanging="567"/>
        <w:rPr>
          <w:szCs w:val="22"/>
          <w:lang w:val="el-GR"/>
        </w:rPr>
      </w:pPr>
    </w:p>
    <w:p w14:paraId="7B2B90F5" w14:textId="77777777" w:rsidR="00CA74E6" w:rsidRPr="002827B9" w:rsidRDefault="00CA74E6" w:rsidP="009F145E">
      <w:pPr>
        <w:tabs>
          <w:tab w:val="clear" w:pos="567"/>
        </w:tabs>
        <w:spacing w:line="240" w:lineRule="auto"/>
        <w:ind w:left="567" w:hanging="567"/>
        <w:rPr>
          <w:szCs w:val="22"/>
          <w:lang w:val="el-GR"/>
        </w:rPr>
      </w:pPr>
    </w:p>
    <w:p w14:paraId="51651332" w14:textId="77777777" w:rsidR="009F24C9" w:rsidRPr="002827B9" w:rsidRDefault="009F24C9" w:rsidP="009F145E">
      <w:pPr>
        <w:keepNext/>
        <w:spacing w:line="240" w:lineRule="auto"/>
        <w:rPr>
          <w:b/>
          <w:szCs w:val="22"/>
          <w:lang w:val="el-GR"/>
        </w:rPr>
      </w:pPr>
      <w:r w:rsidRPr="002827B9">
        <w:rPr>
          <w:b/>
          <w:szCs w:val="22"/>
          <w:lang w:val="el-GR"/>
        </w:rPr>
        <w:t>Πρόσθετες Πληροφορίες</w:t>
      </w:r>
    </w:p>
    <w:p w14:paraId="2D9E394F" w14:textId="77777777" w:rsidR="009F24C9" w:rsidRPr="002827B9" w:rsidRDefault="009F24C9" w:rsidP="009F145E">
      <w:pPr>
        <w:spacing w:line="240" w:lineRule="auto"/>
        <w:rPr>
          <w:szCs w:val="22"/>
          <w:lang w:val="el-GR"/>
        </w:rPr>
      </w:pPr>
      <w:r w:rsidRPr="002827B9">
        <w:rPr>
          <w:szCs w:val="22"/>
          <w:lang w:val="el-GR"/>
        </w:rPr>
        <w:t>Περιστασιακά, πολύ μικρά τεμάχια του καψακίου μπορεί να διέλθουν από το φίλτρο και να εισέλθουν στο στόμα σας.</w:t>
      </w:r>
    </w:p>
    <w:p w14:paraId="2A0964DE" w14:textId="77777777" w:rsidR="009F24C9" w:rsidRPr="002827B9" w:rsidRDefault="009F24C9" w:rsidP="009F145E">
      <w:pPr>
        <w:numPr>
          <w:ilvl w:val="0"/>
          <w:numId w:val="31"/>
        </w:numPr>
        <w:tabs>
          <w:tab w:val="clear" w:pos="567"/>
        </w:tabs>
        <w:spacing w:line="240" w:lineRule="auto"/>
        <w:ind w:left="567" w:hanging="567"/>
        <w:rPr>
          <w:szCs w:val="22"/>
          <w:lang w:val="el-GR"/>
        </w:rPr>
      </w:pPr>
      <w:r w:rsidRPr="002827B9">
        <w:rPr>
          <w:szCs w:val="22"/>
          <w:lang w:val="el-GR"/>
        </w:rPr>
        <w:t>Εάν συμβεί αυτό, ενδέχεται να μπορείτε να αισθανθείτε αυτά τα τεμάχια στη γλώσσα σας.</w:t>
      </w:r>
    </w:p>
    <w:p w14:paraId="456F51F8" w14:textId="77777777" w:rsidR="009F24C9" w:rsidRPr="002827B9" w:rsidRDefault="009F24C9" w:rsidP="009F145E">
      <w:pPr>
        <w:numPr>
          <w:ilvl w:val="0"/>
          <w:numId w:val="31"/>
        </w:numPr>
        <w:tabs>
          <w:tab w:val="clear" w:pos="567"/>
        </w:tabs>
        <w:spacing w:line="240" w:lineRule="auto"/>
        <w:ind w:left="567" w:hanging="567"/>
        <w:rPr>
          <w:szCs w:val="22"/>
          <w:lang w:val="el-GR"/>
        </w:rPr>
      </w:pPr>
      <w:r w:rsidRPr="002827B9">
        <w:rPr>
          <w:szCs w:val="22"/>
          <w:lang w:val="el-GR"/>
        </w:rPr>
        <w:t>Η κατάποση ή η εισπνοή αυτών των τεμαχίων δεν είναι βλαβερή.</w:t>
      </w:r>
    </w:p>
    <w:p w14:paraId="5AA86F35" w14:textId="77777777" w:rsidR="009F24C9" w:rsidRPr="002827B9" w:rsidRDefault="009F24C9" w:rsidP="009F145E">
      <w:pPr>
        <w:numPr>
          <w:ilvl w:val="0"/>
          <w:numId w:val="31"/>
        </w:numPr>
        <w:tabs>
          <w:tab w:val="clear" w:pos="567"/>
        </w:tabs>
        <w:spacing w:line="240" w:lineRule="auto"/>
        <w:ind w:left="567" w:hanging="567"/>
        <w:rPr>
          <w:szCs w:val="22"/>
          <w:lang w:val="el-GR"/>
        </w:rPr>
      </w:pPr>
      <w:r w:rsidRPr="002827B9">
        <w:rPr>
          <w:szCs w:val="22"/>
          <w:lang w:val="el-GR"/>
        </w:rPr>
        <w:t>Οι πιθανότητες θρυμματισμού του καψακίου θα είναι αυξημένες εάν το καψάκι</w:t>
      </w:r>
      <w:r w:rsidR="00526EA6" w:rsidRPr="002827B9">
        <w:rPr>
          <w:szCs w:val="22"/>
          <w:lang w:val="el-GR"/>
        </w:rPr>
        <w:t>ο</w:t>
      </w:r>
      <w:r w:rsidRPr="002827B9">
        <w:rPr>
          <w:szCs w:val="22"/>
          <w:lang w:val="el-GR"/>
        </w:rPr>
        <w:t xml:space="preserve"> τρυπηθεί κατά λάθος περισσότερες από μία φορές</w:t>
      </w:r>
      <w:r w:rsidR="001D02F4" w:rsidRPr="002827B9">
        <w:rPr>
          <w:szCs w:val="22"/>
          <w:lang w:val="el-GR"/>
        </w:rPr>
        <w:t xml:space="preserve"> ή εάν η συσκευή εισπνοών δεν κρατείται με το επιστ</w:t>
      </w:r>
      <w:r w:rsidR="0098506F" w:rsidRPr="002827B9">
        <w:rPr>
          <w:szCs w:val="22"/>
          <w:lang w:val="el-GR"/>
        </w:rPr>
        <w:t>ό</w:t>
      </w:r>
      <w:r w:rsidR="001D02F4" w:rsidRPr="002827B9">
        <w:rPr>
          <w:szCs w:val="22"/>
          <w:lang w:val="el-GR"/>
        </w:rPr>
        <w:t>μιο στραμμένο προς τα κάτω</w:t>
      </w:r>
      <w:r w:rsidRPr="002827B9">
        <w:rPr>
          <w:szCs w:val="22"/>
          <w:lang w:val="el-GR"/>
        </w:rPr>
        <w:t xml:space="preserve"> κατά το βήμα 7.</w:t>
      </w:r>
    </w:p>
    <w:p w14:paraId="179DF94D" w14:textId="43A00B39" w:rsidR="00000E56" w:rsidRPr="001240D8" w:rsidRDefault="00000E56" w:rsidP="003C429A">
      <w:pPr>
        <w:rPr>
          <w:szCs w:val="22"/>
          <w:lang w:val="el-GR"/>
        </w:rPr>
      </w:pPr>
    </w:p>
    <w:sectPr w:rsidR="00000E56" w:rsidRPr="001240D8" w:rsidSect="00CA74E6">
      <w:headerReference w:type="even" r:id="rId32"/>
      <w:headerReference w:type="default" r:id="rId33"/>
      <w:footerReference w:type="even" r:id="rId34"/>
      <w:footerReference w:type="default" r:id="rId35"/>
      <w:headerReference w:type="first" r:id="rId36"/>
      <w:footerReference w:type="first" r:id="rId37"/>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4018B" w14:textId="77777777" w:rsidR="006247CB" w:rsidRDefault="006247CB">
      <w:pPr>
        <w:spacing w:line="240" w:lineRule="auto"/>
      </w:pPr>
      <w:r>
        <w:separator/>
      </w:r>
    </w:p>
  </w:endnote>
  <w:endnote w:type="continuationSeparator" w:id="0">
    <w:p w14:paraId="1E19E7D6" w14:textId="77777777" w:rsidR="006247CB" w:rsidRDefault="006247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07F49" w14:textId="77777777" w:rsidR="00166AAE" w:rsidRDefault="00166A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2813B" w14:textId="13F64B86" w:rsidR="00B93F02" w:rsidRPr="00D2738F" w:rsidRDefault="00B93F02">
    <w:pPr>
      <w:pStyle w:val="Footer"/>
      <w:tabs>
        <w:tab w:val="clear" w:pos="8930"/>
        <w:tab w:val="right" w:pos="8931"/>
      </w:tabs>
      <w:ind w:right="96"/>
      <w:jc w:val="center"/>
      <w:rPr>
        <w:rFonts w:ascii="Arial" w:hAnsi="Arial" w:cs="Arial"/>
      </w:rPr>
    </w:pPr>
    <w:r w:rsidRPr="00D2738F">
      <w:rPr>
        <w:rFonts w:ascii="Arial" w:hAnsi="Arial" w:cs="Arial"/>
      </w:rPr>
      <w:fldChar w:fldCharType="begin"/>
    </w:r>
    <w:r w:rsidRPr="00D2738F">
      <w:rPr>
        <w:rFonts w:ascii="Arial" w:hAnsi="Arial" w:cs="Arial"/>
      </w:rPr>
      <w:instrText xml:space="preserve"> EQ </w:instrText>
    </w:r>
    <w:r w:rsidRPr="00D2738F">
      <w:rPr>
        <w:rFonts w:ascii="Arial" w:hAnsi="Arial" w:cs="Arial"/>
      </w:rPr>
      <w:fldChar w:fldCharType="end"/>
    </w:r>
    <w:r w:rsidRPr="00D2738F">
      <w:rPr>
        <w:rStyle w:val="PageNumber"/>
        <w:rFonts w:ascii="Arial" w:hAnsi="Arial" w:cs="Arial"/>
      </w:rPr>
      <w:fldChar w:fldCharType="begin"/>
    </w:r>
    <w:r w:rsidRPr="00D2738F">
      <w:rPr>
        <w:rStyle w:val="PageNumber"/>
        <w:rFonts w:ascii="Arial" w:hAnsi="Arial" w:cs="Arial"/>
      </w:rPr>
      <w:instrText xml:space="preserve">PAGE  </w:instrText>
    </w:r>
    <w:r w:rsidRPr="00D2738F">
      <w:rPr>
        <w:rStyle w:val="PageNumber"/>
        <w:rFonts w:ascii="Arial" w:hAnsi="Arial" w:cs="Arial"/>
      </w:rPr>
      <w:fldChar w:fldCharType="separate"/>
    </w:r>
    <w:r w:rsidR="008C617E">
      <w:rPr>
        <w:rStyle w:val="PageNumber"/>
        <w:rFonts w:ascii="Arial" w:hAnsi="Arial" w:cs="Arial"/>
        <w:noProof/>
      </w:rPr>
      <w:t>41</w:t>
    </w:r>
    <w:r w:rsidRPr="00D2738F">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70432" w14:textId="77777777" w:rsidR="00B93F02" w:rsidRPr="00407872" w:rsidRDefault="00B93F02">
    <w:pPr>
      <w:pStyle w:val="Footer"/>
      <w:tabs>
        <w:tab w:val="clear" w:pos="8930"/>
        <w:tab w:val="right" w:pos="8931"/>
      </w:tabs>
      <w:ind w:right="96"/>
      <w:jc w:val="center"/>
    </w:pPr>
    <w:r w:rsidRPr="00407872">
      <w:fldChar w:fldCharType="begin"/>
    </w:r>
    <w:r w:rsidRPr="00407872">
      <w:instrText xml:space="preserve"> EQ </w:instrText>
    </w:r>
    <w:r w:rsidRPr="00407872">
      <w:fldChar w:fldCharType="end"/>
    </w:r>
    <w:r w:rsidRPr="00407872">
      <w:rPr>
        <w:rStyle w:val="PageNumber"/>
      </w:rPr>
      <w:fldChar w:fldCharType="begin"/>
    </w:r>
    <w:r w:rsidRPr="00407872">
      <w:rPr>
        <w:rStyle w:val="PageNumber"/>
      </w:rPr>
      <w:instrText xml:space="preserve">PAGE  </w:instrText>
    </w:r>
    <w:r w:rsidRPr="00407872">
      <w:rPr>
        <w:rStyle w:val="PageNumber"/>
      </w:rPr>
      <w:fldChar w:fldCharType="separate"/>
    </w:r>
    <w:r w:rsidRPr="00407872">
      <w:rPr>
        <w:rStyle w:val="PageNumber"/>
        <w:noProof/>
      </w:rPr>
      <w:t>1</w:t>
    </w:r>
    <w:r w:rsidRPr="00407872">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CE217" w14:textId="77777777" w:rsidR="006247CB" w:rsidRDefault="006247CB">
      <w:pPr>
        <w:spacing w:line="240" w:lineRule="auto"/>
      </w:pPr>
      <w:r>
        <w:separator/>
      </w:r>
    </w:p>
  </w:footnote>
  <w:footnote w:type="continuationSeparator" w:id="0">
    <w:p w14:paraId="1F2E60D4" w14:textId="77777777" w:rsidR="006247CB" w:rsidRDefault="006247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16B99" w14:textId="77777777" w:rsidR="00166AAE" w:rsidRDefault="00166A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9B573" w14:textId="77777777" w:rsidR="00166AAE" w:rsidRDefault="00166A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84115" w14:textId="77777777" w:rsidR="00166AAE" w:rsidRDefault="00166A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3468AB"/>
    <w:multiLevelType w:val="hybridMultilevel"/>
    <w:tmpl w:val="41A485F0"/>
    <w:lvl w:ilvl="0" w:tplc="39BEBBF0">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532D00"/>
    <w:multiLevelType w:val="hybridMultilevel"/>
    <w:tmpl w:val="36DAC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1">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4" w15:restartNumberingAfterBreak="0">
    <w:nsid w:val="08F71DD9"/>
    <w:multiLevelType w:val="hybridMultilevel"/>
    <w:tmpl w:val="6A68A2FE"/>
    <w:lvl w:ilvl="0" w:tplc="90708ECE">
      <w:start w:val="1"/>
      <w:numFmt w:val="bullet"/>
      <w:lvlText w:val="-"/>
      <w:lvlJc w:val="left"/>
      <w:pPr>
        <w:tabs>
          <w:tab w:val="num" w:pos="-567"/>
        </w:tabs>
        <w:ind w:left="0" w:firstLine="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E11149"/>
    <w:multiLevelType w:val="hybridMultilevel"/>
    <w:tmpl w:val="C4E63F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D6E574B"/>
    <w:multiLevelType w:val="hybridMultilevel"/>
    <w:tmpl w:val="58E83846"/>
    <w:lvl w:ilvl="0" w:tplc="1FC880F6">
      <w:start w:val="2"/>
      <w:numFmt w:val="bullet"/>
      <w:lvlText w:val="-"/>
      <w:lvlJc w:val="left"/>
      <w:pPr>
        <w:tabs>
          <w:tab w:val="num" w:pos="567"/>
        </w:tabs>
        <w:ind w:left="1134" w:hanging="567"/>
      </w:pPr>
      <w:rPr>
        <w:rFonts w:ascii="Times New Roman" w:hAnsi="Times New Roman"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767AED"/>
    <w:multiLevelType w:val="hybridMultilevel"/>
    <w:tmpl w:val="357E8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098593F"/>
    <w:multiLevelType w:val="hybridMultilevel"/>
    <w:tmpl w:val="FCB09002"/>
    <w:lvl w:ilvl="0" w:tplc="FA90E9B4">
      <w:start w:val="1"/>
      <w:numFmt w:val="bullet"/>
      <w:lvlText w:val=""/>
      <w:lvlJc w:val="left"/>
      <w:pPr>
        <w:tabs>
          <w:tab w:val="num" w:pos="357"/>
        </w:tabs>
        <w:ind w:left="357" w:hanging="357"/>
      </w:pPr>
      <w:rPr>
        <w:rFonts w:ascii="Symbol" w:hAnsi="Symbol"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C14931"/>
    <w:multiLevelType w:val="hybridMultilevel"/>
    <w:tmpl w:val="52863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2808A2"/>
    <w:multiLevelType w:val="hybridMultilevel"/>
    <w:tmpl w:val="AEA09C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34E1B1E"/>
    <w:multiLevelType w:val="hybridMultilevel"/>
    <w:tmpl w:val="26BC5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4D21EA"/>
    <w:multiLevelType w:val="hybridMultilevel"/>
    <w:tmpl w:val="6916EA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B3E233C"/>
    <w:multiLevelType w:val="hybridMultilevel"/>
    <w:tmpl w:val="F126DA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B575C33"/>
    <w:multiLevelType w:val="hybridMultilevel"/>
    <w:tmpl w:val="B724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077F8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5CC1908"/>
    <w:multiLevelType w:val="hybridMultilevel"/>
    <w:tmpl w:val="127C828A"/>
    <w:lvl w:ilvl="0" w:tplc="040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65566A"/>
    <w:multiLevelType w:val="hybridMultilevel"/>
    <w:tmpl w:val="D15AE690"/>
    <w:lvl w:ilvl="0" w:tplc="1FC880F6">
      <w:start w:val="2"/>
      <w:numFmt w:val="bullet"/>
      <w:lvlText w:val="-"/>
      <w:lvlJc w:val="left"/>
      <w:pPr>
        <w:tabs>
          <w:tab w:val="num" w:pos="567"/>
        </w:tabs>
        <w:ind w:left="1134" w:hanging="567"/>
      </w:pPr>
      <w:rPr>
        <w:rFonts w:ascii="MS Mincho" w:hAnsi="MS Mincho"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13765F"/>
    <w:multiLevelType w:val="hybridMultilevel"/>
    <w:tmpl w:val="BB24E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63391D"/>
    <w:multiLevelType w:val="hybridMultilevel"/>
    <w:tmpl w:val="16ECC0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D8E39D0"/>
    <w:multiLevelType w:val="hybridMultilevel"/>
    <w:tmpl w:val="4A6C8A82"/>
    <w:lvl w:ilvl="0" w:tplc="04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BC251A"/>
    <w:multiLevelType w:val="hybridMultilevel"/>
    <w:tmpl w:val="FB92B8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EB732AF"/>
    <w:multiLevelType w:val="hybridMultilevel"/>
    <w:tmpl w:val="5D9A4C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6F7674"/>
    <w:multiLevelType w:val="hybridMultilevel"/>
    <w:tmpl w:val="361C1FE8"/>
    <w:lvl w:ilvl="0" w:tplc="2D86BD2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AF291E"/>
    <w:multiLevelType w:val="hybridMultilevel"/>
    <w:tmpl w:val="EFB2443E"/>
    <w:lvl w:ilvl="0" w:tplc="04090001">
      <w:start w:val="1"/>
      <w:numFmt w:val="bullet"/>
      <w:lvlText w:val=""/>
      <w:lvlJc w:val="left"/>
      <w:pPr>
        <w:ind w:left="360" w:hanging="360"/>
      </w:pPr>
      <w:rPr>
        <w:rFonts w:ascii="Symbol" w:hAnsi="Symbol" w:hint="default"/>
      </w:rPr>
    </w:lvl>
    <w:lvl w:ilvl="1" w:tplc="5794281C">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0FD0DAD"/>
    <w:multiLevelType w:val="hybridMultilevel"/>
    <w:tmpl w:val="D402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62D83757"/>
    <w:multiLevelType w:val="multilevel"/>
    <w:tmpl w:val="A02E932A"/>
    <w:numStyleLink w:val="BulletsAgency"/>
  </w:abstractNum>
  <w:abstractNum w:abstractNumId="29" w15:restartNumberingAfterBreak="0">
    <w:nsid w:val="664B0B4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666231B"/>
    <w:multiLevelType w:val="hybridMultilevel"/>
    <w:tmpl w:val="12F6A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A96DE0"/>
    <w:multiLevelType w:val="hybridMultilevel"/>
    <w:tmpl w:val="D9C60A90"/>
    <w:lvl w:ilvl="0" w:tplc="E37CBA82">
      <w:start w:val="1"/>
      <w:numFmt w:val="decimal"/>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B0572E7"/>
    <w:multiLevelType w:val="hybridMultilevel"/>
    <w:tmpl w:val="D15893E0"/>
    <w:lvl w:ilvl="0" w:tplc="90708ECE">
      <w:start w:val="1"/>
      <w:numFmt w:val="bullet"/>
      <w:lvlText w:val="-"/>
      <w:lvlJc w:val="left"/>
      <w:pPr>
        <w:tabs>
          <w:tab w:val="num" w:pos="0"/>
        </w:tabs>
        <w:ind w:left="567"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FB2263"/>
    <w:multiLevelType w:val="hybridMultilevel"/>
    <w:tmpl w:val="B4C2F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9337D0"/>
    <w:multiLevelType w:val="hybridMultilevel"/>
    <w:tmpl w:val="B840FF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6A006D"/>
    <w:multiLevelType w:val="hybridMultilevel"/>
    <w:tmpl w:val="2B642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D57344"/>
    <w:multiLevelType w:val="hybridMultilevel"/>
    <w:tmpl w:val="9806A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3094768">
    <w:abstractNumId w:val="12"/>
  </w:num>
  <w:num w:numId="2" w16cid:durableId="233902914">
    <w:abstractNumId w:val="25"/>
  </w:num>
  <w:num w:numId="3" w16cid:durableId="1601252608">
    <w:abstractNumId w:val="29"/>
  </w:num>
  <w:num w:numId="4" w16cid:durableId="475149011">
    <w:abstractNumId w:val="17"/>
  </w:num>
  <w:num w:numId="5" w16cid:durableId="679624020">
    <w:abstractNumId w:val="18"/>
  </w:num>
  <w:num w:numId="6" w16cid:durableId="1884443033">
    <w:abstractNumId w:val="2"/>
  </w:num>
  <w:num w:numId="7" w16cid:durableId="163936816">
    <w:abstractNumId w:val="23"/>
  </w:num>
  <w:num w:numId="8" w16cid:durableId="570121138">
    <w:abstractNumId w:val="15"/>
  </w:num>
  <w:num w:numId="9" w16cid:durableId="291794547">
    <w:abstractNumId w:val="14"/>
  </w:num>
  <w:num w:numId="10" w16cid:durableId="1145273732">
    <w:abstractNumId w:val="6"/>
  </w:num>
  <w:num w:numId="11" w16cid:durableId="229342438">
    <w:abstractNumId w:val="21"/>
  </w:num>
  <w:num w:numId="12" w16cid:durableId="1640961260">
    <w:abstractNumId w:val="1"/>
  </w:num>
  <w:num w:numId="13" w16cid:durableId="399912632">
    <w:abstractNumId w:val="31"/>
  </w:num>
  <w:num w:numId="14" w16cid:durableId="476337480">
    <w:abstractNumId w:val="9"/>
  </w:num>
  <w:num w:numId="15" w16cid:durableId="1400245482">
    <w:abstractNumId w:val="7"/>
  </w:num>
  <w:num w:numId="16" w16cid:durableId="778531899">
    <w:abstractNumId w:val="19"/>
  </w:num>
  <w:num w:numId="17" w16cid:durableId="220797901">
    <w:abstractNumId w:val="4"/>
  </w:num>
  <w:num w:numId="18" w16cid:durableId="706834564">
    <w:abstractNumId w:val="0"/>
    <w:lvlOverride w:ilvl="0">
      <w:lvl w:ilvl="0">
        <w:numFmt w:val="bullet"/>
        <w:lvlText w:val=""/>
        <w:legacy w:legacy="1" w:legacySpace="0" w:legacyIndent="360"/>
        <w:lvlJc w:val="left"/>
        <w:rPr>
          <w:rFonts w:ascii="Symbol" w:hAnsi="Symbol" w:hint="default"/>
        </w:rPr>
      </w:lvl>
    </w:lvlOverride>
  </w:num>
  <w:num w:numId="19" w16cid:durableId="1152522936">
    <w:abstractNumId w:val="0"/>
    <w:lvlOverride w:ilvl="0">
      <w:lvl w:ilvl="0">
        <w:numFmt w:val="bullet"/>
        <w:lvlText w:val=""/>
        <w:legacy w:legacy="1" w:legacySpace="0" w:legacyIndent="360"/>
        <w:lvlJc w:val="left"/>
        <w:rPr>
          <w:rFonts w:ascii="Symbol" w:hAnsi="Symbol" w:hint="default"/>
        </w:rPr>
      </w:lvl>
    </w:lvlOverride>
  </w:num>
  <w:num w:numId="20" w16cid:durableId="480315448">
    <w:abstractNumId w:val="32"/>
  </w:num>
  <w:num w:numId="21" w16cid:durableId="491801624">
    <w:abstractNumId w:val="26"/>
  </w:num>
  <w:num w:numId="22" w16cid:durableId="22486516">
    <w:abstractNumId w:val="35"/>
  </w:num>
  <w:num w:numId="23" w16cid:durableId="1399204432">
    <w:abstractNumId w:val="8"/>
  </w:num>
  <w:num w:numId="24" w16cid:durableId="1299264827">
    <w:abstractNumId w:val="27"/>
  </w:num>
  <w:num w:numId="25" w16cid:durableId="862402413">
    <w:abstractNumId w:val="20"/>
  </w:num>
  <w:num w:numId="26" w16cid:durableId="573122668">
    <w:abstractNumId w:val="13"/>
  </w:num>
  <w:num w:numId="27" w16cid:durableId="898596073">
    <w:abstractNumId w:val="33"/>
  </w:num>
  <w:num w:numId="28" w16cid:durableId="1341472562">
    <w:abstractNumId w:val="36"/>
  </w:num>
  <w:num w:numId="29" w16cid:durableId="1098674377">
    <w:abstractNumId w:val="22"/>
  </w:num>
  <w:num w:numId="30" w16cid:durableId="714963564">
    <w:abstractNumId w:val="10"/>
  </w:num>
  <w:num w:numId="31" w16cid:durableId="480468599">
    <w:abstractNumId w:val="30"/>
  </w:num>
  <w:num w:numId="32" w16cid:durableId="1075080689">
    <w:abstractNumId w:val="0"/>
    <w:lvlOverride w:ilvl="0">
      <w:lvl w:ilvl="0">
        <w:numFmt w:val="bullet"/>
        <w:lvlText w:val=""/>
        <w:lvlJc w:val="left"/>
        <w:rPr>
          <w:rFonts w:ascii="Symbol" w:hAnsi="Symbol" w:hint="default"/>
        </w:rPr>
      </w:lvl>
    </w:lvlOverride>
  </w:num>
  <w:num w:numId="33" w16cid:durableId="2023624994">
    <w:abstractNumId w:val="3"/>
  </w:num>
  <w:num w:numId="34" w16cid:durableId="280770950">
    <w:abstractNumId w:val="28"/>
    <w:lvlOverride w:ilvl="0">
      <w:lvl w:ilvl="0">
        <w:start w:val="1"/>
        <w:numFmt w:val="bullet"/>
        <w:lvlText w:val=""/>
        <w:lvlJc w:val="left"/>
        <w:pPr>
          <w:tabs>
            <w:tab w:val="num" w:pos="357"/>
          </w:tabs>
          <w:ind w:left="357" w:hanging="357"/>
        </w:pPr>
        <w:rPr>
          <w:rFonts w:ascii="Symbol" w:hAnsi="Symbol" w:hint="default"/>
          <w:color w:val="003399"/>
          <w:sz w:val="22"/>
          <w:szCs w:val="22"/>
        </w:rPr>
      </w:lvl>
    </w:lvlOverride>
  </w:num>
  <w:num w:numId="35" w16cid:durableId="537817895">
    <w:abstractNumId w:val="11"/>
  </w:num>
  <w:num w:numId="36" w16cid:durableId="224966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7" w16cid:durableId="2052879985">
    <w:abstractNumId w:val="16"/>
  </w:num>
  <w:num w:numId="38" w16cid:durableId="362023610">
    <w:abstractNumId w:val="24"/>
  </w:num>
  <w:num w:numId="39" w16cid:durableId="364915071">
    <w:abstractNumId w:val="34"/>
  </w:num>
  <w:num w:numId="40" w16cid:durableId="78053458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trackRevisions/>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4E6"/>
    <w:rsid w:val="00000788"/>
    <w:rsid w:val="00000E56"/>
    <w:rsid w:val="00001241"/>
    <w:rsid w:val="000024BA"/>
    <w:rsid w:val="00003437"/>
    <w:rsid w:val="00005706"/>
    <w:rsid w:val="00007ABE"/>
    <w:rsid w:val="00007B75"/>
    <w:rsid w:val="000103D9"/>
    <w:rsid w:val="000158F7"/>
    <w:rsid w:val="000172A8"/>
    <w:rsid w:val="00017966"/>
    <w:rsid w:val="00036E04"/>
    <w:rsid w:val="00036F94"/>
    <w:rsid w:val="0004209B"/>
    <w:rsid w:val="0004235D"/>
    <w:rsid w:val="00044427"/>
    <w:rsid w:val="0005551E"/>
    <w:rsid w:val="00062812"/>
    <w:rsid w:val="0006337E"/>
    <w:rsid w:val="00063F0B"/>
    <w:rsid w:val="00075006"/>
    <w:rsid w:val="0007665B"/>
    <w:rsid w:val="00093532"/>
    <w:rsid w:val="000953D3"/>
    <w:rsid w:val="00096796"/>
    <w:rsid w:val="000A01B9"/>
    <w:rsid w:val="000A2247"/>
    <w:rsid w:val="000A4BD7"/>
    <w:rsid w:val="000A5952"/>
    <w:rsid w:val="000B253F"/>
    <w:rsid w:val="000B53A2"/>
    <w:rsid w:val="000B61D0"/>
    <w:rsid w:val="000C4263"/>
    <w:rsid w:val="000C4445"/>
    <w:rsid w:val="000D339A"/>
    <w:rsid w:val="000D3F79"/>
    <w:rsid w:val="000D46A7"/>
    <w:rsid w:val="000D56AF"/>
    <w:rsid w:val="000E2F51"/>
    <w:rsid w:val="000E5321"/>
    <w:rsid w:val="000F308E"/>
    <w:rsid w:val="000F316D"/>
    <w:rsid w:val="000F7952"/>
    <w:rsid w:val="00103D3D"/>
    <w:rsid w:val="001051E0"/>
    <w:rsid w:val="0010710C"/>
    <w:rsid w:val="00110DEA"/>
    <w:rsid w:val="001143AE"/>
    <w:rsid w:val="00117860"/>
    <w:rsid w:val="00121D6E"/>
    <w:rsid w:val="00122CDC"/>
    <w:rsid w:val="00123A69"/>
    <w:rsid w:val="0012406F"/>
    <w:rsid w:val="001240D8"/>
    <w:rsid w:val="00124403"/>
    <w:rsid w:val="00125608"/>
    <w:rsid w:val="00125697"/>
    <w:rsid w:val="00125C3A"/>
    <w:rsid w:val="001311DD"/>
    <w:rsid w:val="00132A47"/>
    <w:rsid w:val="001369F1"/>
    <w:rsid w:val="00137C4E"/>
    <w:rsid w:val="0014003C"/>
    <w:rsid w:val="0014020E"/>
    <w:rsid w:val="00142C64"/>
    <w:rsid w:val="00144272"/>
    <w:rsid w:val="00144FA6"/>
    <w:rsid w:val="00150B7C"/>
    <w:rsid w:val="001546C6"/>
    <w:rsid w:val="0015649D"/>
    <w:rsid w:val="00164956"/>
    <w:rsid w:val="00165305"/>
    <w:rsid w:val="00166333"/>
    <w:rsid w:val="00166AAE"/>
    <w:rsid w:val="001779D3"/>
    <w:rsid w:val="00180D4C"/>
    <w:rsid w:val="0018497B"/>
    <w:rsid w:val="00195D9F"/>
    <w:rsid w:val="001A050F"/>
    <w:rsid w:val="001A4920"/>
    <w:rsid w:val="001B1308"/>
    <w:rsid w:val="001B1557"/>
    <w:rsid w:val="001B73E0"/>
    <w:rsid w:val="001C1516"/>
    <w:rsid w:val="001C1BFD"/>
    <w:rsid w:val="001C2F20"/>
    <w:rsid w:val="001C6B84"/>
    <w:rsid w:val="001D02F4"/>
    <w:rsid w:val="001D0E56"/>
    <w:rsid w:val="001D1297"/>
    <w:rsid w:val="001D351A"/>
    <w:rsid w:val="001D548B"/>
    <w:rsid w:val="001E38B1"/>
    <w:rsid w:val="001E620B"/>
    <w:rsid w:val="001E67B2"/>
    <w:rsid w:val="001F00BA"/>
    <w:rsid w:val="001F105B"/>
    <w:rsid w:val="001F2A0C"/>
    <w:rsid w:val="001F2B9B"/>
    <w:rsid w:val="00203CE0"/>
    <w:rsid w:val="00204D2B"/>
    <w:rsid w:val="002067D8"/>
    <w:rsid w:val="00214725"/>
    <w:rsid w:val="002176ED"/>
    <w:rsid w:val="0021789F"/>
    <w:rsid w:val="002239A4"/>
    <w:rsid w:val="00230FED"/>
    <w:rsid w:val="00231311"/>
    <w:rsid w:val="00231715"/>
    <w:rsid w:val="00234BBF"/>
    <w:rsid w:val="00237E21"/>
    <w:rsid w:val="00244560"/>
    <w:rsid w:val="00244F9D"/>
    <w:rsid w:val="00252D53"/>
    <w:rsid w:val="00255D12"/>
    <w:rsid w:val="00257998"/>
    <w:rsid w:val="00262B01"/>
    <w:rsid w:val="00267E65"/>
    <w:rsid w:val="00272DC0"/>
    <w:rsid w:val="002759F0"/>
    <w:rsid w:val="00276992"/>
    <w:rsid w:val="00277414"/>
    <w:rsid w:val="002827B9"/>
    <w:rsid w:val="0028422C"/>
    <w:rsid w:val="00285A5B"/>
    <w:rsid w:val="00291CEB"/>
    <w:rsid w:val="00292BB5"/>
    <w:rsid w:val="002950BD"/>
    <w:rsid w:val="002A17A6"/>
    <w:rsid w:val="002A32A3"/>
    <w:rsid w:val="002A4832"/>
    <w:rsid w:val="002A4E8B"/>
    <w:rsid w:val="002B1B1A"/>
    <w:rsid w:val="002B2D81"/>
    <w:rsid w:val="002B5875"/>
    <w:rsid w:val="002B624C"/>
    <w:rsid w:val="002B633C"/>
    <w:rsid w:val="002C02BE"/>
    <w:rsid w:val="002C0CD4"/>
    <w:rsid w:val="002C6023"/>
    <w:rsid w:val="002D3B82"/>
    <w:rsid w:val="002D4BAE"/>
    <w:rsid w:val="002D7311"/>
    <w:rsid w:val="002D7409"/>
    <w:rsid w:val="002E1F07"/>
    <w:rsid w:val="002E3338"/>
    <w:rsid w:val="002E449B"/>
    <w:rsid w:val="002E7D6E"/>
    <w:rsid w:val="002F1080"/>
    <w:rsid w:val="002F5930"/>
    <w:rsid w:val="00314D80"/>
    <w:rsid w:val="0032211A"/>
    <w:rsid w:val="00331D3D"/>
    <w:rsid w:val="0033729B"/>
    <w:rsid w:val="00340A60"/>
    <w:rsid w:val="003424E8"/>
    <w:rsid w:val="003464BE"/>
    <w:rsid w:val="003543F2"/>
    <w:rsid w:val="00357A38"/>
    <w:rsid w:val="00361B38"/>
    <w:rsid w:val="00363411"/>
    <w:rsid w:val="003675B4"/>
    <w:rsid w:val="00372974"/>
    <w:rsid w:val="0038368A"/>
    <w:rsid w:val="00383A74"/>
    <w:rsid w:val="00387240"/>
    <w:rsid w:val="00391A1C"/>
    <w:rsid w:val="00392561"/>
    <w:rsid w:val="00395D62"/>
    <w:rsid w:val="003A1B76"/>
    <w:rsid w:val="003A32B5"/>
    <w:rsid w:val="003A3DB6"/>
    <w:rsid w:val="003B0B21"/>
    <w:rsid w:val="003B1BD8"/>
    <w:rsid w:val="003B5767"/>
    <w:rsid w:val="003B6851"/>
    <w:rsid w:val="003B7B54"/>
    <w:rsid w:val="003C2B6D"/>
    <w:rsid w:val="003C429A"/>
    <w:rsid w:val="003D11F1"/>
    <w:rsid w:val="003D77D4"/>
    <w:rsid w:val="003E25AC"/>
    <w:rsid w:val="003F16DC"/>
    <w:rsid w:val="00402492"/>
    <w:rsid w:val="0040291E"/>
    <w:rsid w:val="004077B7"/>
    <w:rsid w:val="00407872"/>
    <w:rsid w:val="00416093"/>
    <w:rsid w:val="00416511"/>
    <w:rsid w:val="0041670C"/>
    <w:rsid w:val="00420EA5"/>
    <w:rsid w:val="00421846"/>
    <w:rsid w:val="00424501"/>
    <w:rsid w:val="00424FAA"/>
    <w:rsid w:val="00425331"/>
    <w:rsid w:val="00430D31"/>
    <w:rsid w:val="00430DA3"/>
    <w:rsid w:val="00431992"/>
    <w:rsid w:val="00433B00"/>
    <w:rsid w:val="0043402A"/>
    <w:rsid w:val="00443C1F"/>
    <w:rsid w:val="00444BBB"/>
    <w:rsid w:val="00446C18"/>
    <w:rsid w:val="0045637C"/>
    <w:rsid w:val="00457EE2"/>
    <w:rsid w:val="00464E90"/>
    <w:rsid w:val="00472BCE"/>
    <w:rsid w:val="004811DE"/>
    <w:rsid w:val="00482127"/>
    <w:rsid w:val="00486F1C"/>
    <w:rsid w:val="0048775F"/>
    <w:rsid w:val="00487CED"/>
    <w:rsid w:val="0049619A"/>
    <w:rsid w:val="004A2A9D"/>
    <w:rsid w:val="004A4294"/>
    <w:rsid w:val="004A55D9"/>
    <w:rsid w:val="004B09D3"/>
    <w:rsid w:val="004B530A"/>
    <w:rsid w:val="004B5556"/>
    <w:rsid w:val="004B7CEF"/>
    <w:rsid w:val="004C2C89"/>
    <w:rsid w:val="004C2E50"/>
    <w:rsid w:val="004D3091"/>
    <w:rsid w:val="004D41FF"/>
    <w:rsid w:val="004D68B7"/>
    <w:rsid w:val="004E3CB2"/>
    <w:rsid w:val="004E4A58"/>
    <w:rsid w:val="004F0277"/>
    <w:rsid w:val="004F3D57"/>
    <w:rsid w:val="004F5680"/>
    <w:rsid w:val="005004E7"/>
    <w:rsid w:val="005039B1"/>
    <w:rsid w:val="0050586B"/>
    <w:rsid w:val="00510546"/>
    <w:rsid w:val="005134F9"/>
    <w:rsid w:val="0052233E"/>
    <w:rsid w:val="00524FA2"/>
    <w:rsid w:val="00526EA6"/>
    <w:rsid w:val="00527370"/>
    <w:rsid w:val="00530327"/>
    <w:rsid w:val="00534D1C"/>
    <w:rsid w:val="005412F3"/>
    <w:rsid w:val="00547160"/>
    <w:rsid w:val="00554EF0"/>
    <w:rsid w:val="00555363"/>
    <w:rsid w:val="00560EBC"/>
    <w:rsid w:val="00567456"/>
    <w:rsid w:val="00570441"/>
    <w:rsid w:val="00574BBA"/>
    <w:rsid w:val="005805CE"/>
    <w:rsid w:val="005847C7"/>
    <w:rsid w:val="00584CEB"/>
    <w:rsid w:val="005A13F9"/>
    <w:rsid w:val="005A4EC4"/>
    <w:rsid w:val="005B0B63"/>
    <w:rsid w:val="005B6A8F"/>
    <w:rsid w:val="005C5645"/>
    <w:rsid w:val="005D6B3D"/>
    <w:rsid w:val="005D6E02"/>
    <w:rsid w:val="005E0656"/>
    <w:rsid w:val="005F044F"/>
    <w:rsid w:val="005F10D2"/>
    <w:rsid w:val="005F2AA9"/>
    <w:rsid w:val="00602116"/>
    <w:rsid w:val="006057F4"/>
    <w:rsid w:val="00613B4B"/>
    <w:rsid w:val="00615C12"/>
    <w:rsid w:val="006171AE"/>
    <w:rsid w:val="006247CB"/>
    <w:rsid w:val="006260A8"/>
    <w:rsid w:val="0064132E"/>
    <w:rsid w:val="00645BBF"/>
    <w:rsid w:val="006510A4"/>
    <w:rsid w:val="00667625"/>
    <w:rsid w:val="006679E0"/>
    <w:rsid w:val="006700E0"/>
    <w:rsid w:val="00672B8F"/>
    <w:rsid w:val="00672EEE"/>
    <w:rsid w:val="006747EE"/>
    <w:rsid w:val="00682F1F"/>
    <w:rsid w:val="00686C5F"/>
    <w:rsid w:val="00687DA2"/>
    <w:rsid w:val="0069020D"/>
    <w:rsid w:val="00691336"/>
    <w:rsid w:val="0069301A"/>
    <w:rsid w:val="00696A73"/>
    <w:rsid w:val="006A1376"/>
    <w:rsid w:val="006B08E0"/>
    <w:rsid w:val="006B2D13"/>
    <w:rsid w:val="006B3C7F"/>
    <w:rsid w:val="006B572A"/>
    <w:rsid w:val="006C1A57"/>
    <w:rsid w:val="006C64BA"/>
    <w:rsid w:val="006D1AE6"/>
    <w:rsid w:val="006D1B5C"/>
    <w:rsid w:val="006D2ADD"/>
    <w:rsid w:val="006D721B"/>
    <w:rsid w:val="006E019B"/>
    <w:rsid w:val="006E1C09"/>
    <w:rsid w:val="006F0982"/>
    <w:rsid w:val="006F0A0F"/>
    <w:rsid w:val="006F380D"/>
    <w:rsid w:val="006F5B7C"/>
    <w:rsid w:val="007003C4"/>
    <w:rsid w:val="007023AB"/>
    <w:rsid w:val="00704003"/>
    <w:rsid w:val="00704530"/>
    <w:rsid w:val="00707EB6"/>
    <w:rsid w:val="007110BA"/>
    <w:rsid w:val="007205B4"/>
    <w:rsid w:val="007220CB"/>
    <w:rsid w:val="00722ACE"/>
    <w:rsid w:val="00727E9D"/>
    <w:rsid w:val="00731E3B"/>
    <w:rsid w:val="00733D7C"/>
    <w:rsid w:val="0073710F"/>
    <w:rsid w:val="00737C5B"/>
    <w:rsid w:val="00743586"/>
    <w:rsid w:val="0074694B"/>
    <w:rsid w:val="00752308"/>
    <w:rsid w:val="007625E3"/>
    <w:rsid w:val="00765489"/>
    <w:rsid w:val="00765EE1"/>
    <w:rsid w:val="00766877"/>
    <w:rsid w:val="0076780B"/>
    <w:rsid w:val="007700A1"/>
    <w:rsid w:val="0077494F"/>
    <w:rsid w:val="007749FF"/>
    <w:rsid w:val="00776F09"/>
    <w:rsid w:val="007823F1"/>
    <w:rsid w:val="00791EB6"/>
    <w:rsid w:val="007A3207"/>
    <w:rsid w:val="007A49D8"/>
    <w:rsid w:val="007B19FD"/>
    <w:rsid w:val="007B50F8"/>
    <w:rsid w:val="007B5BE4"/>
    <w:rsid w:val="007B7D73"/>
    <w:rsid w:val="007C03F0"/>
    <w:rsid w:val="007D0723"/>
    <w:rsid w:val="007D7749"/>
    <w:rsid w:val="007E1982"/>
    <w:rsid w:val="007F07AD"/>
    <w:rsid w:val="007F4E73"/>
    <w:rsid w:val="00802D38"/>
    <w:rsid w:val="00804752"/>
    <w:rsid w:val="008066F2"/>
    <w:rsid w:val="00810F4C"/>
    <w:rsid w:val="008114A3"/>
    <w:rsid w:val="00811BA5"/>
    <w:rsid w:val="00814445"/>
    <w:rsid w:val="00822DCF"/>
    <w:rsid w:val="00826A6A"/>
    <w:rsid w:val="00833BC7"/>
    <w:rsid w:val="00833F53"/>
    <w:rsid w:val="00834182"/>
    <w:rsid w:val="00835424"/>
    <w:rsid w:val="00837B22"/>
    <w:rsid w:val="008427A2"/>
    <w:rsid w:val="00843A4C"/>
    <w:rsid w:val="008445CB"/>
    <w:rsid w:val="00847E86"/>
    <w:rsid w:val="0085094E"/>
    <w:rsid w:val="008542C5"/>
    <w:rsid w:val="0086623E"/>
    <w:rsid w:val="00874F85"/>
    <w:rsid w:val="008752B9"/>
    <w:rsid w:val="00877AB4"/>
    <w:rsid w:val="00877F83"/>
    <w:rsid w:val="00883041"/>
    <w:rsid w:val="00884A58"/>
    <w:rsid w:val="00891E81"/>
    <w:rsid w:val="008923C3"/>
    <w:rsid w:val="00893500"/>
    <w:rsid w:val="008A1434"/>
    <w:rsid w:val="008A51BF"/>
    <w:rsid w:val="008C39AF"/>
    <w:rsid w:val="008C55A8"/>
    <w:rsid w:val="008C617E"/>
    <w:rsid w:val="008D028F"/>
    <w:rsid w:val="008D5643"/>
    <w:rsid w:val="008D5C96"/>
    <w:rsid w:val="008D715A"/>
    <w:rsid w:val="008E11F3"/>
    <w:rsid w:val="008E559C"/>
    <w:rsid w:val="008F0654"/>
    <w:rsid w:val="009024AC"/>
    <w:rsid w:val="009047EF"/>
    <w:rsid w:val="00905FA6"/>
    <w:rsid w:val="00910F41"/>
    <w:rsid w:val="00911F67"/>
    <w:rsid w:val="009120D9"/>
    <w:rsid w:val="0091223C"/>
    <w:rsid w:val="00912922"/>
    <w:rsid w:val="00913552"/>
    <w:rsid w:val="00926F0E"/>
    <w:rsid w:val="00927314"/>
    <w:rsid w:val="0093225E"/>
    <w:rsid w:val="00940CF9"/>
    <w:rsid w:val="00956D11"/>
    <w:rsid w:val="00957540"/>
    <w:rsid w:val="00957BC3"/>
    <w:rsid w:val="00961BF2"/>
    <w:rsid w:val="009746C7"/>
    <w:rsid w:val="0098506F"/>
    <w:rsid w:val="009857B5"/>
    <w:rsid w:val="00990DFE"/>
    <w:rsid w:val="0099194B"/>
    <w:rsid w:val="009A284C"/>
    <w:rsid w:val="009A56FA"/>
    <w:rsid w:val="009A6BE1"/>
    <w:rsid w:val="009B0389"/>
    <w:rsid w:val="009C2DBD"/>
    <w:rsid w:val="009C5FB4"/>
    <w:rsid w:val="009C7F97"/>
    <w:rsid w:val="009D0B99"/>
    <w:rsid w:val="009D11DB"/>
    <w:rsid w:val="009D142C"/>
    <w:rsid w:val="009D7C99"/>
    <w:rsid w:val="009E2F10"/>
    <w:rsid w:val="009E5DBC"/>
    <w:rsid w:val="009F145E"/>
    <w:rsid w:val="009F24C9"/>
    <w:rsid w:val="009F4FA3"/>
    <w:rsid w:val="00A0090C"/>
    <w:rsid w:val="00A06950"/>
    <w:rsid w:val="00A27EDD"/>
    <w:rsid w:val="00A30C06"/>
    <w:rsid w:val="00A3632F"/>
    <w:rsid w:val="00A43ECD"/>
    <w:rsid w:val="00A5263F"/>
    <w:rsid w:val="00A56E49"/>
    <w:rsid w:val="00A57DC7"/>
    <w:rsid w:val="00A641F8"/>
    <w:rsid w:val="00A66376"/>
    <w:rsid w:val="00A67A3D"/>
    <w:rsid w:val="00A73C2A"/>
    <w:rsid w:val="00A73F0A"/>
    <w:rsid w:val="00A74F17"/>
    <w:rsid w:val="00A77BF8"/>
    <w:rsid w:val="00A800A2"/>
    <w:rsid w:val="00A8643A"/>
    <w:rsid w:val="00AA1F3E"/>
    <w:rsid w:val="00AA20F4"/>
    <w:rsid w:val="00AA3EB4"/>
    <w:rsid w:val="00AB1E5F"/>
    <w:rsid w:val="00AB44AC"/>
    <w:rsid w:val="00AB618D"/>
    <w:rsid w:val="00AB65E7"/>
    <w:rsid w:val="00AC7B63"/>
    <w:rsid w:val="00AD42AB"/>
    <w:rsid w:val="00AE1F9E"/>
    <w:rsid w:val="00AE43F4"/>
    <w:rsid w:val="00AE503B"/>
    <w:rsid w:val="00AE507B"/>
    <w:rsid w:val="00AF7428"/>
    <w:rsid w:val="00B02474"/>
    <w:rsid w:val="00B02ECF"/>
    <w:rsid w:val="00B1082D"/>
    <w:rsid w:val="00B10E89"/>
    <w:rsid w:val="00B125E0"/>
    <w:rsid w:val="00B213A0"/>
    <w:rsid w:val="00B23571"/>
    <w:rsid w:val="00B26148"/>
    <w:rsid w:val="00B3078E"/>
    <w:rsid w:val="00B34042"/>
    <w:rsid w:val="00B342AA"/>
    <w:rsid w:val="00B432D7"/>
    <w:rsid w:val="00B43C93"/>
    <w:rsid w:val="00B45093"/>
    <w:rsid w:val="00B450B9"/>
    <w:rsid w:val="00B4709A"/>
    <w:rsid w:val="00B5032E"/>
    <w:rsid w:val="00B50871"/>
    <w:rsid w:val="00B6579B"/>
    <w:rsid w:val="00B741C7"/>
    <w:rsid w:val="00B749A9"/>
    <w:rsid w:val="00B75E36"/>
    <w:rsid w:val="00B80DD7"/>
    <w:rsid w:val="00B831FF"/>
    <w:rsid w:val="00B863D3"/>
    <w:rsid w:val="00B90688"/>
    <w:rsid w:val="00B9183F"/>
    <w:rsid w:val="00B93F02"/>
    <w:rsid w:val="00BA15F2"/>
    <w:rsid w:val="00BA475F"/>
    <w:rsid w:val="00BA5A7A"/>
    <w:rsid w:val="00BA76BB"/>
    <w:rsid w:val="00BB066C"/>
    <w:rsid w:val="00BB2376"/>
    <w:rsid w:val="00BB46AA"/>
    <w:rsid w:val="00BB6B96"/>
    <w:rsid w:val="00BB789D"/>
    <w:rsid w:val="00BB7FEA"/>
    <w:rsid w:val="00BC3F68"/>
    <w:rsid w:val="00BC4500"/>
    <w:rsid w:val="00BC52B1"/>
    <w:rsid w:val="00BC615B"/>
    <w:rsid w:val="00BD28C0"/>
    <w:rsid w:val="00BD302B"/>
    <w:rsid w:val="00BE0412"/>
    <w:rsid w:val="00BE7942"/>
    <w:rsid w:val="00BF4FF6"/>
    <w:rsid w:val="00C06A9B"/>
    <w:rsid w:val="00C1369E"/>
    <w:rsid w:val="00C2274B"/>
    <w:rsid w:val="00C23A9D"/>
    <w:rsid w:val="00C31520"/>
    <w:rsid w:val="00C327B2"/>
    <w:rsid w:val="00C3687C"/>
    <w:rsid w:val="00C45730"/>
    <w:rsid w:val="00C4736B"/>
    <w:rsid w:val="00C531C9"/>
    <w:rsid w:val="00C5647C"/>
    <w:rsid w:val="00C65E4B"/>
    <w:rsid w:val="00C6631A"/>
    <w:rsid w:val="00C675A2"/>
    <w:rsid w:val="00C707F3"/>
    <w:rsid w:val="00C70B92"/>
    <w:rsid w:val="00C76CAA"/>
    <w:rsid w:val="00C76E6B"/>
    <w:rsid w:val="00C81CD3"/>
    <w:rsid w:val="00C8509B"/>
    <w:rsid w:val="00C86AB0"/>
    <w:rsid w:val="00C90F26"/>
    <w:rsid w:val="00C91B75"/>
    <w:rsid w:val="00C92C79"/>
    <w:rsid w:val="00C9750C"/>
    <w:rsid w:val="00CA74E6"/>
    <w:rsid w:val="00CB1655"/>
    <w:rsid w:val="00CB1871"/>
    <w:rsid w:val="00CB233E"/>
    <w:rsid w:val="00CB2FFD"/>
    <w:rsid w:val="00CB7191"/>
    <w:rsid w:val="00CB7826"/>
    <w:rsid w:val="00CC04C8"/>
    <w:rsid w:val="00CD532F"/>
    <w:rsid w:val="00CE43F5"/>
    <w:rsid w:val="00D0048E"/>
    <w:rsid w:val="00D02501"/>
    <w:rsid w:val="00D1388B"/>
    <w:rsid w:val="00D16249"/>
    <w:rsid w:val="00D1689C"/>
    <w:rsid w:val="00D16E30"/>
    <w:rsid w:val="00D25D7B"/>
    <w:rsid w:val="00D2738F"/>
    <w:rsid w:val="00D27465"/>
    <w:rsid w:val="00D34304"/>
    <w:rsid w:val="00D34A78"/>
    <w:rsid w:val="00D37171"/>
    <w:rsid w:val="00D377F9"/>
    <w:rsid w:val="00D37F83"/>
    <w:rsid w:val="00D47427"/>
    <w:rsid w:val="00D47879"/>
    <w:rsid w:val="00D63EE4"/>
    <w:rsid w:val="00D66A4E"/>
    <w:rsid w:val="00D66B4A"/>
    <w:rsid w:val="00D70731"/>
    <w:rsid w:val="00D7123D"/>
    <w:rsid w:val="00D72489"/>
    <w:rsid w:val="00D73DED"/>
    <w:rsid w:val="00D76328"/>
    <w:rsid w:val="00D8194A"/>
    <w:rsid w:val="00D81DD8"/>
    <w:rsid w:val="00D82A6F"/>
    <w:rsid w:val="00D86123"/>
    <w:rsid w:val="00D86196"/>
    <w:rsid w:val="00D86812"/>
    <w:rsid w:val="00D868A1"/>
    <w:rsid w:val="00D91B90"/>
    <w:rsid w:val="00DA316C"/>
    <w:rsid w:val="00DA443F"/>
    <w:rsid w:val="00DB4C94"/>
    <w:rsid w:val="00DC0524"/>
    <w:rsid w:val="00DC29FF"/>
    <w:rsid w:val="00DC4C1E"/>
    <w:rsid w:val="00DC6096"/>
    <w:rsid w:val="00DC7F60"/>
    <w:rsid w:val="00DD0992"/>
    <w:rsid w:val="00DD18A0"/>
    <w:rsid w:val="00DD5681"/>
    <w:rsid w:val="00DD7C1C"/>
    <w:rsid w:val="00DE040D"/>
    <w:rsid w:val="00DE07B8"/>
    <w:rsid w:val="00DE34C0"/>
    <w:rsid w:val="00DF0A16"/>
    <w:rsid w:val="00E00BB3"/>
    <w:rsid w:val="00E032A2"/>
    <w:rsid w:val="00E10010"/>
    <w:rsid w:val="00E20009"/>
    <w:rsid w:val="00E2250A"/>
    <w:rsid w:val="00E22819"/>
    <w:rsid w:val="00E24519"/>
    <w:rsid w:val="00E25841"/>
    <w:rsid w:val="00E27C5B"/>
    <w:rsid w:val="00E34428"/>
    <w:rsid w:val="00E34A44"/>
    <w:rsid w:val="00E37A30"/>
    <w:rsid w:val="00E427C3"/>
    <w:rsid w:val="00E429E2"/>
    <w:rsid w:val="00E42E18"/>
    <w:rsid w:val="00E436E2"/>
    <w:rsid w:val="00E44B7F"/>
    <w:rsid w:val="00E44FCA"/>
    <w:rsid w:val="00E4513B"/>
    <w:rsid w:val="00E50B06"/>
    <w:rsid w:val="00E53739"/>
    <w:rsid w:val="00E61E18"/>
    <w:rsid w:val="00E67061"/>
    <w:rsid w:val="00E6743E"/>
    <w:rsid w:val="00E679D3"/>
    <w:rsid w:val="00E72AC6"/>
    <w:rsid w:val="00E72FDB"/>
    <w:rsid w:val="00E7518A"/>
    <w:rsid w:val="00E76A44"/>
    <w:rsid w:val="00E800F3"/>
    <w:rsid w:val="00E80425"/>
    <w:rsid w:val="00E90293"/>
    <w:rsid w:val="00E913F2"/>
    <w:rsid w:val="00E9163C"/>
    <w:rsid w:val="00E91DE8"/>
    <w:rsid w:val="00EA1279"/>
    <w:rsid w:val="00EA58C0"/>
    <w:rsid w:val="00EA5AD9"/>
    <w:rsid w:val="00EA5ED7"/>
    <w:rsid w:val="00EB03A2"/>
    <w:rsid w:val="00EB210E"/>
    <w:rsid w:val="00EB3334"/>
    <w:rsid w:val="00ED0065"/>
    <w:rsid w:val="00ED5D12"/>
    <w:rsid w:val="00EE0672"/>
    <w:rsid w:val="00EE30D8"/>
    <w:rsid w:val="00EE3176"/>
    <w:rsid w:val="00EE67D5"/>
    <w:rsid w:val="00EE7BEF"/>
    <w:rsid w:val="00EF0634"/>
    <w:rsid w:val="00EF3C77"/>
    <w:rsid w:val="00F01195"/>
    <w:rsid w:val="00F040E0"/>
    <w:rsid w:val="00F050D9"/>
    <w:rsid w:val="00F06CFE"/>
    <w:rsid w:val="00F1224D"/>
    <w:rsid w:val="00F133A3"/>
    <w:rsid w:val="00F14F48"/>
    <w:rsid w:val="00F2011E"/>
    <w:rsid w:val="00F20182"/>
    <w:rsid w:val="00F2109A"/>
    <w:rsid w:val="00F23505"/>
    <w:rsid w:val="00F3508F"/>
    <w:rsid w:val="00F41359"/>
    <w:rsid w:val="00F4409E"/>
    <w:rsid w:val="00F51642"/>
    <w:rsid w:val="00F5455C"/>
    <w:rsid w:val="00F54E5D"/>
    <w:rsid w:val="00F56B61"/>
    <w:rsid w:val="00F637AE"/>
    <w:rsid w:val="00F641C6"/>
    <w:rsid w:val="00F74C9D"/>
    <w:rsid w:val="00F755AC"/>
    <w:rsid w:val="00F76D56"/>
    <w:rsid w:val="00F81032"/>
    <w:rsid w:val="00F8326C"/>
    <w:rsid w:val="00F84ADB"/>
    <w:rsid w:val="00F86A86"/>
    <w:rsid w:val="00F91A59"/>
    <w:rsid w:val="00F9348A"/>
    <w:rsid w:val="00FA2BC4"/>
    <w:rsid w:val="00FB093D"/>
    <w:rsid w:val="00FB2836"/>
    <w:rsid w:val="00FB2F98"/>
    <w:rsid w:val="00FB476A"/>
    <w:rsid w:val="00FC103F"/>
    <w:rsid w:val="00FC3AC7"/>
    <w:rsid w:val="00FC6B43"/>
    <w:rsid w:val="00FD3ECC"/>
    <w:rsid w:val="00FE2DDB"/>
    <w:rsid w:val="00FE2E05"/>
    <w:rsid w:val="00FF4F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EE8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D3D"/>
    <w:pPr>
      <w:tabs>
        <w:tab w:val="left" w:pos="567"/>
      </w:tabs>
      <w:spacing w:line="260" w:lineRule="exact"/>
    </w:pPr>
    <w:rPr>
      <w:rFonts w:ascii="Times New Roman" w:eastAsia="Times New Roman" w:hAnsi="Times New Roman"/>
      <w:sz w:val="22"/>
      <w:lang w:val="en-GB" w:eastAsia="en-US"/>
    </w:rPr>
  </w:style>
  <w:style w:type="paragraph" w:styleId="Heading1">
    <w:name w:val="heading 1"/>
    <w:basedOn w:val="QRDTitleA"/>
    <w:next w:val="Normal"/>
    <w:link w:val="Heading1Char"/>
    <w:qFormat/>
    <w:rsid w:val="009F145E"/>
  </w:style>
  <w:style w:type="paragraph" w:styleId="Heading2">
    <w:name w:val="heading 2"/>
    <w:basedOn w:val="Normal"/>
    <w:next w:val="Normal"/>
    <w:link w:val="Heading2Char"/>
    <w:qFormat/>
    <w:rsid w:val="00CA74E6"/>
    <w:pPr>
      <w:keepNext/>
      <w:spacing w:before="240" w:after="60"/>
      <w:outlineLvl w:val="1"/>
    </w:pPr>
    <w:rPr>
      <w:b/>
      <w:i/>
      <w:sz w:val="24"/>
      <w:lang w:eastAsia="x-none"/>
    </w:rPr>
  </w:style>
  <w:style w:type="paragraph" w:styleId="Heading3">
    <w:name w:val="heading 3"/>
    <w:basedOn w:val="Normal"/>
    <w:next w:val="Normal"/>
    <w:link w:val="Heading3Char"/>
    <w:qFormat/>
    <w:rsid w:val="00CA74E6"/>
    <w:pPr>
      <w:keepNext/>
      <w:keepLines/>
      <w:spacing w:before="120" w:after="80"/>
      <w:outlineLvl w:val="2"/>
    </w:pPr>
    <w:rPr>
      <w:b/>
      <w:kern w:val="28"/>
      <w:sz w:val="24"/>
      <w:lang w:val="x-none" w:eastAsia="x-none"/>
    </w:rPr>
  </w:style>
  <w:style w:type="paragraph" w:styleId="Heading4">
    <w:name w:val="heading 4"/>
    <w:basedOn w:val="Normal"/>
    <w:next w:val="Normal"/>
    <w:link w:val="Heading4Char"/>
    <w:qFormat/>
    <w:rsid w:val="00CA74E6"/>
    <w:pPr>
      <w:keepNext/>
      <w:jc w:val="both"/>
      <w:outlineLvl w:val="3"/>
    </w:pPr>
    <w:rPr>
      <w:b/>
      <w:noProof/>
      <w:sz w:val="20"/>
      <w:lang w:eastAsia="x-none"/>
    </w:rPr>
  </w:style>
  <w:style w:type="paragraph" w:styleId="Heading5">
    <w:name w:val="heading 5"/>
    <w:basedOn w:val="Normal"/>
    <w:next w:val="Normal"/>
    <w:link w:val="Heading5Char"/>
    <w:qFormat/>
    <w:rsid w:val="00CA74E6"/>
    <w:pPr>
      <w:keepNext/>
      <w:jc w:val="both"/>
      <w:outlineLvl w:val="4"/>
    </w:pPr>
    <w:rPr>
      <w:noProof/>
      <w:sz w:val="20"/>
      <w:lang w:eastAsia="x-none"/>
    </w:rPr>
  </w:style>
  <w:style w:type="paragraph" w:styleId="Heading6">
    <w:name w:val="heading 6"/>
    <w:basedOn w:val="Normal"/>
    <w:next w:val="Normal"/>
    <w:link w:val="Heading6Char"/>
    <w:qFormat/>
    <w:rsid w:val="00CA74E6"/>
    <w:pPr>
      <w:keepNext/>
      <w:tabs>
        <w:tab w:val="left" w:pos="-720"/>
        <w:tab w:val="left" w:pos="4536"/>
      </w:tabs>
      <w:suppressAutoHyphens/>
      <w:outlineLvl w:val="5"/>
    </w:pPr>
    <w:rPr>
      <w:i/>
      <w:sz w:val="20"/>
      <w:lang w:eastAsia="x-none"/>
    </w:rPr>
  </w:style>
  <w:style w:type="paragraph" w:styleId="Heading7">
    <w:name w:val="heading 7"/>
    <w:basedOn w:val="Normal"/>
    <w:next w:val="Normal"/>
    <w:link w:val="Heading7Char"/>
    <w:qFormat/>
    <w:rsid w:val="00CA74E6"/>
    <w:pPr>
      <w:keepNext/>
      <w:tabs>
        <w:tab w:val="left" w:pos="-720"/>
        <w:tab w:val="left" w:pos="4536"/>
      </w:tabs>
      <w:suppressAutoHyphens/>
      <w:jc w:val="both"/>
      <w:outlineLvl w:val="6"/>
    </w:pPr>
    <w:rPr>
      <w:i/>
      <w:sz w:val="20"/>
      <w:lang w:eastAsia="x-none"/>
    </w:rPr>
  </w:style>
  <w:style w:type="paragraph" w:styleId="Heading8">
    <w:name w:val="heading 8"/>
    <w:basedOn w:val="Normal"/>
    <w:next w:val="Normal"/>
    <w:link w:val="Heading8Char"/>
    <w:qFormat/>
    <w:rsid w:val="00CA74E6"/>
    <w:pPr>
      <w:keepNext/>
      <w:ind w:left="567" w:hanging="567"/>
      <w:jc w:val="both"/>
      <w:outlineLvl w:val="7"/>
    </w:pPr>
    <w:rPr>
      <w:b/>
      <w:i/>
      <w:sz w:val="20"/>
      <w:lang w:eastAsia="x-none"/>
    </w:rPr>
  </w:style>
  <w:style w:type="paragraph" w:styleId="Heading9">
    <w:name w:val="heading 9"/>
    <w:basedOn w:val="Normal"/>
    <w:next w:val="Normal"/>
    <w:link w:val="Heading9Char"/>
    <w:qFormat/>
    <w:rsid w:val="00CA74E6"/>
    <w:pPr>
      <w:keepNext/>
      <w:jc w:val="both"/>
      <w:outlineLvl w:val="8"/>
    </w:pPr>
    <w:rPr>
      <w:b/>
      <w:i/>
      <w:sz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F145E"/>
    <w:rPr>
      <w:rFonts w:ascii="Times New Roman" w:eastAsia="Times New Roman" w:hAnsi="Times New Roman"/>
      <w:b/>
      <w:sz w:val="22"/>
      <w:szCs w:val="22"/>
      <w:lang w:val="el-GR" w:eastAsia="en-US"/>
    </w:rPr>
  </w:style>
  <w:style w:type="character" w:customStyle="1" w:styleId="Heading2Char">
    <w:name w:val="Heading 2 Char"/>
    <w:link w:val="Heading2"/>
    <w:rsid w:val="00CA74E6"/>
    <w:rPr>
      <w:rFonts w:ascii="Times New Roman" w:eastAsia="Times New Roman" w:hAnsi="Times New Roman" w:cs="Times New Roman"/>
      <w:b/>
      <w:i/>
      <w:sz w:val="24"/>
      <w:szCs w:val="20"/>
      <w:lang w:val="en-GB"/>
    </w:rPr>
  </w:style>
  <w:style w:type="character" w:customStyle="1" w:styleId="Heading3Char">
    <w:name w:val="Heading 3 Char"/>
    <w:link w:val="Heading3"/>
    <w:rsid w:val="00CA74E6"/>
    <w:rPr>
      <w:rFonts w:ascii="Times New Roman" w:eastAsia="Times New Roman" w:hAnsi="Times New Roman" w:cs="Times New Roman"/>
      <w:b/>
      <w:kern w:val="28"/>
      <w:sz w:val="24"/>
      <w:szCs w:val="20"/>
    </w:rPr>
  </w:style>
  <w:style w:type="character" w:customStyle="1" w:styleId="Heading4Char">
    <w:name w:val="Heading 4 Char"/>
    <w:link w:val="Heading4"/>
    <w:rsid w:val="00CA74E6"/>
    <w:rPr>
      <w:rFonts w:ascii="Times New Roman" w:eastAsia="Times New Roman" w:hAnsi="Times New Roman" w:cs="Times New Roman"/>
      <w:b/>
      <w:noProof/>
      <w:szCs w:val="20"/>
      <w:lang w:val="en-GB"/>
    </w:rPr>
  </w:style>
  <w:style w:type="character" w:customStyle="1" w:styleId="Heading5Char">
    <w:name w:val="Heading 5 Char"/>
    <w:link w:val="Heading5"/>
    <w:rsid w:val="00CA74E6"/>
    <w:rPr>
      <w:rFonts w:ascii="Times New Roman" w:eastAsia="Times New Roman" w:hAnsi="Times New Roman" w:cs="Times New Roman"/>
      <w:noProof/>
      <w:szCs w:val="20"/>
      <w:lang w:val="en-GB"/>
    </w:rPr>
  </w:style>
  <w:style w:type="character" w:customStyle="1" w:styleId="Heading6Char">
    <w:name w:val="Heading 6 Char"/>
    <w:link w:val="Heading6"/>
    <w:rsid w:val="00CA74E6"/>
    <w:rPr>
      <w:rFonts w:ascii="Times New Roman" w:eastAsia="Times New Roman" w:hAnsi="Times New Roman" w:cs="Times New Roman"/>
      <w:i/>
      <w:szCs w:val="20"/>
      <w:lang w:val="en-GB"/>
    </w:rPr>
  </w:style>
  <w:style w:type="character" w:customStyle="1" w:styleId="Heading7Char">
    <w:name w:val="Heading 7 Char"/>
    <w:link w:val="Heading7"/>
    <w:rsid w:val="00CA74E6"/>
    <w:rPr>
      <w:rFonts w:ascii="Times New Roman" w:eastAsia="Times New Roman" w:hAnsi="Times New Roman" w:cs="Times New Roman"/>
      <w:i/>
      <w:szCs w:val="20"/>
      <w:lang w:val="en-GB"/>
    </w:rPr>
  </w:style>
  <w:style w:type="character" w:customStyle="1" w:styleId="Heading8Char">
    <w:name w:val="Heading 8 Char"/>
    <w:link w:val="Heading8"/>
    <w:rsid w:val="00CA74E6"/>
    <w:rPr>
      <w:rFonts w:ascii="Times New Roman" w:eastAsia="Times New Roman" w:hAnsi="Times New Roman" w:cs="Times New Roman"/>
      <w:b/>
      <w:i/>
      <w:szCs w:val="20"/>
      <w:lang w:val="en-GB"/>
    </w:rPr>
  </w:style>
  <w:style w:type="character" w:customStyle="1" w:styleId="Heading9Char">
    <w:name w:val="Heading 9 Char"/>
    <w:link w:val="Heading9"/>
    <w:rsid w:val="00CA74E6"/>
    <w:rPr>
      <w:rFonts w:ascii="Times New Roman" w:eastAsia="Times New Roman" w:hAnsi="Times New Roman" w:cs="Times New Roman"/>
      <w:b/>
      <w:i/>
      <w:szCs w:val="20"/>
      <w:lang w:val="en-GB"/>
    </w:rPr>
  </w:style>
  <w:style w:type="paragraph" w:styleId="Header">
    <w:name w:val="header"/>
    <w:aliases w:val="3M Header"/>
    <w:basedOn w:val="Normal"/>
    <w:link w:val="HeaderChar"/>
    <w:rsid w:val="00CA74E6"/>
    <w:pPr>
      <w:tabs>
        <w:tab w:val="center" w:pos="4153"/>
        <w:tab w:val="right" w:pos="8306"/>
      </w:tabs>
      <w:spacing w:line="240" w:lineRule="auto"/>
    </w:pPr>
    <w:rPr>
      <w:sz w:val="20"/>
      <w:lang w:eastAsia="x-none"/>
    </w:rPr>
  </w:style>
  <w:style w:type="character" w:customStyle="1" w:styleId="HeaderChar">
    <w:name w:val="Header Char"/>
    <w:aliases w:val="3M Header Char"/>
    <w:link w:val="Header"/>
    <w:rsid w:val="00CA74E6"/>
    <w:rPr>
      <w:rFonts w:ascii="Times New Roman" w:eastAsia="Times New Roman" w:hAnsi="Times New Roman" w:cs="Times New Roman"/>
      <w:sz w:val="20"/>
      <w:szCs w:val="20"/>
      <w:lang w:val="en-GB"/>
    </w:rPr>
  </w:style>
  <w:style w:type="paragraph" w:styleId="Footer">
    <w:name w:val="footer"/>
    <w:basedOn w:val="Normal"/>
    <w:link w:val="FooterChar"/>
    <w:rsid w:val="00CA74E6"/>
    <w:pPr>
      <w:tabs>
        <w:tab w:val="center" w:pos="4536"/>
        <w:tab w:val="center" w:pos="8930"/>
      </w:tabs>
      <w:spacing w:line="240" w:lineRule="auto"/>
    </w:pPr>
    <w:rPr>
      <w:sz w:val="16"/>
      <w:lang w:eastAsia="x-none"/>
    </w:rPr>
  </w:style>
  <w:style w:type="character" w:customStyle="1" w:styleId="FooterChar">
    <w:name w:val="Footer Char"/>
    <w:link w:val="Footer"/>
    <w:rsid w:val="00CA74E6"/>
    <w:rPr>
      <w:rFonts w:ascii="Times New Roman" w:eastAsia="Times New Roman" w:hAnsi="Times New Roman" w:cs="Times New Roman"/>
      <w:sz w:val="16"/>
      <w:szCs w:val="20"/>
      <w:lang w:val="en-GB"/>
    </w:rPr>
  </w:style>
  <w:style w:type="character" w:styleId="PageNumber">
    <w:name w:val="page number"/>
    <w:basedOn w:val="DefaultParagraphFont"/>
    <w:rsid w:val="00CA74E6"/>
  </w:style>
  <w:style w:type="paragraph" w:styleId="BodyTextIndent">
    <w:name w:val="Body Text Indent"/>
    <w:basedOn w:val="Normal"/>
    <w:link w:val="BodyTextIndentChar"/>
    <w:rsid w:val="00CA74E6"/>
    <w:pPr>
      <w:tabs>
        <w:tab w:val="clear" w:pos="567"/>
      </w:tabs>
      <w:autoSpaceDE w:val="0"/>
      <w:autoSpaceDN w:val="0"/>
      <w:adjustRightInd w:val="0"/>
      <w:spacing w:line="240" w:lineRule="auto"/>
      <w:ind w:left="720"/>
      <w:jc w:val="both"/>
    </w:pPr>
    <w:rPr>
      <w:sz w:val="20"/>
      <w:lang w:eastAsia="en-GB"/>
    </w:rPr>
  </w:style>
  <w:style w:type="character" w:customStyle="1" w:styleId="BodyTextIndentChar">
    <w:name w:val="Body Text Indent Char"/>
    <w:link w:val="BodyTextIndent"/>
    <w:rsid w:val="00CA74E6"/>
    <w:rPr>
      <w:rFonts w:ascii="Times New Roman" w:eastAsia="Times New Roman" w:hAnsi="Times New Roman" w:cs="Times New Roman"/>
      <w:lang w:val="en-GB" w:eastAsia="en-GB"/>
    </w:rPr>
  </w:style>
  <w:style w:type="paragraph" w:styleId="BodyText3">
    <w:name w:val="Body Text 3"/>
    <w:basedOn w:val="Normal"/>
    <w:link w:val="BodyText3Char"/>
    <w:rsid w:val="00CA74E6"/>
    <w:pPr>
      <w:tabs>
        <w:tab w:val="clear" w:pos="567"/>
      </w:tabs>
      <w:autoSpaceDE w:val="0"/>
      <w:autoSpaceDN w:val="0"/>
      <w:adjustRightInd w:val="0"/>
      <w:spacing w:line="240" w:lineRule="auto"/>
      <w:jc w:val="both"/>
    </w:pPr>
    <w:rPr>
      <w:color w:val="0000FF"/>
      <w:sz w:val="20"/>
      <w:lang w:eastAsia="en-GB"/>
    </w:rPr>
  </w:style>
  <w:style w:type="character" w:customStyle="1" w:styleId="BodyText3Char">
    <w:name w:val="Body Text 3 Char"/>
    <w:link w:val="BodyText3"/>
    <w:rsid w:val="00CA74E6"/>
    <w:rPr>
      <w:rFonts w:ascii="Times New Roman" w:eastAsia="Times New Roman" w:hAnsi="Times New Roman" w:cs="Times New Roman"/>
      <w:color w:val="0000FF"/>
      <w:lang w:val="en-GB" w:eastAsia="en-GB"/>
    </w:rPr>
  </w:style>
  <w:style w:type="paragraph" w:styleId="BodyTextIndent2">
    <w:name w:val="Body Text Indent 2"/>
    <w:basedOn w:val="Normal"/>
    <w:link w:val="BodyTextIndent2Char"/>
    <w:rsid w:val="00CA74E6"/>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 w:val="20"/>
      <w:lang w:eastAsia="x-none"/>
    </w:rPr>
  </w:style>
  <w:style w:type="character" w:customStyle="1" w:styleId="BodyTextIndent2Char">
    <w:name w:val="Body Text Indent 2 Char"/>
    <w:link w:val="BodyTextIndent2"/>
    <w:rsid w:val="00CA74E6"/>
    <w:rPr>
      <w:rFonts w:ascii="Times New Roman" w:eastAsia="Times New Roman" w:hAnsi="Times New Roman" w:cs="Times New Roman"/>
      <w:b/>
      <w:bCs/>
      <w:color w:val="0000FF"/>
      <w:lang w:val="en-GB"/>
    </w:rPr>
  </w:style>
  <w:style w:type="paragraph" w:styleId="BodyText">
    <w:name w:val="Body Text"/>
    <w:basedOn w:val="Normal"/>
    <w:link w:val="BodyTextChar"/>
    <w:rsid w:val="00CA74E6"/>
    <w:pPr>
      <w:tabs>
        <w:tab w:val="clear" w:pos="567"/>
      </w:tabs>
      <w:spacing w:line="240" w:lineRule="auto"/>
    </w:pPr>
    <w:rPr>
      <w:i/>
      <w:color w:val="008000"/>
      <w:sz w:val="20"/>
      <w:lang w:eastAsia="x-none"/>
    </w:rPr>
  </w:style>
  <w:style w:type="character" w:customStyle="1" w:styleId="BodyTextChar">
    <w:name w:val="Body Text Char"/>
    <w:link w:val="BodyText"/>
    <w:rsid w:val="00CA74E6"/>
    <w:rPr>
      <w:rFonts w:ascii="Times New Roman" w:eastAsia="Times New Roman" w:hAnsi="Times New Roman" w:cs="Times New Roman"/>
      <w:i/>
      <w:color w:val="008000"/>
      <w:szCs w:val="20"/>
      <w:lang w:val="en-GB"/>
    </w:rPr>
  </w:style>
  <w:style w:type="paragraph" w:styleId="BodyText2">
    <w:name w:val="Body Text 2"/>
    <w:basedOn w:val="Normal"/>
    <w:link w:val="BodyText2Char"/>
    <w:rsid w:val="00CA74E6"/>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 w:val="20"/>
      <w:u w:val="single"/>
      <w:lang w:eastAsia="x-none"/>
    </w:rPr>
  </w:style>
  <w:style w:type="character" w:customStyle="1" w:styleId="BodyText2Char">
    <w:name w:val="Body Text 2 Char"/>
    <w:link w:val="BodyText2"/>
    <w:rsid w:val="00CA74E6"/>
    <w:rPr>
      <w:rFonts w:ascii="Times New Roman" w:eastAsia="Times New Roman" w:hAnsi="Times New Roman" w:cs="Times New Roman"/>
      <w:b/>
      <w:bCs/>
      <w:color w:val="0000FF"/>
      <w:u w:val="single"/>
      <w:lang w:val="en-GB"/>
    </w:rPr>
  </w:style>
  <w:style w:type="paragraph" w:styleId="CommentText">
    <w:name w:val="annotation text"/>
    <w:basedOn w:val="Normal"/>
    <w:link w:val="CommentTextChar"/>
    <w:rsid w:val="00CA74E6"/>
    <w:rPr>
      <w:sz w:val="20"/>
      <w:lang w:eastAsia="x-none"/>
    </w:rPr>
  </w:style>
  <w:style w:type="character" w:customStyle="1" w:styleId="CommentTextChar">
    <w:name w:val="Comment Text Char"/>
    <w:link w:val="CommentText"/>
    <w:rsid w:val="00CA74E6"/>
    <w:rPr>
      <w:rFonts w:ascii="Times New Roman" w:eastAsia="Times New Roman" w:hAnsi="Times New Roman" w:cs="Times New Roman"/>
      <w:sz w:val="20"/>
      <w:szCs w:val="20"/>
      <w:lang w:val="en-GB"/>
    </w:rPr>
  </w:style>
  <w:style w:type="paragraph" w:customStyle="1" w:styleId="EMEAEnBodyText">
    <w:name w:val="EMEA En Body Text"/>
    <w:basedOn w:val="Normal"/>
    <w:rsid w:val="00CA74E6"/>
    <w:pPr>
      <w:tabs>
        <w:tab w:val="clear" w:pos="567"/>
      </w:tabs>
      <w:spacing w:before="120" w:after="120" w:line="240" w:lineRule="auto"/>
      <w:jc w:val="both"/>
    </w:pPr>
    <w:rPr>
      <w:lang w:val="en-US"/>
    </w:rPr>
  </w:style>
  <w:style w:type="paragraph" w:styleId="DocumentMap">
    <w:name w:val="Document Map"/>
    <w:basedOn w:val="Normal"/>
    <w:link w:val="DocumentMapChar"/>
    <w:semiHidden/>
    <w:rsid w:val="00CA74E6"/>
    <w:pPr>
      <w:shd w:val="clear" w:color="auto" w:fill="000080"/>
    </w:pPr>
    <w:rPr>
      <w:rFonts w:ascii="Tahoma" w:hAnsi="Tahoma"/>
      <w:sz w:val="20"/>
      <w:lang w:eastAsia="x-none"/>
    </w:rPr>
  </w:style>
  <w:style w:type="character" w:customStyle="1" w:styleId="DocumentMapChar">
    <w:name w:val="Document Map Char"/>
    <w:link w:val="DocumentMap"/>
    <w:semiHidden/>
    <w:rsid w:val="00CA74E6"/>
    <w:rPr>
      <w:rFonts w:ascii="Tahoma" w:eastAsia="Times New Roman" w:hAnsi="Tahoma" w:cs="Tahoma"/>
      <w:szCs w:val="20"/>
      <w:shd w:val="clear" w:color="auto" w:fill="000080"/>
      <w:lang w:val="en-GB"/>
    </w:rPr>
  </w:style>
  <w:style w:type="character" w:styleId="Hyperlink">
    <w:name w:val="Hyperlink"/>
    <w:rsid w:val="00CA74E6"/>
    <w:rPr>
      <w:color w:val="0000FF"/>
      <w:u w:val="single"/>
    </w:rPr>
  </w:style>
  <w:style w:type="paragraph" w:customStyle="1" w:styleId="AHeader1">
    <w:name w:val="AHeader 1"/>
    <w:basedOn w:val="Normal"/>
    <w:rsid w:val="00CA74E6"/>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rsid w:val="00CA74E6"/>
    <w:pPr>
      <w:numPr>
        <w:ilvl w:val="1"/>
      </w:numPr>
      <w:tabs>
        <w:tab w:val="clear" w:pos="709"/>
        <w:tab w:val="num" w:pos="360"/>
      </w:tabs>
    </w:pPr>
    <w:rPr>
      <w:sz w:val="22"/>
    </w:rPr>
  </w:style>
  <w:style w:type="paragraph" w:customStyle="1" w:styleId="AHeader3">
    <w:name w:val="AHeader 3"/>
    <w:basedOn w:val="AHeader2"/>
    <w:rsid w:val="00CA74E6"/>
    <w:pPr>
      <w:numPr>
        <w:ilvl w:val="2"/>
      </w:numPr>
      <w:tabs>
        <w:tab w:val="clear" w:pos="1276"/>
        <w:tab w:val="num" w:pos="360"/>
      </w:tabs>
    </w:pPr>
  </w:style>
  <w:style w:type="paragraph" w:customStyle="1" w:styleId="AHeader2abc">
    <w:name w:val="AHeader 2 abc"/>
    <w:basedOn w:val="AHeader3"/>
    <w:rsid w:val="00CA74E6"/>
    <w:pPr>
      <w:numPr>
        <w:ilvl w:val="3"/>
      </w:numPr>
      <w:tabs>
        <w:tab w:val="clear" w:pos="1276"/>
        <w:tab w:val="num" w:pos="360"/>
      </w:tabs>
      <w:jc w:val="both"/>
    </w:pPr>
    <w:rPr>
      <w:b w:val="0"/>
      <w:bCs w:val="0"/>
    </w:rPr>
  </w:style>
  <w:style w:type="paragraph" w:customStyle="1" w:styleId="AHeader3abc">
    <w:name w:val="AHeader 3 abc"/>
    <w:basedOn w:val="AHeader2abc"/>
    <w:rsid w:val="00CA74E6"/>
    <w:pPr>
      <w:numPr>
        <w:ilvl w:val="4"/>
      </w:numPr>
      <w:tabs>
        <w:tab w:val="clear" w:pos="1701"/>
        <w:tab w:val="num" w:pos="360"/>
      </w:tabs>
    </w:pPr>
  </w:style>
  <w:style w:type="paragraph" w:styleId="BodyTextIndent3">
    <w:name w:val="Body Text Indent 3"/>
    <w:basedOn w:val="Normal"/>
    <w:link w:val="BodyTextIndent3Char"/>
    <w:rsid w:val="00CA74E6"/>
    <w:pPr>
      <w:tabs>
        <w:tab w:val="left" w:pos="1134"/>
      </w:tabs>
      <w:autoSpaceDE w:val="0"/>
      <w:autoSpaceDN w:val="0"/>
      <w:adjustRightInd w:val="0"/>
      <w:ind w:left="633"/>
      <w:jc w:val="both"/>
    </w:pPr>
    <w:rPr>
      <w:sz w:val="20"/>
      <w:szCs w:val="21"/>
      <w:lang w:eastAsia="x-none"/>
    </w:rPr>
  </w:style>
  <w:style w:type="character" w:customStyle="1" w:styleId="BodyTextIndent3Char">
    <w:name w:val="Body Text Indent 3 Char"/>
    <w:link w:val="BodyTextIndent3"/>
    <w:rsid w:val="00CA74E6"/>
    <w:rPr>
      <w:rFonts w:ascii="Times New Roman" w:eastAsia="Times New Roman" w:hAnsi="Times New Roman" w:cs="Times New Roman"/>
      <w:szCs w:val="21"/>
      <w:lang w:val="en-GB"/>
    </w:rPr>
  </w:style>
  <w:style w:type="character" w:styleId="FollowedHyperlink">
    <w:name w:val="FollowedHyperlink"/>
    <w:rsid w:val="00CA74E6"/>
    <w:rPr>
      <w:color w:val="800080"/>
      <w:u w:val="single"/>
    </w:rPr>
  </w:style>
  <w:style w:type="paragraph" w:styleId="BalloonText">
    <w:name w:val="Balloon Text"/>
    <w:basedOn w:val="Normal"/>
    <w:link w:val="BalloonTextChar"/>
    <w:semiHidden/>
    <w:rsid w:val="00CA74E6"/>
    <w:rPr>
      <w:rFonts w:ascii="Tahoma" w:hAnsi="Tahoma"/>
      <w:sz w:val="16"/>
      <w:szCs w:val="16"/>
      <w:lang w:eastAsia="x-none"/>
    </w:rPr>
  </w:style>
  <w:style w:type="character" w:customStyle="1" w:styleId="BalloonTextChar">
    <w:name w:val="Balloon Text Char"/>
    <w:link w:val="BalloonText"/>
    <w:semiHidden/>
    <w:rsid w:val="00CA74E6"/>
    <w:rPr>
      <w:rFonts w:ascii="Tahoma" w:eastAsia="Times New Roman" w:hAnsi="Tahoma" w:cs="Tahoma"/>
      <w:sz w:val="16"/>
      <w:szCs w:val="16"/>
      <w:lang w:val="en-GB"/>
    </w:rPr>
  </w:style>
  <w:style w:type="paragraph" w:customStyle="1" w:styleId="CharCharCharCharChar">
    <w:name w:val="Char Char Char Char Char"/>
    <w:basedOn w:val="Normal"/>
    <w:rsid w:val="00CA74E6"/>
    <w:pPr>
      <w:tabs>
        <w:tab w:val="clear" w:pos="567"/>
      </w:tabs>
      <w:spacing w:after="160" w:line="240" w:lineRule="exact"/>
    </w:pPr>
    <w:rPr>
      <w:rFonts w:ascii="Tahoma" w:hAnsi="Tahoma"/>
      <w:sz w:val="20"/>
      <w:lang w:val="en-US"/>
    </w:rPr>
  </w:style>
  <w:style w:type="paragraph" w:customStyle="1" w:styleId="Text">
    <w:name w:val="Text"/>
    <w:basedOn w:val="Normal"/>
    <w:link w:val="TextChar"/>
    <w:rsid w:val="00CA74E6"/>
    <w:pPr>
      <w:tabs>
        <w:tab w:val="clear" w:pos="567"/>
      </w:tabs>
      <w:spacing w:before="120" w:line="240" w:lineRule="auto"/>
      <w:jc w:val="both"/>
    </w:pPr>
    <w:rPr>
      <w:rFonts w:eastAsia="MS Mincho"/>
      <w:sz w:val="24"/>
      <w:lang w:val="x-none" w:eastAsia="x-none"/>
    </w:rPr>
  </w:style>
  <w:style w:type="character" w:customStyle="1" w:styleId="TextChar">
    <w:name w:val="Text Char"/>
    <w:link w:val="Text"/>
    <w:rsid w:val="00CA74E6"/>
    <w:rPr>
      <w:rFonts w:ascii="Times New Roman" w:eastAsia="MS Mincho" w:hAnsi="Times New Roman" w:cs="Times New Roman"/>
      <w:sz w:val="24"/>
      <w:szCs w:val="20"/>
    </w:rPr>
  </w:style>
  <w:style w:type="paragraph" w:styleId="CommentSubject">
    <w:name w:val="annotation subject"/>
    <w:basedOn w:val="CommentText"/>
    <w:next w:val="CommentText"/>
    <w:link w:val="CommentSubjectChar"/>
    <w:semiHidden/>
    <w:rsid w:val="00CA74E6"/>
    <w:rPr>
      <w:b/>
      <w:bCs/>
    </w:rPr>
  </w:style>
  <w:style w:type="character" w:customStyle="1" w:styleId="CommentSubjectChar">
    <w:name w:val="Comment Subject Char"/>
    <w:link w:val="CommentSubject"/>
    <w:semiHidden/>
    <w:rsid w:val="00CA74E6"/>
    <w:rPr>
      <w:rFonts w:ascii="Times New Roman" w:eastAsia="Times New Roman" w:hAnsi="Times New Roman" w:cs="Times New Roman"/>
      <w:b/>
      <w:bCs/>
      <w:sz w:val="20"/>
      <w:szCs w:val="20"/>
      <w:lang w:val="en-GB"/>
    </w:rPr>
  </w:style>
  <w:style w:type="paragraph" w:customStyle="1" w:styleId="Comment">
    <w:name w:val="Comment"/>
    <w:basedOn w:val="Normal"/>
    <w:next w:val="Text"/>
    <w:link w:val="CommentChar"/>
    <w:rsid w:val="00CA74E6"/>
    <w:pPr>
      <w:keepLines/>
      <w:tabs>
        <w:tab w:val="clear" w:pos="567"/>
      </w:tabs>
      <w:spacing w:before="120" w:line="240" w:lineRule="auto"/>
      <w:jc w:val="both"/>
    </w:pPr>
    <w:rPr>
      <w:rFonts w:eastAsia="MS Mincho"/>
      <w:i/>
      <w:color w:val="BF30B5"/>
      <w:sz w:val="24"/>
      <w:szCs w:val="24"/>
      <w:lang w:val="x-none" w:eastAsia="x-none"/>
    </w:rPr>
  </w:style>
  <w:style w:type="character" w:customStyle="1" w:styleId="CommentChar">
    <w:name w:val="Comment Char"/>
    <w:link w:val="Comment"/>
    <w:rsid w:val="00CA74E6"/>
    <w:rPr>
      <w:rFonts w:ascii="Times New Roman" w:eastAsia="MS Mincho" w:hAnsi="Times New Roman" w:cs="Times New Roman"/>
      <w:i/>
      <w:color w:val="BF30B5"/>
      <w:sz w:val="24"/>
      <w:szCs w:val="24"/>
    </w:rPr>
  </w:style>
  <w:style w:type="paragraph" w:customStyle="1" w:styleId="Nottoc-headings">
    <w:name w:val="Not toc-headings"/>
    <w:basedOn w:val="Normal"/>
    <w:next w:val="Text"/>
    <w:link w:val="Nottoc-headingsChar"/>
    <w:rsid w:val="00CA74E6"/>
    <w:pPr>
      <w:keepNext/>
      <w:keepLines/>
      <w:tabs>
        <w:tab w:val="clear" w:pos="567"/>
      </w:tabs>
      <w:spacing w:before="240" w:after="60" w:line="240" w:lineRule="auto"/>
    </w:pPr>
    <w:rPr>
      <w:rFonts w:ascii="Arial" w:eastAsia="MS Mincho" w:hAnsi="Arial"/>
      <w:b/>
      <w:sz w:val="24"/>
      <w:lang w:val="x-none" w:eastAsia="x-none"/>
    </w:rPr>
  </w:style>
  <w:style w:type="character" w:customStyle="1" w:styleId="Nottoc-headingsChar">
    <w:name w:val="Not toc-headings Char"/>
    <w:link w:val="Nottoc-headings"/>
    <w:rsid w:val="00CA74E6"/>
    <w:rPr>
      <w:rFonts w:ascii="Arial" w:eastAsia="MS Mincho" w:hAnsi="Arial" w:cs="Times New Roman"/>
      <w:b/>
      <w:sz w:val="24"/>
      <w:szCs w:val="20"/>
    </w:rPr>
  </w:style>
  <w:style w:type="paragraph" w:customStyle="1" w:styleId="Listlevel1">
    <w:name w:val="List level 1"/>
    <w:basedOn w:val="Normal"/>
    <w:rsid w:val="00CA74E6"/>
    <w:pPr>
      <w:tabs>
        <w:tab w:val="clear" w:pos="567"/>
      </w:tabs>
      <w:spacing w:before="40" w:after="20" w:line="240" w:lineRule="auto"/>
      <w:ind w:left="425" w:hanging="425"/>
    </w:pPr>
    <w:rPr>
      <w:rFonts w:eastAsia="MS Mincho"/>
      <w:sz w:val="24"/>
      <w:lang w:val="en-US"/>
    </w:rPr>
  </w:style>
  <w:style w:type="paragraph" w:customStyle="1" w:styleId="TOCEntry">
    <w:name w:val="TOC Entry"/>
    <w:basedOn w:val="Heading2"/>
    <w:next w:val="Text"/>
    <w:link w:val="TOCEntryChar"/>
    <w:rsid w:val="00CA74E6"/>
    <w:pPr>
      <w:keepLines/>
      <w:tabs>
        <w:tab w:val="clear" w:pos="567"/>
      </w:tabs>
      <w:spacing w:after="0" w:line="240" w:lineRule="auto"/>
    </w:pPr>
    <w:rPr>
      <w:rFonts w:ascii="Arial" w:eastAsia="MS Mincho" w:hAnsi="Arial"/>
      <w:i w:val="0"/>
      <w:sz w:val="26"/>
    </w:rPr>
  </w:style>
  <w:style w:type="character" w:customStyle="1" w:styleId="TOCEntryChar">
    <w:name w:val="TOC Entry Char"/>
    <w:link w:val="TOCEntry"/>
    <w:rsid w:val="00CA74E6"/>
    <w:rPr>
      <w:rFonts w:ascii="Arial" w:eastAsia="MS Mincho" w:hAnsi="Arial" w:cs="Times New Roman"/>
      <w:b/>
      <w:sz w:val="26"/>
      <w:szCs w:val="20"/>
      <w:lang w:val="en-GB"/>
    </w:rPr>
  </w:style>
  <w:style w:type="character" w:customStyle="1" w:styleId="TextChar1">
    <w:name w:val="Text Char1"/>
    <w:rsid w:val="00CA74E6"/>
    <w:rPr>
      <w:sz w:val="24"/>
      <w:lang w:val="en-US" w:eastAsia="en-US" w:bidi="ar-SA"/>
    </w:rPr>
  </w:style>
  <w:style w:type="paragraph" w:customStyle="1" w:styleId="Default">
    <w:name w:val="Default"/>
    <w:rsid w:val="00CA74E6"/>
    <w:pPr>
      <w:autoSpaceDE w:val="0"/>
      <w:autoSpaceDN w:val="0"/>
      <w:adjustRightInd w:val="0"/>
    </w:pPr>
    <w:rPr>
      <w:rFonts w:ascii="Times New Roman" w:eastAsia="Times New Roman" w:hAnsi="Times New Roman"/>
      <w:color w:val="000000"/>
      <w:sz w:val="24"/>
      <w:szCs w:val="24"/>
      <w:lang w:eastAsia="en-US"/>
    </w:rPr>
  </w:style>
  <w:style w:type="paragraph" w:customStyle="1" w:styleId="Table">
    <w:name w:val="Table"/>
    <w:basedOn w:val="Nottoc-headings"/>
    <w:link w:val="TableChar"/>
    <w:rsid w:val="00CA74E6"/>
    <w:pPr>
      <w:keepNext w:val="0"/>
      <w:tabs>
        <w:tab w:val="left" w:pos="284"/>
      </w:tabs>
      <w:spacing w:before="40" w:after="20"/>
    </w:pPr>
    <w:rPr>
      <w:b w:val="0"/>
      <w:sz w:val="20"/>
      <w:szCs w:val="24"/>
    </w:rPr>
  </w:style>
  <w:style w:type="character" w:customStyle="1" w:styleId="TableChar">
    <w:name w:val="Table Char"/>
    <w:link w:val="Table"/>
    <w:rsid w:val="00CA74E6"/>
    <w:rPr>
      <w:rFonts w:ascii="Arial" w:eastAsia="MS Mincho" w:hAnsi="Arial" w:cs="Times New Roman"/>
      <w:sz w:val="20"/>
      <w:szCs w:val="24"/>
    </w:rPr>
  </w:style>
  <w:style w:type="paragraph" w:styleId="NormalIndent">
    <w:name w:val="Normal Indent"/>
    <w:basedOn w:val="Normal"/>
    <w:rsid w:val="00CA74E6"/>
    <w:pPr>
      <w:tabs>
        <w:tab w:val="clear" w:pos="567"/>
      </w:tabs>
      <w:spacing w:after="120" w:line="240" w:lineRule="auto"/>
      <w:ind w:left="720"/>
    </w:pPr>
    <w:rPr>
      <w:lang w:eastAsia="en-GB"/>
    </w:rPr>
  </w:style>
  <w:style w:type="paragraph" w:styleId="NormalWeb">
    <w:name w:val="Normal (Web)"/>
    <w:basedOn w:val="Normal"/>
    <w:rsid w:val="00CA74E6"/>
    <w:pPr>
      <w:tabs>
        <w:tab w:val="clear" w:pos="567"/>
      </w:tabs>
      <w:spacing w:before="100" w:beforeAutospacing="1" w:after="100" w:afterAutospacing="1" w:line="240" w:lineRule="auto"/>
    </w:pPr>
    <w:rPr>
      <w:sz w:val="24"/>
      <w:szCs w:val="24"/>
      <w:lang w:val="en-US"/>
    </w:rPr>
  </w:style>
  <w:style w:type="character" w:styleId="Strong">
    <w:name w:val="Strong"/>
    <w:uiPriority w:val="22"/>
    <w:qFormat/>
    <w:rsid w:val="00CA74E6"/>
    <w:rPr>
      <w:b/>
      <w:bCs/>
    </w:rPr>
  </w:style>
  <w:style w:type="paragraph" w:styleId="ListParagraph">
    <w:name w:val="List Paragraph"/>
    <w:basedOn w:val="Normal"/>
    <w:uiPriority w:val="34"/>
    <w:qFormat/>
    <w:rsid w:val="00CA74E6"/>
    <w:pPr>
      <w:ind w:left="720"/>
      <w:contextualSpacing/>
    </w:pPr>
  </w:style>
  <w:style w:type="character" w:styleId="CommentReference">
    <w:name w:val="annotation reference"/>
    <w:unhideWhenUsed/>
    <w:rsid w:val="00FE2DDB"/>
    <w:rPr>
      <w:sz w:val="16"/>
      <w:szCs w:val="16"/>
    </w:rPr>
  </w:style>
  <w:style w:type="character" w:customStyle="1" w:styleId="tw4winMark">
    <w:name w:val="tw4winMark"/>
    <w:rsid w:val="0032211A"/>
    <w:rPr>
      <w:rFonts w:ascii="Courier New" w:hAnsi="Courier New"/>
      <w:vanish/>
      <w:color w:val="800080"/>
      <w:vertAlign w:val="subscript"/>
    </w:rPr>
  </w:style>
  <w:style w:type="paragraph" w:styleId="Revision">
    <w:name w:val="Revision"/>
    <w:hidden/>
    <w:uiPriority w:val="99"/>
    <w:semiHidden/>
    <w:rsid w:val="007023AB"/>
    <w:rPr>
      <w:rFonts w:ascii="Times New Roman" w:eastAsia="Times New Roman" w:hAnsi="Times New Roman"/>
      <w:sz w:val="22"/>
      <w:lang w:val="en-GB" w:eastAsia="en-US"/>
    </w:rPr>
  </w:style>
  <w:style w:type="paragraph" w:customStyle="1" w:styleId="BodytextAgency">
    <w:name w:val="Body text (Agency)"/>
    <w:basedOn w:val="Normal"/>
    <w:link w:val="BodytextAgencyChar"/>
    <w:qFormat/>
    <w:rsid w:val="008066F2"/>
    <w:pPr>
      <w:tabs>
        <w:tab w:val="clear" w:pos="567"/>
      </w:tabs>
      <w:spacing w:after="140" w:line="280" w:lineRule="atLeast"/>
    </w:pPr>
    <w:rPr>
      <w:rFonts w:ascii="Verdana" w:eastAsia="Verdana" w:hAnsi="Verdana"/>
      <w:sz w:val="18"/>
      <w:szCs w:val="18"/>
      <w:lang w:eastAsia="en-GB"/>
    </w:rPr>
  </w:style>
  <w:style w:type="numbering" w:customStyle="1" w:styleId="BulletsAgency">
    <w:name w:val="Bullets (Agency)"/>
    <w:basedOn w:val="NoList"/>
    <w:rsid w:val="008066F2"/>
    <w:pPr>
      <w:numPr>
        <w:numId w:val="33"/>
      </w:numPr>
    </w:pPr>
  </w:style>
  <w:style w:type="paragraph" w:customStyle="1" w:styleId="NormalAgency">
    <w:name w:val="Normal (Agency)"/>
    <w:link w:val="NormalAgencyChar"/>
    <w:rsid w:val="008066F2"/>
    <w:rPr>
      <w:rFonts w:ascii="Verdana" w:eastAsia="Verdana" w:hAnsi="Verdana" w:cs="Verdana"/>
      <w:sz w:val="18"/>
      <w:szCs w:val="18"/>
      <w:lang w:val="en-GB" w:eastAsia="en-GB"/>
    </w:rPr>
  </w:style>
  <w:style w:type="character" w:customStyle="1" w:styleId="NormalAgencyChar">
    <w:name w:val="Normal (Agency) Char"/>
    <w:link w:val="NormalAgency"/>
    <w:rsid w:val="008066F2"/>
    <w:rPr>
      <w:rFonts w:ascii="Verdana" w:eastAsia="Verdana" w:hAnsi="Verdana" w:cs="Verdana"/>
      <w:sz w:val="18"/>
      <w:szCs w:val="18"/>
      <w:lang w:val="en-GB" w:eastAsia="en-GB" w:bidi="ar-SA"/>
    </w:rPr>
  </w:style>
  <w:style w:type="character" w:customStyle="1" w:styleId="BodytextAgencyChar">
    <w:name w:val="Body text (Agency) Char"/>
    <w:link w:val="BodytextAgency"/>
    <w:rsid w:val="008066F2"/>
    <w:rPr>
      <w:rFonts w:ascii="Verdana" w:eastAsia="Verdana" w:hAnsi="Verdana" w:cs="Verdana"/>
      <w:sz w:val="18"/>
      <w:szCs w:val="18"/>
      <w:lang w:val="en-GB" w:eastAsia="en-GB"/>
    </w:rPr>
  </w:style>
  <w:style w:type="paragraph" w:customStyle="1" w:styleId="mggtextleft">
    <w:name w:val="mggtextleft"/>
    <w:basedOn w:val="Normal"/>
    <w:rsid w:val="000158F7"/>
    <w:pPr>
      <w:tabs>
        <w:tab w:val="clear" w:pos="567"/>
      </w:tabs>
      <w:spacing w:line="240" w:lineRule="auto"/>
    </w:pPr>
    <w:rPr>
      <w:rFonts w:eastAsia="Calibri"/>
      <w:sz w:val="20"/>
      <w:lang w:val="de-DE" w:eastAsia="de-DE"/>
    </w:rPr>
  </w:style>
  <w:style w:type="paragraph" w:customStyle="1" w:styleId="QRDTitleA">
    <w:name w:val="QRD Title A"/>
    <w:basedOn w:val="Normal"/>
    <w:link w:val="QRDTitleAZchn"/>
    <w:qFormat/>
    <w:rsid w:val="00AF7428"/>
    <w:pPr>
      <w:tabs>
        <w:tab w:val="clear" w:pos="567"/>
      </w:tabs>
      <w:spacing w:line="240" w:lineRule="auto"/>
      <w:jc w:val="center"/>
      <w:outlineLvl w:val="0"/>
    </w:pPr>
    <w:rPr>
      <w:b/>
      <w:szCs w:val="22"/>
      <w:lang w:val="el-GR"/>
    </w:rPr>
  </w:style>
  <w:style w:type="paragraph" w:customStyle="1" w:styleId="QRDTitleB">
    <w:name w:val="QRD Title B"/>
    <w:basedOn w:val="Normal"/>
    <w:link w:val="QRDTitleBZchn"/>
    <w:qFormat/>
    <w:rsid w:val="00AF7428"/>
    <w:pPr>
      <w:keepNext/>
      <w:spacing w:line="240" w:lineRule="auto"/>
      <w:ind w:left="567" w:hanging="567"/>
    </w:pPr>
    <w:rPr>
      <w:b/>
      <w:noProof/>
      <w:snapToGrid w:val="0"/>
      <w:szCs w:val="22"/>
      <w:lang w:val="el-GR"/>
    </w:rPr>
  </w:style>
  <w:style w:type="character" w:customStyle="1" w:styleId="QRDTitleAZchn">
    <w:name w:val="QRD Title A Zchn"/>
    <w:link w:val="QRDTitleA"/>
    <w:rsid w:val="00AF7428"/>
    <w:rPr>
      <w:rFonts w:ascii="Times New Roman" w:eastAsia="Times New Roman" w:hAnsi="Times New Roman"/>
      <w:b/>
      <w:sz w:val="22"/>
      <w:szCs w:val="22"/>
      <w:lang w:val="el-GR" w:eastAsia="en-US"/>
    </w:rPr>
  </w:style>
  <w:style w:type="character" w:customStyle="1" w:styleId="normaltextrun">
    <w:name w:val="normaltextrun"/>
    <w:rsid w:val="001051E0"/>
  </w:style>
  <w:style w:type="character" w:customStyle="1" w:styleId="QRDTitleBZchn">
    <w:name w:val="QRD Title B Zchn"/>
    <w:link w:val="QRDTitleB"/>
    <w:rsid w:val="00AF7428"/>
    <w:rPr>
      <w:rFonts w:ascii="Times New Roman" w:eastAsia="Times New Roman" w:hAnsi="Times New Roman"/>
      <w:b/>
      <w:noProof/>
      <w:snapToGrid w:val="0"/>
      <w:sz w:val="22"/>
      <w:szCs w:val="22"/>
      <w:lang w:val="el-GR" w:eastAsia="en-US"/>
    </w:rPr>
  </w:style>
  <w:style w:type="character" w:customStyle="1" w:styleId="spellingerror">
    <w:name w:val="spellingerror"/>
    <w:rsid w:val="001051E0"/>
  </w:style>
  <w:style w:type="character" w:customStyle="1" w:styleId="UnresolvedMention1">
    <w:name w:val="Unresolved Mention1"/>
    <w:basedOn w:val="DefaultParagraphFont"/>
    <w:uiPriority w:val="99"/>
    <w:semiHidden/>
    <w:unhideWhenUsed/>
    <w:rsid w:val="00AE507B"/>
    <w:rPr>
      <w:color w:val="605E5C"/>
      <w:shd w:val="clear" w:color="auto" w:fill="E1DFDD"/>
    </w:rPr>
  </w:style>
  <w:style w:type="character" w:styleId="UnresolvedMention">
    <w:name w:val="Unresolved Mention"/>
    <w:basedOn w:val="DefaultParagraphFont"/>
    <w:uiPriority w:val="99"/>
    <w:semiHidden/>
    <w:unhideWhenUsed/>
    <w:rsid w:val="000F7952"/>
    <w:rPr>
      <w:color w:val="605E5C"/>
      <w:shd w:val="clear" w:color="auto" w:fill="E1DFDD"/>
    </w:rPr>
  </w:style>
  <w:style w:type="table" w:styleId="TableGrid">
    <w:name w:val="Table Grid"/>
    <w:basedOn w:val="TableNormal"/>
    <w:rsid w:val="00EF3C77"/>
    <w:rPr>
      <w:rFonts w:ascii="Times New Roman" w:eastAsia="SimSun" w:hAnsi="Times New Roma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EF3C77"/>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811891">
      <w:bodyDiv w:val="1"/>
      <w:marLeft w:val="0"/>
      <w:marRight w:val="0"/>
      <w:marTop w:val="0"/>
      <w:marBottom w:val="0"/>
      <w:divBdr>
        <w:top w:val="none" w:sz="0" w:space="0" w:color="auto"/>
        <w:left w:val="none" w:sz="0" w:space="0" w:color="auto"/>
        <w:bottom w:val="none" w:sz="0" w:space="0" w:color="auto"/>
        <w:right w:val="none" w:sz="0" w:space="0" w:color="auto"/>
      </w:divBdr>
    </w:div>
    <w:div w:id="1476944776">
      <w:bodyDiv w:val="1"/>
      <w:marLeft w:val="0"/>
      <w:marRight w:val="0"/>
      <w:marTop w:val="0"/>
      <w:marBottom w:val="0"/>
      <w:divBdr>
        <w:top w:val="none" w:sz="0" w:space="0" w:color="auto"/>
        <w:left w:val="none" w:sz="0" w:space="0" w:color="auto"/>
        <w:bottom w:val="none" w:sz="0" w:space="0" w:color="auto"/>
        <w:right w:val="none" w:sz="0" w:space="0" w:color="auto"/>
      </w:divBdr>
    </w:div>
    <w:div w:id="171268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microsoft.com/office/2011/relationships/people" Target="people.xml"/><Relationship Id="rId21" Type="http://schemas.openxmlformats.org/officeDocument/2006/relationships/image" Target="media/image9.png"/><Relationship Id="rId34" Type="http://schemas.openxmlformats.org/officeDocument/2006/relationships/footer" Target="footer1.xml"/><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2.png"/><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3.xml"/><Relationship Id="rId10" Type="http://schemas.openxmlformats.org/officeDocument/2006/relationships/hyperlink" Target="https://www.ema.europa.eu/"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2.xml"/><Relationship Id="rId43" Type="http://schemas.openxmlformats.org/officeDocument/2006/relationships/customXml" Target="../customXml/item4.xml"/><Relationship Id="rId8" Type="http://schemas.openxmlformats.org/officeDocument/2006/relationships/hyperlink" Target="https://www.ema.europa.eu/en/medicines/human/EPAR/tobi-podhaler" TargetMode="External"/><Relationship Id="rId3"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2.xm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EMADOC-1700519818-3151690</_dlc_DocId>
    <_dlc_DocIdUrl xmlns="a034c160-bfb7-45f5-8632-2eb7e0508071">
      <Url>https://euema.sharepoint.com/sites/CRM/_layouts/15/DocIdRedir.aspx?ID=EMADOC-1700519818-3151690</Url>
      <Description>EMADOC-1700519818-3151690</Description>
    </_dlc_DocIdUrl>
  </documentManagement>
</p:properties>
</file>

<file path=customXml/itemProps1.xml><?xml version="1.0" encoding="utf-8"?>
<ds:datastoreItem xmlns:ds="http://schemas.openxmlformats.org/officeDocument/2006/customXml" ds:itemID="{6E9EC7D6-5D2B-4C21-8C20-72B2941B647E}">
  <ds:schemaRefs>
    <ds:schemaRef ds:uri="http://schemas.openxmlformats.org/officeDocument/2006/bibliography"/>
  </ds:schemaRefs>
</ds:datastoreItem>
</file>

<file path=customXml/itemProps2.xml><?xml version="1.0" encoding="utf-8"?>
<ds:datastoreItem xmlns:ds="http://schemas.openxmlformats.org/officeDocument/2006/customXml" ds:itemID="{2306B495-AF7F-4D83-ABE4-9D9E24417CDE}"/>
</file>

<file path=customXml/itemProps3.xml><?xml version="1.0" encoding="utf-8"?>
<ds:datastoreItem xmlns:ds="http://schemas.openxmlformats.org/officeDocument/2006/customXml" ds:itemID="{D7EA05C4-DD4B-465E-AB97-FBCCED4D29E2}"/>
</file>

<file path=customXml/itemProps4.xml><?xml version="1.0" encoding="utf-8"?>
<ds:datastoreItem xmlns:ds="http://schemas.openxmlformats.org/officeDocument/2006/customXml" ds:itemID="{8D0D522A-DD4D-4F49-AAEE-FC86F3C3FCC1}"/>
</file>

<file path=customXml/itemProps5.xml><?xml version="1.0" encoding="utf-8"?>
<ds:datastoreItem xmlns:ds="http://schemas.openxmlformats.org/officeDocument/2006/customXml" ds:itemID="{9A7B232F-7AA5-4816-9BDA-4F90A1F5256B}"/>
</file>

<file path=docProps/app.xml><?xml version="1.0" encoding="utf-8"?>
<Properties xmlns="http://schemas.openxmlformats.org/officeDocument/2006/extended-properties" xmlns:vt="http://schemas.openxmlformats.org/officeDocument/2006/docPropsVTypes">
  <Template>Normal</Template>
  <TotalTime>0</TotalTime>
  <Pages>49</Pages>
  <Words>12025</Words>
  <Characters>68546</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80411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TOBI Podhaler: EPAR – Product information - tracked changes</dc:title>
  <dc:subject/>
  <dc:creator/>
  <cp:keywords/>
  <cp:lastModifiedBy/>
  <cp:revision>1</cp:revision>
  <dcterms:created xsi:type="dcterms:W3CDTF">2025-11-04T07:11:00Z</dcterms:created>
  <dcterms:modified xsi:type="dcterms:W3CDTF">2026-03-05T11:28:00Z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2025-03-20T07:12:16Z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32f9ba20-978b-42ee-ab37-43a845766718</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f1e847ae-2879-4e53-a8b8-fc91ba976e6d</vt:lpwstr>
  </property>
</Properties>
</file>