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8723D" w14:textId="157A7E88" w:rsidR="00CA0A87" w:rsidRPr="00213759" w:rsidRDefault="00CA0A87" w:rsidP="00CA0A87">
      <w:pPr>
        <w:pBdr>
          <w:top w:val="single" w:sz="4" w:space="1" w:color="auto"/>
          <w:left w:val="single" w:sz="4" w:space="4" w:color="auto"/>
          <w:bottom w:val="single" w:sz="4" w:space="1" w:color="auto"/>
          <w:right w:val="single" w:sz="4" w:space="4" w:color="auto"/>
        </w:pBdr>
        <w:rPr>
          <w:rFonts w:ascii="Times New Roman" w:hAnsi="Times New Roman" w:cs="Times New Roman"/>
          <w:lang w:val="de-DE"/>
        </w:rPr>
      </w:pPr>
      <w:r w:rsidRPr="00213759">
        <w:rPr>
          <w:rFonts w:ascii="Times New Roman" w:hAnsi="Times New Roman" w:cs="Times New Roman"/>
        </w:rPr>
        <w:t xml:space="preserve">Το παρόν έγγραφο αποτελεί τις εγκεκριμένες πληροφορίες προϊόντος για το </w:t>
      </w:r>
      <w:r w:rsidRPr="00213759">
        <w:rPr>
          <w:rFonts w:ascii="Times New Roman" w:hAnsi="Times New Roman" w:cs="Times New Roman"/>
          <w:lang w:val="de-DE"/>
        </w:rPr>
        <w:t>Tofidence</w:t>
      </w:r>
      <w:r w:rsidRPr="00213759">
        <w:rPr>
          <w:rFonts w:ascii="Times New Roman" w:hAnsi="Times New Roman" w:cs="Times New Roman"/>
        </w:rPr>
        <w:t>, ενώ επισημαίνονται οι αλλαγές που επήλθαν στις πληροφορίες προϊόντος σε συνέχεια της προηγούμενης διαδικασίας (</w:t>
      </w:r>
      <w:r w:rsidRPr="00CA0A87">
        <w:rPr>
          <w:rFonts w:ascii="Times New Roman" w:hAnsi="Times New Roman" w:cs="Times New Roman"/>
        </w:rPr>
        <w:t>EMA/T/0000295813</w:t>
      </w:r>
      <w:r w:rsidRPr="00213759">
        <w:rPr>
          <w:rFonts w:ascii="Times New Roman" w:hAnsi="Times New Roman" w:cs="Times New Roman"/>
        </w:rPr>
        <w:t>).</w:t>
      </w:r>
    </w:p>
    <w:p w14:paraId="18E37497" w14:textId="77777777" w:rsidR="00CA0A87" w:rsidRPr="00213759" w:rsidRDefault="00CA0A87" w:rsidP="00CA0A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213759">
        <w:rPr>
          <w:rFonts w:ascii="Times New Roman" w:hAnsi="Times New Roman" w:cs="Times New Roman"/>
        </w:rPr>
        <w:t xml:space="preserve">Για περισσότερες πληροφορίες, βλ. τον δικτυακό τόπο του Ευρωπαϊκού Οργανισμού Φαρμάκων: </w:t>
      </w:r>
      <w:hyperlink r:id="rId11" w:history="1">
        <w:r w:rsidRPr="00213759">
          <w:rPr>
            <w:rStyle w:val="Hyperlink"/>
            <w:rFonts w:ascii="Times New Roman" w:hAnsi="Times New Roman"/>
          </w:rPr>
          <w:t>https://www.ema.europa.eu/en/medicines/human/epar/tofidence</w:t>
        </w:r>
      </w:hyperlink>
    </w:p>
    <w:p w14:paraId="6EF5A625" w14:textId="77777777" w:rsidR="00FE51CF" w:rsidRDefault="00FE51CF" w:rsidP="00751474">
      <w:pPr>
        <w:spacing w:after="0" w:line="200" w:lineRule="exact"/>
        <w:rPr>
          <w:rFonts w:ascii="Times New Roman" w:hAnsi="Times New Roman" w:cs="Times New Roman"/>
          <w:lang w:val="de-DE"/>
        </w:rPr>
      </w:pPr>
    </w:p>
    <w:p w14:paraId="52B597AC" w14:textId="77777777" w:rsidR="00940AD0" w:rsidRDefault="00940AD0" w:rsidP="00751474">
      <w:pPr>
        <w:spacing w:after="0" w:line="200" w:lineRule="exact"/>
        <w:rPr>
          <w:rFonts w:ascii="Times New Roman" w:hAnsi="Times New Roman" w:cs="Times New Roman"/>
          <w:lang w:val="de-DE"/>
        </w:rPr>
      </w:pPr>
    </w:p>
    <w:p w14:paraId="5EAAC86B" w14:textId="77777777" w:rsidR="00940AD0" w:rsidRDefault="00940AD0" w:rsidP="00751474">
      <w:pPr>
        <w:spacing w:after="0" w:line="200" w:lineRule="exact"/>
        <w:rPr>
          <w:rFonts w:ascii="Times New Roman" w:hAnsi="Times New Roman" w:cs="Times New Roman"/>
          <w:lang w:val="de-DE"/>
        </w:rPr>
      </w:pPr>
    </w:p>
    <w:p w14:paraId="5FF9D966" w14:textId="77777777" w:rsidR="00940AD0" w:rsidRDefault="00940AD0" w:rsidP="00751474">
      <w:pPr>
        <w:spacing w:after="0" w:line="200" w:lineRule="exact"/>
        <w:rPr>
          <w:rFonts w:ascii="Times New Roman" w:hAnsi="Times New Roman" w:cs="Times New Roman"/>
          <w:lang w:val="de-DE"/>
        </w:rPr>
      </w:pPr>
    </w:p>
    <w:p w14:paraId="5CA811C3" w14:textId="77777777" w:rsidR="00940AD0" w:rsidRDefault="00940AD0" w:rsidP="00751474">
      <w:pPr>
        <w:spacing w:after="0" w:line="200" w:lineRule="exact"/>
        <w:rPr>
          <w:rFonts w:ascii="Times New Roman" w:hAnsi="Times New Roman" w:cs="Times New Roman"/>
          <w:lang w:val="de-DE"/>
        </w:rPr>
      </w:pPr>
    </w:p>
    <w:p w14:paraId="3DABD037" w14:textId="77777777" w:rsidR="00940AD0" w:rsidRDefault="00940AD0" w:rsidP="00751474">
      <w:pPr>
        <w:spacing w:after="0" w:line="200" w:lineRule="exact"/>
        <w:rPr>
          <w:rFonts w:ascii="Times New Roman" w:hAnsi="Times New Roman" w:cs="Times New Roman"/>
          <w:lang w:val="de-DE"/>
        </w:rPr>
      </w:pPr>
    </w:p>
    <w:p w14:paraId="099BBF1C" w14:textId="77777777" w:rsidR="00940AD0" w:rsidRPr="00940AD0" w:rsidRDefault="00940AD0" w:rsidP="00751474">
      <w:pPr>
        <w:spacing w:after="0" w:line="200" w:lineRule="exact"/>
        <w:rPr>
          <w:rFonts w:ascii="Times New Roman" w:hAnsi="Times New Roman" w:cs="Times New Roman"/>
          <w:lang w:val="de-DE"/>
        </w:rPr>
      </w:pPr>
    </w:p>
    <w:p w14:paraId="60F3C363" w14:textId="77777777" w:rsidR="00FE51CF" w:rsidRPr="00C324A3" w:rsidRDefault="00FE51CF" w:rsidP="00751474">
      <w:pPr>
        <w:spacing w:after="0" w:line="200" w:lineRule="exact"/>
        <w:rPr>
          <w:rFonts w:ascii="Times New Roman" w:hAnsi="Times New Roman" w:cs="Times New Roman"/>
        </w:rPr>
      </w:pPr>
    </w:p>
    <w:p w14:paraId="029BA72D" w14:textId="77777777" w:rsidR="00FE51CF" w:rsidRPr="00C324A3" w:rsidRDefault="00FE51CF" w:rsidP="00751474">
      <w:pPr>
        <w:spacing w:after="0" w:line="200" w:lineRule="exact"/>
        <w:rPr>
          <w:rFonts w:ascii="Times New Roman" w:hAnsi="Times New Roman" w:cs="Times New Roman"/>
        </w:rPr>
      </w:pPr>
    </w:p>
    <w:p w14:paraId="286926A4" w14:textId="77777777" w:rsidR="00FE51CF" w:rsidRPr="00C324A3" w:rsidRDefault="00FE51CF" w:rsidP="00751474">
      <w:pPr>
        <w:spacing w:after="0" w:line="200" w:lineRule="exact"/>
        <w:rPr>
          <w:rFonts w:ascii="Times New Roman" w:hAnsi="Times New Roman" w:cs="Times New Roman"/>
        </w:rPr>
      </w:pPr>
    </w:p>
    <w:p w14:paraId="64FC2B62" w14:textId="77777777" w:rsidR="00FE51CF" w:rsidRPr="00C324A3" w:rsidRDefault="00FE51CF" w:rsidP="00751474">
      <w:pPr>
        <w:spacing w:after="0" w:line="200" w:lineRule="exact"/>
        <w:rPr>
          <w:rFonts w:ascii="Times New Roman" w:hAnsi="Times New Roman" w:cs="Times New Roman"/>
        </w:rPr>
      </w:pPr>
    </w:p>
    <w:p w14:paraId="39193C39" w14:textId="77777777" w:rsidR="00FE51CF" w:rsidRPr="00C324A3" w:rsidRDefault="00FE51CF" w:rsidP="00751474">
      <w:pPr>
        <w:spacing w:after="0" w:line="200" w:lineRule="exact"/>
        <w:rPr>
          <w:rFonts w:ascii="Times New Roman" w:hAnsi="Times New Roman" w:cs="Times New Roman"/>
        </w:rPr>
      </w:pPr>
    </w:p>
    <w:p w14:paraId="18282695" w14:textId="77777777" w:rsidR="00FE51CF" w:rsidRPr="00C324A3" w:rsidRDefault="00FE51CF" w:rsidP="00751474">
      <w:pPr>
        <w:spacing w:after="0" w:line="200" w:lineRule="exact"/>
        <w:rPr>
          <w:rFonts w:ascii="Times New Roman" w:hAnsi="Times New Roman" w:cs="Times New Roman"/>
        </w:rPr>
      </w:pPr>
    </w:p>
    <w:p w14:paraId="575CEDBB" w14:textId="77777777" w:rsidR="00FE51CF" w:rsidRPr="00C324A3" w:rsidRDefault="00FE51CF" w:rsidP="00751474">
      <w:pPr>
        <w:spacing w:after="0" w:line="200" w:lineRule="exact"/>
        <w:rPr>
          <w:rFonts w:ascii="Times New Roman" w:hAnsi="Times New Roman" w:cs="Times New Roman"/>
        </w:rPr>
      </w:pPr>
    </w:p>
    <w:p w14:paraId="23190357" w14:textId="77777777" w:rsidR="00FE51CF" w:rsidRPr="00C324A3" w:rsidRDefault="00FE51CF" w:rsidP="00751474">
      <w:pPr>
        <w:spacing w:after="0" w:line="200" w:lineRule="exact"/>
        <w:rPr>
          <w:rFonts w:ascii="Times New Roman" w:hAnsi="Times New Roman" w:cs="Times New Roman"/>
        </w:rPr>
      </w:pPr>
    </w:p>
    <w:p w14:paraId="11A1E35F" w14:textId="77777777" w:rsidR="00FE51CF" w:rsidRPr="00C324A3" w:rsidRDefault="00FE51CF" w:rsidP="00751474">
      <w:pPr>
        <w:spacing w:after="0" w:line="200" w:lineRule="exact"/>
        <w:rPr>
          <w:rFonts w:ascii="Times New Roman" w:hAnsi="Times New Roman" w:cs="Times New Roman"/>
        </w:rPr>
      </w:pPr>
    </w:p>
    <w:p w14:paraId="0A9C60EC" w14:textId="77777777" w:rsidR="00FE51CF" w:rsidRPr="00C324A3" w:rsidRDefault="00FE51CF" w:rsidP="00751474">
      <w:pPr>
        <w:spacing w:after="0" w:line="200" w:lineRule="exact"/>
        <w:rPr>
          <w:rFonts w:ascii="Times New Roman" w:hAnsi="Times New Roman" w:cs="Times New Roman"/>
        </w:rPr>
      </w:pPr>
    </w:p>
    <w:p w14:paraId="2C3EF40F" w14:textId="77777777" w:rsidR="00FE51CF" w:rsidRPr="00C324A3" w:rsidRDefault="00FE51CF" w:rsidP="00751474">
      <w:pPr>
        <w:spacing w:after="0" w:line="200" w:lineRule="exact"/>
        <w:rPr>
          <w:rFonts w:ascii="Times New Roman" w:hAnsi="Times New Roman" w:cs="Times New Roman"/>
        </w:rPr>
      </w:pPr>
    </w:p>
    <w:p w14:paraId="0625B161" w14:textId="77777777" w:rsidR="00FE51CF" w:rsidRPr="00C324A3" w:rsidRDefault="00FE51CF" w:rsidP="00751474">
      <w:pPr>
        <w:spacing w:after="0" w:line="200" w:lineRule="exact"/>
        <w:rPr>
          <w:rFonts w:ascii="Times New Roman" w:hAnsi="Times New Roman" w:cs="Times New Roman"/>
        </w:rPr>
      </w:pPr>
    </w:p>
    <w:p w14:paraId="5375EC65" w14:textId="77777777" w:rsidR="00FE51CF" w:rsidRPr="00C324A3" w:rsidRDefault="00FE51CF" w:rsidP="00751474">
      <w:pPr>
        <w:spacing w:after="0" w:line="200" w:lineRule="exact"/>
        <w:rPr>
          <w:rFonts w:ascii="Times New Roman" w:hAnsi="Times New Roman" w:cs="Times New Roman"/>
        </w:rPr>
      </w:pPr>
    </w:p>
    <w:p w14:paraId="6DFAB24F" w14:textId="77777777" w:rsidR="00FE51CF" w:rsidRPr="00C324A3" w:rsidRDefault="00FE51CF" w:rsidP="00751474">
      <w:pPr>
        <w:spacing w:after="0" w:line="200" w:lineRule="exact"/>
        <w:rPr>
          <w:rFonts w:ascii="Times New Roman" w:hAnsi="Times New Roman" w:cs="Times New Roman"/>
        </w:rPr>
      </w:pPr>
    </w:p>
    <w:p w14:paraId="459775D0" w14:textId="77777777" w:rsidR="00FE51CF" w:rsidRPr="00C324A3" w:rsidRDefault="00FE51CF" w:rsidP="00751474">
      <w:pPr>
        <w:spacing w:after="0" w:line="200" w:lineRule="exact"/>
        <w:rPr>
          <w:rFonts w:ascii="Times New Roman" w:hAnsi="Times New Roman" w:cs="Times New Roman"/>
        </w:rPr>
      </w:pPr>
    </w:p>
    <w:p w14:paraId="5E8F82CE" w14:textId="77777777" w:rsidR="00FE51CF" w:rsidRPr="0004171F" w:rsidRDefault="00FE51CF" w:rsidP="00751474">
      <w:pPr>
        <w:spacing w:after="0" w:line="200" w:lineRule="exact"/>
        <w:rPr>
          <w:rFonts w:ascii="Times New Roman" w:hAnsi="Times New Roman" w:cs="Times New Roman"/>
          <w:sz w:val="20"/>
          <w:szCs w:val="20"/>
        </w:rPr>
      </w:pPr>
    </w:p>
    <w:p w14:paraId="4299F54C" w14:textId="77777777" w:rsidR="00FE51CF" w:rsidRPr="0095497A" w:rsidRDefault="00FE51CF" w:rsidP="00751474">
      <w:pPr>
        <w:spacing w:after="0" w:line="240" w:lineRule="auto"/>
        <w:jc w:val="center"/>
        <w:rPr>
          <w:rFonts w:ascii="Times New Roman" w:eastAsia="Times New Roman" w:hAnsi="Times New Roman" w:cs="Times New Roman"/>
        </w:rPr>
      </w:pP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3"/>
        </w:rPr>
        <w:t>Α</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3"/>
        </w:rPr>
        <w:t>Τ</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rPr>
        <w:t>ΜΑ</w:t>
      </w:r>
      <w:r w:rsidRPr="0095497A">
        <w:rPr>
          <w:rFonts w:ascii="Times New Roman" w:eastAsia="Times New Roman" w:hAnsi="Times New Roman" w:cs="Times New Roman"/>
          <w:b/>
          <w:bCs/>
          <w:spacing w:val="-3"/>
        </w:rPr>
        <w:t xml:space="preserve"> </w:t>
      </w:r>
      <w:r w:rsidRPr="0095497A">
        <w:rPr>
          <w:rFonts w:ascii="Times New Roman" w:eastAsia="Times New Roman" w:hAnsi="Times New Roman" w:cs="Times New Roman"/>
          <w:b/>
          <w:bCs/>
        </w:rPr>
        <w:t>Ι</w:t>
      </w:r>
    </w:p>
    <w:p w14:paraId="276443FF" w14:textId="77777777" w:rsidR="00FE51CF" w:rsidRPr="003A5AA6" w:rsidRDefault="00FE51CF" w:rsidP="00751474">
      <w:pPr>
        <w:spacing w:after="0" w:line="240" w:lineRule="exact"/>
        <w:jc w:val="center"/>
        <w:rPr>
          <w:rFonts w:ascii="Times New Roman" w:hAnsi="Times New Roman" w:cs="Times New Roman"/>
          <w:sz w:val="24"/>
          <w:szCs w:val="24"/>
        </w:rPr>
      </w:pPr>
    </w:p>
    <w:p w14:paraId="4C9149E1" w14:textId="77777777" w:rsidR="00FE51CF" w:rsidRPr="0095497A" w:rsidRDefault="00FE51CF" w:rsidP="00751474">
      <w:pPr>
        <w:pStyle w:val="TitleA"/>
        <w:outlineLvl w:val="0"/>
      </w:pPr>
      <w:r w:rsidRPr="0095497A">
        <w:rPr>
          <w:spacing w:val="1"/>
        </w:rPr>
        <w:t>Π</w:t>
      </w:r>
      <w:r w:rsidRPr="0095497A">
        <w:rPr>
          <w:spacing w:val="-3"/>
        </w:rPr>
        <w:t>Ε</w:t>
      </w:r>
      <w:r w:rsidRPr="0095497A">
        <w:rPr>
          <w:spacing w:val="2"/>
        </w:rPr>
        <w:t>Ρ</w:t>
      </w:r>
      <w:r w:rsidRPr="0095497A">
        <w:rPr>
          <w:spacing w:val="1"/>
        </w:rPr>
        <w:t>Ι</w:t>
      </w:r>
      <w:r w:rsidRPr="0095497A">
        <w:rPr>
          <w:spacing w:val="-2"/>
        </w:rPr>
        <w:t>Λ</w:t>
      </w:r>
      <w:r w:rsidRPr="0095497A">
        <w:rPr>
          <w:spacing w:val="1"/>
        </w:rPr>
        <w:t>Η</w:t>
      </w:r>
      <w:r w:rsidRPr="0095497A">
        <w:rPr>
          <w:spacing w:val="-2"/>
        </w:rPr>
        <w:t>Ψ</w:t>
      </w:r>
      <w:r w:rsidRPr="0095497A">
        <w:t>Η</w:t>
      </w:r>
      <w:r w:rsidRPr="0095497A">
        <w:rPr>
          <w:spacing w:val="1"/>
        </w:rPr>
        <w:t xml:space="preserve"> </w:t>
      </w:r>
      <w:r w:rsidRPr="0095497A">
        <w:rPr>
          <w:spacing w:val="-3"/>
        </w:rPr>
        <w:t>Τ</w:t>
      </w:r>
      <w:r w:rsidRPr="0095497A">
        <w:rPr>
          <w:spacing w:val="1"/>
        </w:rPr>
        <w:t>Ω</w:t>
      </w:r>
      <w:r w:rsidRPr="0095497A">
        <w:t>Ν ΧΑ</w:t>
      </w:r>
      <w:r w:rsidRPr="0095497A">
        <w:rPr>
          <w:spacing w:val="2"/>
        </w:rPr>
        <w:t>Ρ</w:t>
      </w:r>
      <w:r w:rsidRPr="0095497A">
        <w:rPr>
          <w:spacing w:val="-3"/>
        </w:rPr>
        <w:t>Α</w:t>
      </w:r>
      <w:r w:rsidRPr="0095497A">
        <w:rPr>
          <w:spacing w:val="1"/>
        </w:rPr>
        <w:t>Κ</w:t>
      </w:r>
      <w:r w:rsidRPr="0095497A">
        <w:t>ΤΗΡ</w:t>
      </w:r>
      <w:r w:rsidRPr="0095497A">
        <w:rPr>
          <w:spacing w:val="1"/>
        </w:rPr>
        <w:t>Ι</w:t>
      </w:r>
      <w:r w:rsidRPr="0095497A">
        <w:t>ΣΤ</w:t>
      </w:r>
      <w:r w:rsidRPr="0095497A">
        <w:rPr>
          <w:spacing w:val="-2"/>
        </w:rPr>
        <w:t>Ι</w:t>
      </w:r>
      <w:r w:rsidRPr="0095497A">
        <w:rPr>
          <w:spacing w:val="1"/>
        </w:rPr>
        <w:t>ΚΩ</w:t>
      </w:r>
      <w:r w:rsidRPr="0095497A">
        <w:t xml:space="preserve">Ν </w:t>
      </w:r>
      <w:r w:rsidRPr="0095497A">
        <w:rPr>
          <w:spacing w:val="-3"/>
        </w:rPr>
        <w:t>Τ</w:t>
      </w:r>
      <w:r w:rsidRPr="0095497A">
        <w:rPr>
          <w:spacing w:val="1"/>
        </w:rPr>
        <w:t>Ο</w:t>
      </w:r>
      <w:r w:rsidRPr="0095497A">
        <w:t>Υ ΠΡ</w:t>
      </w:r>
      <w:r w:rsidRPr="0095497A">
        <w:rPr>
          <w:spacing w:val="1"/>
        </w:rPr>
        <w:t>Ο</w:t>
      </w:r>
      <w:r w:rsidRPr="0095497A">
        <w:rPr>
          <w:spacing w:val="-2"/>
        </w:rPr>
        <w:t>Ϊ</w:t>
      </w:r>
      <w:r w:rsidRPr="0095497A">
        <w:rPr>
          <w:spacing w:val="1"/>
        </w:rPr>
        <w:t>Ο</w:t>
      </w:r>
      <w:r w:rsidRPr="0095497A">
        <w:t>ΝΤ</w:t>
      </w:r>
      <w:r w:rsidRPr="0095497A">
        <w:rPr>
          <w:spacing w:val="1"/>
        </w:rPr>
        <w:t>ΟΣ</w:t>
      </w:r>
    </w:p>
    <w:p w14:paraId="7CCC1813" w14:textId="77777777" w:rsidR="00FE51CF" w:rsidRDefault="00FE51CF" w:rsidP="00751474">
      <w:pPr>
        <w:rPr>
          <w:rFonts w:ascii="Times New Roman" w:eastAsia="Times New Roman" w:hAnsi="Times New Roman" w:cs="Times New Roman"/>
        </w:rPr>
      </w:pPr>
      <w:r>
        <w:rPr>
          <w:rFonts w:ascii="Times New Roman" w:eastAsia="Times New Roman" w:hAnsi="Times New Roman" w:cs="Times New Roman"/>
        </w:rPr>
        <w:br w:type="page"/>
      </w:r>
    </w:p>
    <w:p w14:paraId="3CC47ADA" w14:textId="77777777" w:rsidR="00FE51CF" w:rsidRPr="0095497A" w:rsidRDefault="00FE51CF" w:rsidP="00751474">
      <w:pPr>
        <w:tabs>
          <w:tab w:val="left" w:pos="680"/>
        </w:tabs>
        <w:spacing w:after="0" w:line="240" w:lineRule="auto"/>
        <w:rPr>
          <w:rFonts w:ascii="Times New Roman" w:eastAsia="Times New Roman" w:hAnsi="Times New Roman" w:cs="Times New Roman"/>
        </w:rPr>
      </w:pPr>
      <w:r w:rsidRPr="003A5AA6">
        <w:rPr>
          <w:rFonts w:ascii="Times New Roman" w:hAnsi="Times New Roman" w:cs="Times New Roman"/>
          <w:noProof/>
        </w:rPr>
        <w:lastRenderedPageBreak/>
        <w:drawing>
          <wp:inline distT="0" distB="0" distL="0" distR="0" wp14:anchorId="59B8CF46" wp14:editId="21F49FA0">
            <wp:extent cx="200660" cy="173355"/>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660" cy="173355"/>
                    </a:xfrm>
                    <a:prstGeom prst="rect">
                      <a:avLst/>
                    </a:prstGeom>
                    <a:noFill/>
                    <a:ln>
                      <a:noFill/>
                    </a:ln>
                  </pic:spPr>
                </pic:pic>
              </a:graphicData>
            </a:graphic>
          </wp:inline>
        </w:drawing>
      </w:r>
      <w:r w:rsidRPr="0095497A">
        <w:rPr>
          <w:rFonts w:ascii="Times New Roman" w:eastAsia="Times New Roman" w:hAnsi="Times New Roman" w:cs="Times New Roman"/>
        </w:rPr>
        <w:t>Το φάρμακο αυτό τελεί υπό συμπληρωματική παρακολούθηση. Αυτό θα επιτρέψει το γρήγορο προσδιορισμό νέων πληροφοριών ασφάλειας. Ζητείται από τους επαγγελματίες υγείας να αναφέρουν οποιεσδήποτε πιθανολογούμενες ανεπιθύμητες ενέργειες. Βλ. παράγραφο 4.8 για τον τρόπο αναφοράς ανεπιθύμητων ενεργειών.</w:t>
      </w:r>
    </w:p>
    <w:p w14:paraId="58A9D10A" w14:textId="77777777" w:rsidR="00FE51CF" w:rsidRPr="0095497A" w:rsidRDefault="00FE51CF" w:rsidP="00751474">
      <w:pPr>
        <w:tabs>
          <w:tab w:val="left" w:pos="680"/>
        </w:tabs>
        <w:spacing w:after="0" w:line="240" w:lineRule="auto"/>
        <w:rPr>
          <w:rFonts w:ascii="Times New Roman" w:eastAsia="Times New Roman" w:hAnsi="Times New Roman" w:cs="Times New Roman"/>
        </w:rPr>
      </w:pPr>
    </w:p>
    <w:p w14:paraId="05C5504B" w14:textId="77777777" w:rsidR="00FE51CF" w:rsidRPr="0095497A" w:rsidRDefault="00FE51CF" w:rsidP="00751474">
      <w:pPr>
        <w:tabs>
          <w:tab w:val="left" w:pos="680"/>
        </w:tabs>
        <w:spacing w:after="0" w:line="240" w:lineRule="auto"/>
        <w:rPr>
          <w:rFonts w:ascii="Times New Roman" w:eastAsia="Times New Roman" w:hAnsi="Times New Roman" w:cs="Times New Roman"/>
        </w:rPr>
      </w:pPr>
    </w:p>
    <w:p w14:paraId="7DA5F0AF" w14:textId="77777777" w:rsidR="00FE51CF" w:rsidRPr="003A5AA6" w:rsidRDefault="00FE51CF" w:rsidP="00751474">
      <w:pPr>
        <w:widowControl/>
        <w:tabs>
          <w:tab w:val="left" w:pos="567"/>
        </w:tabs>
        <w:spacing w:after="0" w:line="260" w:lineRule="exact"/>
        <w:ind w:left="567" w:hanging="567"/>
        <w:rPr>
          <w:rFonts w:ascii="Times New Roman" w:eastAsia="Times New Roman" w:hAnsi="Times New Roman" w:cs="Times New Roman"/>
          <w:b/>
          <w:szCs w:val="20"/>
        </w:rPr>
      </w:pPr>
      <w:r w:rsidRPr="00A0493E">
        <w:rPr>
          <w:rFonts w:ascii="Times New Roman" w:eastAsia="Times New Roman" w:hAnsi="Times New Roman" w:cs="Times New Roman"/>
          <w:b/>
          <w:szCs w:val="20"/>
        </w:rPr>
        <w:t>1.</w:t>
      </w:r>
      <w:r w:rsidRPr="00A0493E">
        <w:rPr>
          <w:rFonts w:ascii="Times New Roman" w:eastAsia="Times New Roman" w:hAnsi="Times New Roman" w:cs="Times New Roman"/>
          <w:b/>
          <w:szCs w:val="20"/>
        </w:rPr>
        <w:tab/>
      </w:r>
      <w:r w:rsidRPr="003A5AA6">
        <w:rPr>
          <w:rFonts w:ascii="Times New Roman" w:eastAsia="Times New Roman" w:hAnsi="Times New Roman" w:cs="Times New Roman"/>
          <w:b/>
          <w:szCs w:val="20"/>
        </w:rPr>
        <w:t>ΟΝΟ</w:t>
      </w:r>
      <w:r w:rsidRPr="00A0493E">
        <w:rPr>
          <w:rFonts w:ascii="Times New Roman" w:eastAsia="Times New Roman" w:hAnsi="Times New Roman" w:cs="Times New Roman"/>
          <w:b/>
          <w:szCs w:val="20"/>
        </w:rPr>
        <w:t>Μ</w:t>
      </w:r>
      <w:r w:rsidRPr="003A5AA6">
        <w:rPr>
          <w:rFonts w:ascii="Times New Roman" w:eastAsia="Times New Roman" w:hAnsi="Times New Roman" w:cs="Times New Roman"/>
          <w:b/>
          <w:szCs w:val="20"/>
        </w:rPr>
        <w:t>Α</w:t>
      </w:r>
      <w:r w:rsidRPr="00A0493E">
        <w:rPr>
          <w:rFonts w:ascii="Times New Roman" w:eastAsia="Times New Roman" w:hAnsi="Times New Roman" w:cs="Times New Roman"/>
          <w:b/>
          <w:szCs w:val="20"/>
        </w:rPr>
        <w:t>Σ</w:t>
      </w:r>
      <w:r w:rsidRPr="003A5AA6">
        <w:rPr>
          <w:rFonts w:ascii="Times New Roman" w:eastAsia="Times New Roman" w:hAnsi="Times New Roman" w:cs="Times New Roman"/>
          <w:b/>
          <w:szCs w:val="20"/>
        </w:rPr>
        <w:t>Ι</w:t>
      </w:r>
      <w:r w:rsidRPr="00A0493E">
        <w:rPr>
          <w:rFonts w:ascii="Times New Roman" w:eastAsia="Times New Roman" w:hAnsi="Times New Roman" w:cs="Times New Roman"/>
          <w:b/>
          <w:szCs w:val="20"/>
        </w:rPr>
        <w:t>Α</w:t>
      </w:r>
      <w:r w:rsidRPr="003A5AA6">
        <w:rPr>
          <w:rFonts w:ascii="Times New Roman" w:eastAsia="Times New Roman" w:hAnsi="Times New Roman" w:cs="Times New Roman"/>
          <w:b/>
          <w:szCs w:val="20"/>
        </w:rPr>
        <w:t xml:space="preserve"> ΤΟ</w:t>
      </w:r>
      <w:r w:rsidRPr="00A0493E">
        <w:rPr>
          <w:rFonts w:ascii="Times New Roman" w:eastAsia="Times New Roman" w:hAnsi="Times New Roman" w:cs="Times New Roman"/>
          <w:b/>
          <w:szCs w:val="20"/>
        </w:rPr>
        <w:t>Υ</w:t>
      </w:r>
      <w:r w:rsidRPr="003A5AA6">
        <w:rPr>
          <w:rFonts w:ascii="Times New Roman" w:eastAsia="Times New Roman" w:hAnsi="Times New Roman" w:cs="Times New Roman"/>
          <w:b/>
          <w:szCs w:val="20"/>
        </w:rPr>
        <w:t xml:space="preserve"> ΦΑ</w:t>
      </w:r>
      <w:r w:rsidRPr="00A0493E">
        <w:rPr>
          <w:rFonts w:ascii="Times New Roman" w:eastAsia="Times New Roman" w:hAnsi="Times New Roman" w:cs="Times New Roman"/>
          <w:b/>
          <w:szCs w:val="20"/>
        </w:rPr>
        <w:t>ΡΜ</w:t>
      </w:r>
      <w:r w:rsidRPr="003A5AA6">
        <w:rPr>
          <w:rFonts w:ascii="Times New Roman" w:eastAsia="Times New Roman" w:hAnsi="Times New Roman" w:cs="Times New Roman"/>
          <w:b/>
          <w:szCs w:val="20"/>
        </w:rPr>
        <w:t>ΑΚΕΥΤΙΚΟ</w:t>
      </w:r>
      <w:r w:rsidRPr="00A0493E">
        <w:rPr>
          <w:rFonts w:ascii="Times New Roman" w:eastAsia="Times New Roman" w:hAnsi="Times New Roman" w:cs="Times New Roman"/>
          <w:b/>
          <w:szCs w:val="20"/>
        </w:rPr>
        <w:t>Υ</w:t>
      </w:r>
      <w:r w:rsidRPr="003A5AA6">
        <w:rPr>
          <w:rFonts w:ascii="Times New Roman" w:eastAsia="Times New Roman" w:hAnsi="Times New Roman" w:cs="Times New Roman"/>
          <w:b/>
          <w:szCs w:val="20"/>
        </w:rPr>
        <w:t xml:space="preserve"> ΠΡΟΪΟΝΤΟ</w:t>
      </w:r>
      <w:r w:rsidRPr="00A0493E">
        <w:rPr>
          <w:rFonts w:ascii="Times New Roman" w:eastAsia="Times New Roman" w:hAnsi="Times New Roman" w:cs="Times New Roman"/>
          <w:b/>
          <w:szCs w:val="20"/>
        </w:rPr>
        <w:t>Σ</w:t>
      </w:r>
    </w:p>
    <w:p w14:paraId="620F668E" w14:textId="77777777" w:rsidR="00FE51CF" w:rsidRPr="003A5AA6" w:rsidRDefault="00FE51CF" w:rsidP="00751474">
      <w:pPr>
        <w:spacing w:after="0" w:line="240" w:lineRule="exact"/>
        <w:rPr>
          <w:rFonts w:ascii="Times New Roman" w:hAnsi="Times New Roman" w:cs="Times New Roman"/>
          <w:sz w:val="24"/>
          <w:szCs w:val="24"/>
        </w:rPr>
      </w:pPr>
    </w:p>
    <w:p w14:paraId="03DE2E88" w14:textId="5A5FC528" w:rsidR="00FE51CF" w:rsidRPr="0095497A" w:rsidRDefault="00FE51CF" w:rsidP="00751474">
      <w:pPr>
        <w:spacing w:after="0" w:line="240" w:lineRule="auto"/>
        <w:rPr>
          <w:rFonts w:ascii="Times New Roman" w:eastAsia="Times New Roman" w:hAnsi="Times New Roman" w:cs="Times New Roman"/>
        </w:rPr>
      </w:pPr>
      <w:del w:id="0" w:author="GM" w:date="2025-11-24T14:27:00Z">
        <w:r w:rsidRPr="0095497A" w:rsidDel="001207C0">
          <w:rPr>
            <w:rFonts w:ascii="Times New Roman" w:eastAsia="Times New Roman" w:hAnsi="Times New Roman" w:cs="Times New Roman"/>
            <w:lang w:val="en-GB"/>
          </w:rPr>
          <w:delText>Tofidence</w:delText>
        </w:r>
      </w:del>
      <w:ins w:id="1" w:author="GM" w:date="2025-11-24T17:09:00Z">
        <w:r w:rsidR="00CB5D98">
          <w:rPr>
            <w:rFonts w:ascii="Times New Roman" w:eastAsia="Times New Roman" w:hAnsi="Times New Roman" w:cs="Times New Roman"/>
            <w:lang w:val="en-GB"/>
          </w:rPr>
          <w:t>Tocilizumab STADA</w:t>
        </w:r>
      </w:ins>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p>
    <w:p w14:paraId="7DABBBD1" w14:textId="77777777" w:rsidR="00FE51CF" w:rsidRPr="003A5AA6" w:rsidRDefault="00FE51CF" w:rsidP="00751474">
      <w:pPr>
        <w:spacing w:after="0" w:line="200" w:lineRule="exact"/>
        <w:rPr>
          <w:rFonts w:ascii="Times New Roman" w:hAnsi="Times New Roman" w:cs="Times New Roman"/>
          <w:sz w:val="20"/>
          <w:szCs w:val="20"/>
        </w:rPr>
      </w:pPr>
    </w:p>
    <w:p w14:paraId="40514BC5" w14:textId="77777777" w:rsidR="00FE51CF" w:rsidRPr="003A5AA6" w:rsidRDefault="00FE51CF" w:rsidP="00751474">
      <w:pPr>
        <w:spacing w:after="0" w:line="200" w:lineRule="exact"/>
        <w:rPr>
          <w:rFonts w:ascii="Times New Roman" w:hAnsi="Times New Roman" w:cs="Times New Roman"/>
          <w:sz w:val="20"/>
          <w:szCs w:val="20"/>
        </w:rPr>
      </w:pPr>
    </w:p>
    <w:p w14:paraId="09D48E60" w14:textId="77777777" w:rsidR="00FE51CF" w:rsidRPr="003A5AA6" w:rsidRDefault="00FE51CF" w:rsidP="00751474">
      <w:pPr>
        <w:widowControl/>
        <w:tabs>
          <w:tab w:val="left" w:pos="567"/>
        </w:tabs>
        <w:spacing w:after="0" w:line="260" w:lineRule="exact"/>
        <w:ind w:left="567" w:hanging="567"/>
        <w:rPr>
          <w:rFonts w:ascii="Times New Roman" w:eastAsia="Times New Roman" w:hAnsi="Times New Roman" w:cs="Times New Roman"/>
          <w:b/>
          <w:szCs w:val="20"/>
        </w:rPr>
      </w:pPr>
      <w:r w:rsidRPr="00A0493E">
        <w:rPr>
          <w:rFonts w:ascii="Times New Roman" w:eastAsia="Times New Roman" w:hAnsi="Times New Roman" w:cs="Times New Roman"/>
          <w:b/>
          <w:szCs w:val="20"/>
        </w:rPr>
        <w:t>2.</w:t>
      </w:r>
      <w:r w:rsidRPr="00A0493E">
        <w:rPr>
          <w:rFonts w:ascii="Times New Roman" w:eastAsia="Times New Roman" w:hAnsi="Times New Roman" w:cs="Times New Roman"/>
          <w:b/>
          <w:szCs w:val="20"/>
        </w:rPr>
        <w:tab/>
      </w:r>
      <w:r w:rsidRPr="003A5AA6">
        <w:rPr>
          <w:rFonts w:ascii="Times New Roman" w:eastAsia="Times New Roman" w:hAnsi="Times New Roman" w:cs="Times New Roman"/>
          <w:b/>
          <w:szCs w:val="20"/>
        </w:rPr>
        <w:t>ΠΟΙΟΤΙΚ</w:t>
      </w:r>
      <w:r w:rsidRPr="00A0493E">
        <w:rPr>
          <w:rFonts w:ascii="Times New Roman" w:eastAsia="Times New Roman" w:hAnsi="Times New Roman" w:cs="Times New Roman"/>
          <w:b/>
          <w:szCs w:val="20"/>
        </w:rPr>
        <w:t>Η</w:t>
      </w:r>
      <w:r w:rsidRPr="003A5AA6">
        <w:rPr>
          <w:rFonts w:ascii="Times New Roman" w:eastAsia="Times New Roman" w:hAnsi="Times New Roman" w:cs="Times New Roman"/>
          <w:b/>
          <w:szCs w:val="20"/>
        </w:rPr>
        <w:t xml:space="preserve"> ΚΑ</w:t>
      </w:r>
      <w:r w:rsidRPr="00A0493E">
        <w:rPr>
          <w:rFonts w:ascii="Times New Roman" w:eastAsia="Times New Roman" w:hAnsi="Times New Roman" w:cs="Times New Roman"/>
          <w:b/>
          <w:szCs w:val="20"/>
        </w:rPr>
        <w:t>Ι</w:t>
      </w:r>
      <w:r w:rsidRPr="003A5AA6">
        <w:rPr>
          <w:rFonts w:ascii="Times New Roman" w:eastAsia="Times New Roman" w:hAnsi="Times New Roman" w:cs="Times New Roman"/>
          <w:b/>
          <w:szCs w:val="20"/>
        </w:rPr>
        <w:t xml:space="preserve"> ΠΟΣΟΤΙΚ</w:t>
      </w:r>
      <w:r w:rsidRPr="00A0493E">
        <w:rPr>
          <w:rFonts w:ascii="Times New Roman" w:eastAsia="Times New Roman" w:hAnsi="Times New Roman" w:cs="Times New Roman"/>
          <w:b/>
          <w:szCs w:val="20"/>
        </w:rPr>
        <w:t>Η</w:t>
      </w:r>
      <w:r w:rsidRPr="003A5AA6">
        <w:rPr>
          <w:rFonts w:ascii="Times New Roman" w:eastAsia="Times New Roman" w:hAnsi="Times New Roman" w:cs="Times New Roman"/>
          <w:b/>
          <w:szCs w:val="20"/>
        </w:rPr>
        <w:t xml:space="preserve"> ΣΥΝΘΕΣ</w:t>
      </w:r>
      <w:r w:rsidRPr="00A0493E">
        <w:rPr>
          <w:rFonts w:ascii="Times New Roman" w:eastAsia="Times New Roman" w:hAnsi="Times New Roman" w:cs="Times New Roman"/>
          <w:b/>
          <w:szCs w:val="20"/>
        </w:rPr>
        <w:t>Η</w:t>
      </w:r>
    </w:p>
    <w:p w14:paraId="3A66A921" w14:textId="77777777" w:rsidR="00FE51CF" w:rsidRPr="003A5AA6" w:rsidRDefault="00FE51CF" w:rsidP="00751474">
      <w:pPr>
        <w:spacing w:after="0" w:line="240" w:lineRule="exact"/>
        <w:rPr>
          <w:rFonts w:ascii="Times New Roman" w:hAnsi="Times New Roman" w:cs="Times New Roman"/>
          <w:sz w:val="24"/>
          <w:szCs w:val="24"/>
        </w:rPr>
      </w:pPr>
    </w:p>
    <w:p w14:paraId="0F732FEE"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20 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w:t>
      </w:r>
    </w:p>
    <w:p w14:paraId="5102883D" w14:textId="77777777" w:rsidR="00FE51CF" w:rsidRPr="003A5AA6" w:rsidRDefault="00FE51CF" w:rsidP="00751474">
      <w:pPr>
        <w:spacing w:after="0" w:line="240" w:lineRule="exact"/>
        <w:rPr>
          <w:rFonts w:ascii="Times New Roman" w:hAnsi="Times New Roman" w:cs="Times New Roman"/>
          <w:sz w:val="24"/>
          <w:szCs w:val="24"/>
        </w:rPr>
      </w:pPr>
    </w:p>
    <w:p w14:paraId="693170A3" w14:textId="77777777" w:rsidR="00FE51CF" w:rsidRDefault="00FE51CF" w:rsidP="00751474">
      <w:pPr>
        <w:spacing w:after="0" w:line="240" w:lineRule="auto"/>
        <w:rPr>
          <w:rFonts w:ascii="Times New Roman" w:eastAsia="Times New Roman" w:hAnsi="Times New Roman" w:cs="Times New Roman"/>
          <w:spacing w:val="1"/>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80</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20 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 xml:space="preserve">). </w:t>
      </w:r>
    </w:p>
    <w:p w14:paraId="28BB0D4F" w14:textId="77777777" w:rsidR="00FE51CF"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200</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20 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p>
    <w:p w14:paraId="2AFA5F59"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400</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20 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6228B664" w14:textId="77777777" w:rsidR="00FE51CF" w:rsidRPr="003A5AA6" w:rsidRDefault="00FE51CF" w:rsidP="00751474">
      <w:pPr>
        <w:spacing w:after="0" w:line="240" w:lineRule="exact"/>
        <w:rPr>
          <w:rFonts w:ascii="Times New Roman" w:hAnsi="Times New Roman" w:cs="Times New Roman"/>
          <w:sz w:val="24"/>
          <w:szCs w:val="24"/>
        </w:rPr>
      </w:pPr>
    </w:p>
    <w:p w14:paraId="4EEA0B18"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Ig</w:t>
      </w:r>
      <w:r w:rsidRPr="0095497A">
        <w:rPr>
          <w:rFonts w:ascii="Times New Roman" w:eastAsia="Times New Roman" w:hAnsi="Times New Roman" w:cs="Times New Roman"/>
          <w:spacing w:val="-1"/>
        </w:rPr>
        <w:t>G</w:t>
      </w:r>
      <w:r w:rsidRPr="0095497A">
        <w:rPr>
          <w:rFonts w:ascii="Times New Roman" w:eastAsia="Times New Roman" w:hAnsi="Times New Roman" w:cs="Times New Roman"/>
        </w:rPr>
        <w:t xml:space="preserve">1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α της </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6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το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ττ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οθή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Κ</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ητού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CHO</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 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ασυ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DNA</w:t>
      </w:r>
      <w:r w:rsidRPr="0095497A">
        <w:rPr>
          <w:rFonts w:ascii="Times New Roman" w:eastAsia="Times New Roman" w:hAnsi="Times New Roman" w:cs="Times New Roman"/>
        </w:rPr>
        <w:t>.</w:t>
      </w:r>
    </w:p>
    <w:p w14:paraId="03B87FB9" w14:textId="77777777" w:rsidR="00FE51CF" w:rsidRPr="003A5AA6" w:rsidRDefault="00FE51CF" w:rsidP="00751474">
      <w:pPr>
        <w:spacing w:after="0" w:line="240" w:lineRule="exact"/>
        <w:rPr>
          <w:rFonts w:ascii="Times New Roman" w:hAnsi="Times New Roman" w:cs="Times New Roman"/>
          <w:sz w:val="24"/>
          <w:szCs w:val="24"/>
        </w:rPr>
      </w:pPr>
    </w:p>
    <w:p w14:paraId="5808942D"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ήρη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κδ</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ο 6.1.</w:t>
      </w:r>
    </w:p>
    <w:p w14:paraId="5C29767C" w14:textId="77777777" w:rsidR="00FE51CF" w:rsidRPr="003A5AA6" w:rsidRDefault="00FE51CF" w:rsidP="00751474">
      <w:pPr>
        <w:spacing w:after="0" w:line="200" w:lineRule="exact"/>
        <w:rPr>
          <w:rFonts w:ascii="Times New Roman" w:hAnsi="Times New Roman" w:cs="Times New Roman"/>
          <w:sz w:val="20"/>
          <w:szCs w:val="20"/>
        </w:rPr>
      </w:pPr>
    </w:p>
    <w:p w14:paraId="3DB361B7" w14:textId="77777777" w:rsidR="00FE51CF" w:rsidRPr="003A5AA6" w:rsidRDefault="00FE51CF" w:rsidP="00751474">
      <w:pPr>
        <w:spacing w:after="0" w:line="200" w:lineRule="exact"/>
        <w:rPr>
          <w:rFonts w:ascii="Times New Roman" w:hAnsi="Times New Roman" w:cs="Times New Roman"/>
          <w:sz w:val="20"/>
          <w:szCs w:val="20"/>
        </w:rPr>
      </w:pPr>
    </w:p>
    <w:p w14:paraId="25B88E30" w14:textId="77777777" w:rsidR="00FE51CF" w:rsidRPr="003A5AA6" w:rsidRDefault="00FE51CF" w:rsidP="00751474">
      <w:pPr>
        <w:widowControl/>
        <w:tabs>
          <w:tab w:val="left" w:pos="567"/>
        </w:tabs>
        <w:spacing w:after="0" w:line="260" w:lineRule="exact"/>
        <w:ind w:left="567" w:hanging="567"/>
        <w:rPr>
          <w:rFonts w:ascii="Times New Roman" w:eastAsia="Times New Roman" w:hAnsi="Times New Roman" w:cs="Times New Roman"/>
          <w:b/>
          <w:szCs w:val="20"/>
        </w:rPr>
      </w:pPr>
      <w:r w:rsidRPr="00A0493E">
        <w:rPr>
          <w:rFonts w:ascii="Times New Roman" w:eastAsia="Times New Roman" w:hAnsi="Times New Roman" w:cs="Times New Roman"/>
          <w:b/>
          <w:szCs w:val="20"/>
        </w:rPr>
        <w:t>3.</w:t>
      </w:r>
      <w:r w:rsidRPr="00A0493E">
        <w:rPr>
          <w:rFonts w:ascii="Times New Roman" w:eastAsia="Times New Roman" w:hAnsi="Times New Roman" w:cs="Times New Roman"/>
          <w:b/>
          <w:szCs w:val="20"/>
        </w:rPr>
        <w:tab/>
      </w:r>
      <w:r w:rsidRPr="003A5AA6">
        <w:rPr>
          <w:rFonts w:ascii="Times New Roman" w:eastAsia="Times New Roman" w:hAnsi="Times New Roman" w:cs="Times New Roman"/>
          <w:b/>
          <w:szCs w:val="20"/>
        </w:rPr>
        <w:t>ΦΑΡ</w:t>
      </w:r>
      <w:r w:rsidRPr="00A0493E">
        <w:rPr>
          <w:rFonts w:ascii="Times New Roman" w:eastAsia="Times New Roman" w:hAnsi="Times New Roman" w:cs="Times New Roman"/>
          <w:b/>
          <w:szCs w:val="20"/>
        </w:rPr>
        <w:t>Μ</w:t>
      </w:r>
      <w:r w:rsidRPr="003A5AA6">
        <w:rPr>
          <w:rFonts w:ascii="Times New Roman" w:eastAsia="Times New Roman" w:hAnsi="Times New Roman" w:cs="Times New Roman"/>
          <w:b/>
          <w:szCs w:val="20"/>
        </w:rPr>
        <w:t>ΑΚΟΤΕΧΝΙΚ</w:t>
      </w:r>
      <w:r w:rsidRPr="00A0493E">
        <w:rPr>
          <w:rFonts w:ascii="Times New Roman" w:eastAsia="Times New Roman" w:hAnsi="Times New Roman" w:cs="Times New Roman"/>
          <w:b/>
          <w:szCs w:val="20"/>
        </w:rPr>
        <w:t>Η</w:t>
      </w:r>
      <w:r w:rsidRPr="003A5AA6">
        <w:rPr>
          <w:rFonts w:ascii="Times New Roman" w:eastAsia="Times New Roman" w:hAnsi="Times New Roman" w:cs="Times New Roman"/>
          <w:b/>
          <w:szCs w:val="20"/>
        </w:rPr>
        <w:t xml:space="preserve"> </w:t>
      </w:r>
      <w:r w:rsidRPr="00A0493E">
        <w:rPr>
          <w:rFonts w:ascii="Times New Roman" w:eastAsia="Times New Roman" w:hAnsi="Times New Roman" w:cs="Times New Roman"/>
          <w:b/>
          <w:szCs w:val="20"/>
        </w:rPr>
        <w:t>Μ</w:t>
      </w:r>
      <w:r w:rsidRPr="003A5AA6">
        <w:rPr>
          <w:rFonts w:ascii="Times New Roman" w:eastAsia="Times New Roman" w:hAnsi="Times New Roman" w:cs="Times New Roman"/>
          <w:b/>
          <w:szCs w:val="20"/>
        </w:rPr>
        <w:t>ΟΡΦ</w:t>
      </w:r>
      <w:r w:rsidRPr="00A0493E">
        <w:rPr>
          <w:rFonts w:ascii="Times New Roman" w:eastAsia="Times New Roman" w:hAnsi="Times New Roman" w:cs="Times New Roman"/>
          <w:b/>
          <w:szCs w:val="20"/>
        </w:rPr>
        <w:t>Η</w:t>
      </w:r>
    </w:p>
    <w:p w14:paraId="34337FB6" w14:textId="77777777" w:rsidR="00FE51CF" w:rsidRPr="003A5AA6" w:rsidRDefault="00FE51CF" w:rsidP="00751474">
      <w:pPr>
        <w:spacing w:after="0" w:line="240" w:lineRule="exact"/>
        <w:rPr>
          <w:rFonts w:ascii="Times New Roman" w:hAnsi="Times New Roman" w:cs="Times New Roman"/>
          <w:sz w:val="24"/>
          <w:szCs w:val="24"/>
        </w:rPr>
      </w:pPr>
    </w:p>
    <w:p w14:paraId="36B72C6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κν</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w:t>
      </w:r>
    </w:p>
    <w:p w14:paraId="2C2F499B" w14:textId="77777777" w:rsidR="00FE51CF" w:rsidRDefault="00FE51CF" w:rsidP="00751474">
      <w:pPr>
        <w:spacing w:after="0" w:line="240" w:lineRule="auto"/>
        <w:rPr>
          <w:rFonts w:ascii="Times New Roman" w:eastAsia="Times New Roman" w:hAnsi="Times New Roman" w:cs="Times New Roman"/>
        </w:rPr>
      </w:pPr>
    </w:p>
    <w:p w14:paraId="2D277F26"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ωμ</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ελαφρώς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 με</w:t>
      </w:r>
      <w:r w:rsidRPr="003A5AA6">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3"/>
          <w:lang w:val="en-GB"/>
        </w:rPr>
        <w:t>pH</w:t>
      </w:r>
      <w:r w:rsidRPr="003A5AA6">
        <w:rPr>
          <w:rFonts w:ascii="Times New Roman" w:eastAsia="Times New Roman" w:hAnsi="Times New Roman" w:cs="Times New Roman"/>
          <w:spacing w:val="-3"/>
        </w:rPr>
        <w:t xml:space="preserve"> 5</w:t>
      </w:r>
      <w:r w:rsidRPr="0095497A">
        <w:rPr>
          <w:rFonts w:ascii="Times New Roman" w:eastAsia="Times New Roman" w:hAnsi="Times New Roman" w:cs="Times New Roman"/>
          <w:spacing w:val="-3"/>
        </w:rPr>
        <w:t>,</w:t>
      </w:r>
      <w:r w:rsidRPr="003A5AA6">
        <w:rPr>
          <w:rFonts w:ascii="Times New Roman" w:eastAsia="Times New Roman" w:hAnsi="Times New Roman" w:cs="Times New Roman"/>
          <w:spacing w:val="-3"/>
        </w:rPr>
        <w:t>9</w:t>
      </w:r>
      <w:r w:rsidRPr="00D47ED1">
        <w:rPr>
          <w:rFonts w:ascii="Times New Roman" w:eastAsia="Times New Roman" w:hAnsi="Times New Roman" w:cs="Times New Roman"/>
          <w:spacing w:val="-3"/>
        </w:rPr>
        <w:t xml:space="preserve"> </w:t>
      </w:r>
      <w:r w:rsidRPr="003A5AA6">
        <w:rPr>
          <w:rFonts w:ascii="Times New Roman" w:eastAsia="Times New Roman" w:hAnsi="Times New Roman" w:cs="Times New Roman"/>
          <w:spacing w:val="-3"/>
        </w:rPr>
        <w:noBreakHyphen/>
      </w:r>
      <w:r w:rsidRPr="00D47ED1">
        <w:rPr>
          <w:rFonts w:ascii="Times New Roman" w:eastAsia="Times New Roman" w:hAnsi="Times New Roman" w:cs="Times New Roman"/>
          <w:spacing w:val="-3"/>
        </w:rPr>
        <w:t xml:space="preserve"> </w:t>
      </w:r>
      <w:r w:rsidRPr="003A5AA6">
        <w:rPr>
          <w:rFonts w:ascii="Times New Roman" w:eastAsia="Times New Roman" w:hAnsi="Times New Roman" w:cs="Times New Roman"/>
          <w:spacing w:val="-3"/>
        </w:rPr>
        <w:t>6</w:t>
      </w:r>
      <w:r w:rsidRPr="0095497A">
        <w:rPr>
          <w:rFonts w:ascii="Times New Roman" w:eastAsia="Times New Roman" w:hAnsi="Times New Roman" w:cs="Times New Roman"/>
          <w:spacing w:val="-3"/>
        </w:rPr>
        <w:t>,</w:t>
      </w:r>
      <w:r w:rsidRPr="003A5AA6">
        <w:rPr>
          <w:rFonts w:ascii="Times New Roman" w:eastAsia="Times New Roman" w:hAnsi="Times New Roman" w:cs="Times New Roman"/>
          <w:spacing w:val="-3"/>
        </w:rPr>
        <w:t xml:space="preserve">5 </w:t>
      </w:r>
      <w:r w:rsidRPr="0095497A">
        <w:rPr>
          <w:rFonts w:ascii="Times New Roman" w:eastAsia="Times New Roman" w:hAnsi="Times New Roman" w:cs="Times New Roman"/>
          <w:spacing w:val="-3"/>
        </w:rPr>
        <w:t>και ω</w:t>
      </w:r>
      <w:r w:rsidRPr="003A5AA6">
        <w:rPr>
          <w:rFonts w:ascii="Times New Roman" w:eastAsia="Times New Roman" w:hAnsi="Times New Roman" w:cs="Times New Roman"/>
          <w:spacing w:val="-3"/>
        </w:rPr>
        <w:t>σμω</w:t>
      </w:r>
      <w:r>
        <w:rPr>
          <w:rFonts w:ascii="Times New Roman" w:eastAsia="Times New Roman" w:hAnsi="Times New Roman" w:cs="Times New Roman"/>
          <w:spacing w:val="-3"/>
        </w:rPr>
        <w:t>γραμ</w:t>
      </w:r>
      <w:r w:rsidRPr="003A5AA6">
        <w:rPr>
          <w:rFonts w:ascii="Times New Roman" w:eastAsia="Times New Roman" w:hAnsi="Times New Roman" w:cs="Times New Roman"/>
          <w:spacing w:val="-3"/>
        </w:rPr>
        <w:t>μοριακότητα</w:t>
      </w:r>
      <w:r w:rsidRPr="0095497A">
        <w:rPr>
          <w:rFonts w:ascii="Times New Roman" w:eastAsia="Times New Roman" w:hAnsi="Times New Roman" w:cs="Times New Roman"/>
          <w:spacing w:val="-3"/>
        </w:rPr>
        <w:t xml:space="preserve"> </w:t>
      </w:r>
      <w:r w:rsidRPr="003A5AA6">
        <w:rPr>
          <w:rFonts w:ascii="Times New Roman" w:eastAsia="Times New Roman" w:hAnsi="Times New Roman" w:cs="Times New Roman"/>
          <w:spacing w:val="-3"/>
        </w:rPr>
        <w:t>140</w:t>
      </w:r>
      <w:r w:rsidRPr="00D47ED1">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3"/>
        </w:rPr>
        <w:noBreakHyphen/>
      </w:r>
      <w:r w:rsidRPr="00D47ED1">
        <w:rPr>
          <w:rFonts w:ascii="Times New Roman" w:eastAsia="Times New Roman" w:hAnsi="Times New Roman" w:cs="Times New Roman"/>
          <w:spacing w:val="-3"/>
        </w:rPr>
        <w:t xml:space="preserve"> </w:t>
      </w:r>
      <w:r w:rsidRPr="003A5AA6">
        <w:rPr>
          <w:rFonts w:ascii="Times New Roman" w:eastAsia="Times New Roman" w:hAnsi="Times New Roman" w:cs="Times New Roman"/>
          <w:spacing w:val="-3"/>
        </w:rPr>
        <w:t>200</w:t>
      </w:r>
      <w:r w:rsidRPr="0095497A">
        <w:rPr>
          <w:rFonts w:ascii="Times New Roman" w:eastAsia="Times New Roman" w:hAnsi="Times New Roman" w:cs="Times New Roman"/>
          <w:spacing w:val="-3"/>
          <w:lang w:val="en-GB"/>
        </w:rPr>
        <w:t> mOsm</w:t>
      </w:r>
      <w:r w:rsidRPr="003A5AA6">
        <w:rPr>
          <w:rFonts w:ascii="Times New Roman" w:eastAsia="Times New Roman" w:hAnsi="Times New Roman" w:cs="Times New Roman"/>
          <w:spacing w:val="-3"/>
        </w:rPr>
        <w:t>/</w:t>
      </w:r>
      <w:r w:rsidRPr="0095497A">
        <w:rPr>
          <w:rFonts w:ascii="Times New Roman" w:eastAsia="Times New Roman" w:hAnsi="Times New Roman" w:cs="Times New Roman"/>
          <w:spacing w:val="-3"/>
          <w:lang w:val="en-GB"/>
        </w:rPr>
        <w:t>kg</w:t>
      </w:r>
      <w:r w:rsidRPr="0095497A">
        <w:rPr>
          <w:rFonts w:ascii="Times New Roman" w:eastAsia="Times New Roman" w:hAnsi="Times New Roman" w:cs="Times New Roman"/>
        </w:rPr>
        <w:t>.</w:t>
      </w:r>
    </w:p>
    <w:p w14:paraId="5F45A55A" w14:textId="77777777" w:rsidR="00FE51CF" w:rsidRDefault="00FE51CF" w:rsidP="00751474">
      <w:pPr>
        <w:spacing w:after="0" w:line="260" w:lineRule="exact"/>
        <w:rPr>
          <w:rFonts w:ascii="Times New Roman" w:hAnsi="Times New Roman" w:cs="Times New Roman"/>
          <w:sz w:val="26"/>
          <w:szCs w:val="26"/>
        </w:rPr>
      </w:pPr>
    </w:p>
    <w:p w14:paraId="0DE551A7" w14:textId="77777777" w:rsidR="00FE51CF" w:rsidRPr="003A5AA6" w:rsidRDefault="00FE51CF" w:rsidP="00751474">
      <w:pPr>
        <w:spacing w:after="0" w:line="260" w:lineRule="exact"/>
        <w:rPr>
          <w:rFonts w:ascii="Times New Roman" w:hAnsi="Times New Roman" w:cs="Times New Roman"/>
          <w:sz w:val="26"/>
          <w:szCs w:val="26"/>
        </w:rPr>
      </w:pPr>
    </w:p>
    <w:p w14:paraId="317A32FC" w14:textId="77777777" w:rsidR="00FE51CF" w:rsidRPr="003A5AA6" w:rsidRDefault="00FE51CF" w:rsidP="00751474">
      <w:pPr>
        <w:widowControl/>
        <w:tabs>
          <w:tab w:val="left" w:pos="567"/>
        </w:tabs>
        <w:spacing w:after="0" w:line="260" w:lineRule="exact"/>
        <w:ind w:left="567" w:hanging="567"/>
        <w:rPr>
          <w:rFonts w:ascii="Times New Roman" w:eastAsia="Times New Roman" w:hAnsi="Times New Roman" w:cs="Times New Roman"/>
          <w:b/>
          <w:szCs w:val="20"/>
        </w:rPr>
      </w:pPr>
      <w:r w:rsidRPr="00A0493E">
        <w:rPr>
          <w:rFonts w:ascii="Times New Roman" w:eastAsia="Times New Roman" w:hAnsi="Times New Roman" w:cs="Times New Roman"/>
          <w:b/>
          <w:szCs w:val="20"/>
        </w:rPr>
        <w:t>4.</w:t>
      </w:r>
      <w:r w:rsidRPr="00A0493E">
        <w:rPr>
          <w:rFonts w:ascii="Times New Roman" w:eastAsia="Times New Roman" w:hAnsi="Times New Roman" w:cs="Times New Roman"/>
          <w:b/>
          <w:szCs w:val="20"/>
        </w:rPr>
        <w:tab/>
      </w:r>
      <w:r w:rsidRPr="003A5AA6">
        <w:rPr>
          <w:rFonts w:ascii="Times New Roman" w:eastAsia="Times New Roman" w:hAnsi="Times New Roman" w:cs="Times New Roman"/>
          <w:b/>
          <w:szCs w:val="20"/>
        </w:rPr>
        <w:t>Κ</w:t>
      </w:r>
      <w:r w:rsidRPr="00A0493E">
        <w:rPr>
          <w:rFonts w:ascii="Times New Roman" w:eastAsia="Times New Roman" w:hAnsi="Times New Roman" w:cs="Times New Roman"/>
          <w:b/>
          <w:szCs w:val="20"/>
        </w:rPr>
        <w:t>Λ</w:t>
      </w:r>
      <w:r w:rsidRPr="003A5AA6">
        <w:rPr>
          <w:rFonts w:ascii="Times New Roman" w:eastAsia="Times New Roman" w:hAnsi="Times New Roman" w:cs="Times New Roman"/>
          <w:b/>
          <w:szCs w:val="20"/>
        </w:rPr>
        <w:t>ΙΝΙΚΕ</w:t>
      </w:r>
      <w:r w:rsidRPr="00A0493E">
        <w:rPr>
          <w:rFonts w:ascii="Times New Roman" w:eastAsia="Times New Roman" w:hAnsi="Times New Roman" w:cs="Times New Roman"/>
          <w:b/>
          <w:szCs w:val="20"/>
        </w:rPr>
        <w:t>Σ</w:t>
      </w:r>
      <w:r w:rsidRPr="003A5AA6">
        <w:rPr>
          <w:rFonts w:ascii="Times New Roman" w:eastAsia="Times New Roman" w:hAnsi="Times New Roman" w:cs="Times New Roman"/>
          <w:b/>
          <w:szCs w:val="20"/>
        </w:rPr>
        <w:t xml:space="preserve"> ΠΛΗΡΟΦΟΡΙΕ</w:t>
      </w:r>
      <w:r w:rsidRPr="00A0493E">
        <w:rPr>
          <w:rFonts w:ascii="Times New Roman" w:eastAsia="Times New Roman" w:hAnsi="Times New Roman" w:cs="Times New Roman"/>
          <w:b/>
          <w:szCs w:val="20"/>
        </w:rPr>
        <w:t>Σ</w:t>
      </w:r>
    </w:p>
    <w:p w14:paraId="3802B3AE" w14:textId="77777777" w:rsidR="00FE51CF" w:rsidRPr="003A5AA6" w:rsidRDefault="00FE51CF" w:rsidP="00751474">
      <w:pPr>
        <w:spacing w:after="0" w:line="240" w:lineRule="exact"/>
        <w:rPr>
          <w:rFonts w:ascii="Times New Roman" w:hAnsi="Times New Roman" w:cs="Times New Roman"/>
          <w:sz w:val="24"/>
          <w:szCs w:val="24"/>
        </w:rPr>
      </w:pPr>
    </w:p>
    <w:p w14:paraId="5AB3F4A6"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4.1</w:t>
      </w:r>
      <w:r w:rsidRPr="003A5AA6">
        <w:rPr>
          <w:rFonts w:ascii="Times New Roman" w:eastAsia="Times New Roman" w:hAnsi="Times New Roman" w:cs="Times New Roman"/>
          <w:b/>
          <w:noProof/>
        </w:rPr>
        <w:tab/>
        <w:t>Θεραπευτικές ενδείξεις</w:t>
      </w:r>
    </w:p>
    <w:p w14:paraId="44BD675C" w14:textId="77777777" w:rsidR="00FE51CF" w:rsidRPr="003A5AA6" w:rsidRDefault="00FE51CF" w:rsidP="00751474">
      <w:pPr>
        <w:spacing w:after="0" w:line="240" w:lineRule="exact"/>
        <w:rPr>
          <w:rFonts w:ascii="Times New Roman" w:hAnsi="Times New Roman" w:cs="Times New Roman"/>
          <w:sz w:val="24"/>
          <w:szCs w:val="24"/>
        </w:rPr>
      </w:pPr>
    </w:p>
    <w:p w14:paraId="31331335" w14:textId="60C03D87" w:rsidR="00FE51CF"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del w:id="2" w:author="GM" w:date="2025-11-24T14:27:00Z">
        <w:r w:rsidDel="001207C0">
          <w:rPr>
            <w:rFonts w:ascii="Times New Roman" w:eastAsia="Times New Roman" w:hAnsi="Times New Roman" w:cs="Times New Roman"/>
          </w:rPr>
          <w:delText>T</w:delText>
        </w:r>
        <w:r w:rsidRPr="0095497A" w:rsidDel="001207C0">
          <w:rPr>
            <w:rFonts w:ascii="Times New Roman" w:eastAsia="Times New Roman" w:hAnsi="Times New Roman" w:cs="Times New Roman"/>
            <w:lang w:val="en-GB"/>
          </w:rPr>
          <w:delText>ofidence</w:delText>
        </w:r>
      </w:del>
      <w:ins w:id="3" w:author="GM" w:date="2025-11-24T17:09:00Z">
        <w:r w:rsidR="00CB5D98">
          <w:rPr>
            <w:rFonts w:ascii="Times New Roman" w:eastAsia="Times New Roman" w:hAnsi="Times New Roman" w:cs="Times New Roman"/>
          </w:rPr>
          <w:t>Tocilizumab STADA</w:t>
        </w:r>
      </w:ins>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θο</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TX</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κν</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w:t>
      </w:r>
    </w:p>
    <w:p w14:paraId="0F74A97B" w14:textId="77777777" w:rsidR="00FE51CF" w:rsidRPr="0095497A" w:rsidRDefault="00FE51CF" w:rsidP="00751474">
      <w:pPr>
        <w:spacing w:after="0" w:line="240" w:lineRule="auto"/>
        <w:rPr>
          <w:rFonts w:ascii="Times New Roman" w:eastAsia="Times New Roman" w:hAnsi="Times New Roman" w:cs="Times New Roman"/>
        </w:rPr>
      </w:pPr>
    </w:p>
    <w:p w14:paraId="09968344" w14:textId="77777777" w:rsidR="00FE51CF" w:rsidRPr="003A5AA6" w:rsidRDefault="00FE51CF" w:rsidP="00751474">
      <w:pPr>
        <w:pStyle w:val="Listenabsatz"/>
        <w:numPr>
          <w:ilvl w:val="0"/>
          <w:numId w:val="3"/>
        </w:numPr>
        <w:tabs>
          <w:tab w:val="left" w:pos="880"/>
        </w:tabs>
        <w:spacing w:after="0" w:line="252" w:lineRule="exact"/>
        <w:rPr>
          <w:rFonts w:ascii="Times New Roman" w:eastAsia="Times New Roman" w:hAnsi="Times New Roman" w:cs="Times New Roman"/>
        </w:rPr>
      </w:pPr>
      <w:r w:rsidRPr="003A5AA6">
        <w:rPr>
          <w:rFonts w:ascii="Times New Roman" w:eastAsia="Times New Roman" w:hAnsi="Times New Roman" w:cs="Times New Roman"/>
        </w:rPr>
        <w:t>τη θ</w:t>
      </w:r>
      <w:r w:rsidRPr="003A5AA6">
        <w:rPr>
          <w:rFonts w:ascii="Times New Roman" w:eastAsia="Times New Roman" w:hAnsi="Times New Roman" w:cs="Times New Roman"/>
          <w:spacing w:val="1"/>
        </w:rPr>
        <w:t>ε</w:t>
      </w:r>
      <w:r w:rsidRPr="003A5AA6">
        <w:rPr>
          <w:rFonts w:ascii="Times New Roman" w:eastAsia="Times New Roman" w:hAnsi="Times New Roman" w:cs="Times New Roman"/>
        </w:rPr>
        <w:t>ρ</w:t>
      </w:r>
      <w:r w:rsidRPr="003A5AA6">
        <w:rPr>
          <w:rFonts w:ascii="Times New Roman" w:eastAsia="Times New Roman" w:hAnsi="Times New Roman" w:cs="Times New Roman"/>
          <w:spacing w:val="-1"/>
        </w:rPr>
        <w:t>απ</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ί</w:t>
      </w:r>
      <w:r w:rsidRPr="003A5AA6">
        <w:rPr>
          <w:rFonts w:ascii="Times New Roman" w:eastAsia="Times New Roman" w:hAnsi="Times New Roman" w:cs="Times New Roman"/>
        </w:rPr>
        <w:t xml:space="preserve">α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2"/>
        </w:rPr>
        <w:t>ο</w:t>
      </w:r>
      <w:r w:rsidRPr="003A5AA6">
        <w:rPr>
          <w:rFonts w:ascii="Times New Roman" w:eastAsia="Times New Roman" w:hAnsi="Times New Roman" w:cs="Times New Roman"/>
        </w:rPr>
        <w:t>βαρή</w:t>
      </w:r>
      <w:r w:rsidRPr="003A5AA6">
        <w:rPr>
          <w:rFonts w:ascii="Times New Roman" w:eastAsia="Times New Roman" w:hAnsi="Times New Roman" w:cs="Times New Roman"/>
          <w:spacing w:val="-1"/>
        </w:rPr>
        <w:t>ς</w:t>
      </w:r>
      <w:r w:rsidRPr="003A5AA6">
        <w:rPr>
          <w:rFonts w:ascii="Times New Roman" w:eastAsia="Times New Roman" w:hAnsi="Times New Roman" w:cs="Times New Roman"/>
        </w:rPr>
        <w:t xml:space="preserve">, </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ν</w:t>
      </w:r>
      <w:r w:rsidRPr="003A5AA6">
        <w:rPr>
          <w:rFonts w:ascii="Times New Roman" w:eastAsia="Times New Roman" w:hAnsi="Times New Roman" w:cs="Times New Roman"/>
          <w:spacing w:val="1"/>
        </w:rPr>
        <w:t>ε</w:t>
      </w:r>
      <w:r w:rsidRPr="003A5AA6">
        <w:rPr>
          <w:rFonts w:ascii="Times New Roman" w:eastAsia="Times New Roman" w:hAnsi="Times New Roman" w:cs="Times New Roman"/>
          <w:spacing w:val="-2"/>
        </w:rPr>
        <w:t>ρ</w:t>
      </w:r>
      <w:r w:rsidRPr="003A5AA6">
        <w:rPr>
          <w:rFonts w:ascii="Times New Roman" w:eastAsia="Times New Roman" w:hAnsi="Times New Roman" w:cs="Times New Roman"/>
          <w:spacing w:val="1"/>
        </w:rPr>
        <w:t>γ</w:t>
      </w:r>
      <w:r w:rsidRPr="003A5AA6">
        <w:rPr>
          <w:rFonts w:ascii="Times New Roman" w:eastAsia="Times New Roman" w:hAnsi="Times New Roman" w:cs="Times New Roman"/>
        </w:rPr>
        <w:t>ού</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κα</w:t>
      </w:r>
      <w:r w:rsidRPr="003A5AA6">
        <w:rPr>
          <w:rFonts w:ascii="Times New Roman" w:eastAsia="Times New Roman" w:hAnsi="Times New Roman" w:cs="Times New Roman"/>
        </w:rPr>
        <w:t>ι</w:t>
      </w:r>
      <w:r w:rsidRPr="003A5AA6">
        <w:rPr>
          <w:rFonts w:ascii="Times New Roman" w:eastAsia="Times New Roman" w:hAnsi="Times New Roman" w:cs="Times New Roman"/>
          <w:spacing w:val="-2"/>
        </w:rPr>
        <w:t xml:space="preserve"> </w:t>
      </w:r>
      <w:r w:rsidRPr="003A5AA6">
        <w:rPr>
          <w:rFonts w:ascii="Times New Roman" w:eastAsia="Times New Roman" w:hAnsi="Times New Roman" w:cs="Times New Roman"/>
          <w:spacing w:val="-1"/>
        </w:rPr>
        <w:t>π</w:t>
      </w:r>
      <w:r w:rsidRPr="003A5AA6">
        <w:rPr>
          <w:rFonts w:ascii="Times New Roman" w:eastAsia="Times New Roman" w:hAnsi="Times New Roman" w:cs="Times New Roman"/>
        </w:rPr>
        <w:t>ρο</w:t>
      </w:r>
      <w:r w:rsidRPr="003A5AA6">
        <w:rPr>
          <w:rFonts w:ascii="Times New Roman" w:eastAsia="Times New Roman" w:hAnsi="Times New Roman" w:cs="Times New Roman"/>
          <w:spacing w:val="1"/>
        </w:rPr>
        <w:t>ϊ</w:t>
      </w:r>
      <w:r w:rsidRPr="003A5AA6">
        <w:rPr>
          <w:rFonts w:ascii="Times New Roman" w:eastAsia="Times New Roman" w:hAnsi="Times New Roman" w:cs="Times New Roman"/>
          <w:spacing w:val="-2"/>
        </w:rPr>
        <w:t>ο</w:t>
      </w:r>
      <w:r w:rsidRPr="003A5AA6">
        <w:rPr>
          <w:rFonts w:ascii="Times New Roman" w:eastAsia="Times New Roman" w:hAnsi="Times New Roman" w:cs="Times New Roman"/>
          <w:spacing w:val="1"/>
        </w:rPr>
        <w:t>ύσ</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2"/>
        </w:rPr>
        <w:t>ρ</w:t>
      </w:r>
      <w:r w:rsidRPr="003A5AA6">
        <w:rPr>
          <w:rFonts w:ascii="Times New Roman" w:eastAsia="Times New Roman" w:hAnsi="Times New Roman" w:cs="Times New Roman"/>
          <w:spacing w:val="1"/>
        </w:rPr>
        <w:t>ευ</w:t>
      </w:r>
      <w:r w:rsidRPr="003A5AA6">
        <w:rPr>
          <w:rFonts w:ascii="Times New Roman" w:eastAsia="Times New Roman" w:hAnsi="Times New Roman" w:cs="Times New Roman"/>
          <w:spacing w:val="-1"/>
        </w:rPr>
        <w:t>μα</w:t>
      </w:r>
      <w:r w:rsidRPr="003A5AA6">
        <w:rPr>
          <w:rFonts w:ascii="Times New Roman" w:eastAsia="Times New Roman" w:hAnsi="Times New Roman" w:cs="Times New Roman"/>
          <w:spacing w:val="-2"/>
        </w:rPr>
        <w:t>το</w:t>
      </w:r>
      <w:r w:rsidRPr="003A5AA6">
        <w:rPr>
          <w:rFonts w:ascii="Times New Roman" w:eastAsia="Times New Roman" w:hAnsi="Times New Roman" w:cs="Times New Roman"/>
          <w:spacing w:val="1"/>
        </w:rPr>
        <w:t>ει</w:t>
      </w:r>
      <w:r w:rsidRPr="003A5AA6">
        <w:rPr>
          <w:rFonts w:ascii="Times New Roman" w:eastAsia="Times New Roman" w:hAnsi="Times New Roman" w:cs="Times New Roman"/>
          <w:spacing w:val="-1"/>
        </w:rPr>
        <w:t>δ</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ύ</w:t>
      </w:r>
      <w:r w:rsidRPr="003A5AA6">
        <w:rPr>
          <w:rFonts w:ascii="Times New Roman" w:eastAsia="Times New Roman" w:hAnsi="Times New Roman" w:cs="Times New Roman"/>
        </w:rPr>
        <w:t>ς</w:t>
      </w:r>
      <w:r w:rsidRPr="003A5AA6">
        <w:rPr>
          <w:rFonts w:ascii="Times New Roman" w:eastAsia="Times New Roman" w:hAnsi="Times New Roman" w:cs="Times New Roman"/>
          <w:spacing w:val="-1"/>
        </w:rPr>
        <w:t xml:space="preserve"> α</w:t>
      </w:r>
      <w:r w:rsidRPr="003A5AA6">
        <w:rPr>
          <w:rFonts w:ascii="Times New Roman" w:eastAsia="Times New Roman" w:hAnsi="Times New Roman" w:cs="Times New Roman"/>
          <w:spacing w:val="-2"/>
        </w:rPr>
        <w:t>ρ</w:t>
      </w:r>
      <w:r w:rsidRPr="003A5AA6">
        <w:rPr>
          <w:rFonts w:ascii="Times New Roman" w:eastAsia="Times New Roman" w:hAnsi="Times New Roman" w:cs="Times New Roman"/>
        </w:rPr>
        <w:t>θρ</w:t>
      </w:r>
      <w:r w:rsidRPr="003A5AA6">
        <w:rPr>
          <w:rFonts w:ascii="Times New Roman" w:eastAsia="Times New Roman" w:hAnsi="Times New Roman" w:cs="Times New Roman"/>
          <w:spacing w:val="1"/>
        </w:rPr>
        <w:t>ί</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δ</w:t>
      </w:r>
      <w:r w:rsidRPr="003A5AA6">
        <w:rPr>
          <w:rFonts w:ascii="Times New Roman" w:eastAsia="Times New Roman" w:hAnsi="Times New Roman" w:cs="Times New Roman"/>
        </w:rPr>
        <w:t>ας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w:t>
      </w:r>
      <w:r w:rsidRPr="003A5AA6">
        <w:rPr>
          <w:rFonts w:ascii="Times New Roman" w:eastAsia="Times New Roman" w:hAnsi="Times New Roman" w:cs="Times New Roman"/>
        </w:rPr>
        <w:t>Ρ</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εν</w:t>
      </w:r>
      <w:r w:rsidRPr="003A5AA6">
        <w:rPr>
          <w:rFonts w:ascii="Times New Roman" w:eastAsia="Times New Roman" w:hAnsi="Times New Roman" w:cs="Times New Roman"/>
          <w:spacing w:val="-3"/>
        </w:rPr>
        <w:t>ή</w:t>
      </w:r>
      <w:r w:rsidRPr="003A5AA6">
        <w:rPr>
          <w:rFonts w:ascii="Times New Roman" w:eastAsia="Times New Roman" w:hAnsi="Times New Roman" w:cs="Times New Roman"/>
          <w:spacing w:val="1"/>
        </w:rPr>
        <w:t>λι</w:t>
      </w:r>
      <w:r w:rsidRPr="003A5AA6">
        <w:rPr>
          <w:rFonts w:ascii="Times New Roman" w:eastAsia="Times New Roman" w:hAnsi="Times New Roman" w:cs="Times New Roman"/>
          <w:spacing w:val="-1"/>
        </w:rPr>
        <w:t>κ</w:t>
      </w:r>
      <w:r w:rsidRPr="003A5AA6">
        <w:rPr>
          <w:rFonts w:ascii="Times New Roman" w:eastAsia="Times New Roman" w:hAnsi="Times New Roman" w:cs="Times New Roman"/>
          <w:spacing w:val="1"/>
        </w:rPr>
        <w:t xml:space="preserve">ες </w:t>
      </w:r>
      <w:r w:rsidRPr="003A5AA6">
        <w:rPr>
          <w:rFonts w:ascii="Times New Roman" w:eastAsia="Times New Roman" w:hAnsi="Times New Roman" w:cs="Times New Roman"/>
        </w:rPr>
        <w:t>οι</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π</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ί</w:t>
      </w:r>
      <w:r w:rsidRPr="003A5AA6">
        <w:rPr>
          <w:rFonts w:ascii="Times New Roman" w:eastAsia="Times New Roman" w:hAnsi="Times New Roman" w:cs="Times New Roman"/>
          <w:spacing w:val="-2"/>
        </w:rPr>
        <w:t>ο</w:t>
      </w:r>
      <w:r w:rsidRPr="003A5AA6">
        <w:rPr>
          <w:rFonts w:ascii="Times New Roman" w:eastAsia="Times New Roman" w:hAnsi="Times New Roman" w:cs="Times New Roman"/>
        </w:rPr>
        <w:t>ι</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δ</w:t>
      </w:r>
      <w:r w:rsidRPr="003A5AA6">
        <w:rPr>
          <w:rFonts w:ascii="Times New Roman" w:eastAsia="Times New Roman" w:hAnsi="Times New Roman" w:cs="Times New Roman"/>
          <w:spacing w:val="-2"/>
        </w:rPr>
        <w:t>ε</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2"/>
        </w:rPr>
        <w:t>έ</w:t>
      </w:r>
      <w:r w:rsidRPr="003A5AA6">
        <w:rPr>
          <w:rFonts w:ascii="Times New Roman" w:eastAsia="Times New Roman" w:hAnsi="Times New Roman" w:cs="Times New Roman"/>
        </w:rPr>
        <w:t>χο</w:t>
      </w:r>
      <w:r w:rsidRPr="003A5AA6">
        <w:rPr>
          <w:rFonts w:ascii="Times New Roman" w:eastAsia="Times New Roman" w:hAnsi="Times New Roman" w:cs="Times New Roman"/>
          <w:spacing w:val="-1"/>
        </w:rPr>
        <w:t>υ</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λ</w:t>
      </w:r>
      <w:r w:rsidRPr="003A5AA6">
        <w:rPr>
          <w:rFonts w:ascii="Times New Roman" w:eastAsia="Times New Roman" w:hAnsi="Times New Roman" w:cs="Times New Roman"/>
          <w:spacing w:val="-3"/>
        </w:rPr>
        <w:t>ά</w:t>
      </w:r>
      <w:r w:rsidRPr="003A5AA6">
        <w:rPr>
          <w:rFonts w:ascii="Times New Roman" w:eastAsia="Times New Roman" w:hAnsi="Times New Roman" w:cs="Times New Roman"/>
        </w:rPr>
        <w:t>β</w:t>
      </w:r>
      <w:r w:rsidRPr="003A5AA6">
        <w:rPr>
          <w:rFonts w:ascii="Times New Roman" w:eastAsia="Times New Roman" w:hAnsi="Times New Roman" w:cs="Times New Roman"/>
          <w:spacing w:val="1"/>
        </w:rPr>
        <w:t>ε</w:t>
      </w:r>
      <w:r w:rsidRPr="003A5AA6">
        <w:rPr>
          <w:rFonts w:ascii="Times New Roman" w:eastAsia="Times New Roman" w:hAnsi="Times New Roman" w:cs="Times New Roman"/>
        </w:rPr>
        <w:t>ι</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2"/>
        </w:rPr>
        <w:t>ρ</w:t>
      </w:r>
      <w:r w:rsidRPr="003A5AA6">
        <w:rPr>
          <w:rFonts w:ascii="Times New Roman" w:eastAsia="Times New Roman" w:hAnsi="Times New Roman" w:cs="Times New Roman"/>
        </w:rPr>
        <w:t>οη</w:t>
      </w:r>
      <w:r w:rsidRPr="003A5AA6">
        <w:rPr>
          <w:rFonts w:ascii="Times New Roman" w:eastAsia="Times New Roman" w:hAnsi="Times New Roman" w:cs="Times New Roman"/>
          <w:spacing w:val="1"/>
        </w:rPr>
        <w:t>γ</w:t>
      </w:r>
      <w:r w:rsidRPr="003A5AA6">
        <w:rPr>
          <w:rFonts w:ascii="Times New Roman" w:eastAsia="Times New Roman" w:hAnsi="Times New Roman" w:cs="Times New Roman"/>
          <w:spacing w:val="-2"/>
        </w:rPr>
        <w:t>ο</w:t>
      </w:r>
      <w:r w:rsidRPr="003A5AA6">
        <w:rPr>
          <w:rFonts w:ascii="Times New Roman" w:eastAsia="Times New Roman" w:hAnsi="Times New Roman" w:cs="Times New Roman"/>
          <w:spacing w:val="1"/>
        </w:rPr>
        <w:t>ύ</w:t>
      </w:r>
      <w:r w:rsidRPr="003A5AA6">
        <w:rPr>
          <w:rFonts w:ascii="Times New Roman" w:eastAsia="Times New Roman" w:hAnsi="Times New Roman" w:cs="Times New Roman"/>
          <w:spacing w:val="-1"/>
        </w:rPr>
        <w:t>μ</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 xml:space="preserve">η </w:t>
      </w:r>
      <w:r w:rsidRPr="003A5AA6">
        <w:rPr>
          <w:rFonts w:ascii="Times New Roman" w:eastAsia="Times New Roman" w:hAnsi="Times New Roman" w:cs="Times New Roman"/>
          <w:spacing w:val="-3"/>
        </w:rPr>
        <w:t>θ</w:t>
      </w:r>
      <w:r w:rsidRPr="003A5AA6">
        <w:rPr>
          <w:rFonts w:ascii="Times New Roman" w:eastAsia="Times New Roman" w:hAnsi="Times New Roman" w:cs="Times New Roman"/>
          <w:spacing w:val="1"/>
        </w:rPr>
        <w:t>ε</w:t>
      </w:r>
      <w:r w:rsidRPr="003A5AA6">
        <w:rPr>
          <w:rFonts w:ascii="Times New Roman" w:eastAsia="Times New Roman" w:hAnsi="Times New Roman" w:cs="Times New Roman"/>
        </w:rPr>
        <w:t>ρ</w:t>
      </w:r>
      <w:r w:rsidRPr="003A5AA6">
        <w:rPr>
          <w:rFonts w:ascii="Times New Roman" w:eastAsia="Times New Roman" w:hAnsi="Times New Roman" w:cs="Times New Roman"/>
          <w:spacing w:val="-3"/>
        </w:rPr>
        <w:t>α</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1"/>
        </w:rPr>
        <w:t>εί</w:t>
      </w:r>
      <w:r w:rsidRPr="003A5AA6">
        <w:rPr>
          <w:rFonts w:ascii="Times New Roman" w:eastAsia="Times New Roman" w:hAnsi="Times New Roman" w:cs="Times New Roman"/>
        </w:rPr>
        <w:t xml:space="preserve">α </w:t>
      </w:r>
      <w:r w:rsidRPr="003A5AA6">
        <w:rPr>
          <w:rFonts w:ascii="Times New Roman" w:eastAsia="Times New Roman" w:hAnsi="Times New Roman" w:cs="Times New Roman"/>
          <w:spacing w:val="-1"/>
        </w:rPr>
        <w:t>μ</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2"/>
        </w:rPr>
        <w:t>Μ</w:t>
      </w:r>
      <w:r w:rsidRPr="003A5AA6">
        <w:rPr>
          <w:rFonts w:ascii="Times New Roman" w:eastAsia="Times New Roman" w:hAnsi="Times New Roman" w:cs="Times New Roman"/>
          <w:spacing w:val="2"/>
        </w:rPr>
        <w:t>Τ</w:t>
      </w:r>
      <w:r w:rsidRPr="003A5AA6">
        <w:rPr>
          <w:rFonts w:ascii="Times New Roman" w:eastAsia="Times New Roman" w:hAnsi="Times New Roman" w:cs="Times New Roman"/>
        </w:rPr>
        <w:t>Χ</w:t>
      </w:r>
    </w:p>
    <w:p w14:paraId="6E36884A" w14:textId="77777777" w:rsidR="00FE51CF" w:rsidRPr="003A5AA6" w:rsidRDefault="00FE51CF" w:rsidP="00751474">
      <w:pPr>
        <w:pStyle w:val="Listenabsatz"/>
        <w:numPr>
          <w:ilvl w:val="0"/>
          <w:numId w:val="3"/>
        </w:numPr>
        <w:tabs>
          <w:tab w:val="left" w:pos="880"/>
        </w:tabs>
        <w:spacing w:after="0" w:line="239" w:lineRule="auto"/>
        <w:rPr>
          <w:rFonts w:ascii="Times New Roman" w:eastAsia="Times New Roman" w:hAnsi="Times New Roman" w:cs="Times New Roman"/>
        </w:rPr>
      </w:pPr>
      <w:r w:rsidRPr="003A5AA6">
        <w:rPr>
          <w:rFonts w:ascii="Times New Roman" w:eastAsia="Times New Roman" w:hAnsi="Times New Roman" w:cs="Times New Roman"/>
        </w:rPr>
        <w:t>τη θ</w:t>
      </w:r>
      <w:r w:rsidRPr="003A5AA6">
        <w:rPr>
          <w:rFonts w:ascii="Times New Roman" w:eastAsia="Times New Roman" w:hAnsi="Times New Roman" w:cs="Times New Roman"/>
          <w:spacing w:val="1"/>
        </w:rPr>
        <w:t>ε</w:t>
      </w:r>
      <w:r w:rsidRPr="003A5AA6">
        <w:rPr>
          <w:rFonts w:ascii="Times New Roman" w:eastAsia="Times New Roman" w:hAnsi="Times New Roman" w:cs="Times New Roman"/>
        </w:rPr>
        <w:t>ρ</w:t>
      </w:r>
      <w:r w:rsidRPr="003A5AA6">
        <w:rPr>
          <w:rFonts w:ascii="Times New Roman" w:eastAsia="Times New Roman" w:hAnsi="Times New Roman" w:cs="Times New Roman"/>
          <w:spacing w:val="-1"/>
        </w:rPr>
        <w:t>απ</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ί</w:t>
      </w:r>
      <w:r w:rsidRPr="003A5AA6">
        <w:rPr>
          <w:rFonts w:ascii="Times New Roman" w:eastAsia="Times New Roman" w:hAnsi="Times New Roman" w:cs="Times New Roman"/>
        </w:rPr>
        <w:t xml:space="preserve">α </w:t>
      </w:r>
      <w:r w:rsidRPr="003A5AA6">
        <w:rPr>
          <w:rFonts w:ascii="Times New Roman" w:eastAsia="Times New Roman" w:hAnsi="Times New Roman" w:cs="Times New Roman"/>
          <w:spacing w:val="-1"/>
        </w:rPr>
        <w:t>μ</w:t>
      </w:r>
      <w:r w:rsidRPr="003A5AA6">
        <w:rPr>
          <w:rFonts w:ascii="Times New Roman" w:eastAsia="Times New Roman" w:hAnsi="Times New Roman" w:cs="Times New Roman"/>
          <w:spacing w:val="1"/>
        </w:rPr>
        <w:t>έ</w:t>
      </w:r>
      <w:r w:rsidRPr="003A5AA6">
        <w:rPr>
          <w:rFonts w:ascii="Times New Roman" w:eastAsia="Times New Roman" w:hAnsi="Times New Roman" w:cs="Times New Roman"/>
        </w:rPr>
        <w:t>τ</w:t>
      </w:r>
      <w:r w:rsidRPr="003A5AA6">
        <w:rPr>
          <w:rFonts w:ascii="Times New Roman" w:eastAsia="Times New Roman" w:hAnsi="Times New Roman" w:cs="Times New Roman"/>
          <w:spacing w:val="-2"/>
        </w:rPr>
        <w:t>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2"/>
        </w:rPr>
        <w:t>έ</w:t>
      </w:r>
      <w:r w:rsidRPr="003A5AA6">
        <w:rPr>
          <w:rFonts w:ascii="Times New Roman" w:eastAsia="Times New Roman" w:hAnsi="Times New Roman" w:cs="Times New Roman"/>
          <w:spacing w:val="1"/>
        </w:rPr>
        <w:t>ω</w:t>
      </w:r>
      <w:r w:rsidRPr="003A5AA6">
        <w:rPr>
          <w:rFonts w:ascii="Times New Roman" w:eastAsia="Times New Roman" w:hAnsi="Times New Roman" w:cs="Times New Roman"/>
        </w:rPr>
        <w:t>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2"/>
        </w:rPr>
        <w:t>ο</w:t>
      </w:r>
      <w:r w:rsidRPr="003A5AA6">
        <w:rPr>
          <w:rFonts w:ascii="Times New Roman" w:eastAsia="Times New Roman" w:hAnsi="Times New Roman" w:cs="Times New Roman"/>
        </w:rPr>
        <w:t>βαρής</w:t>
      </w:r>
      <w:r w:rsidRPr="003A5AA6">
        <w:rPr>
          <w:rFonts w:ascii="Times New Roman" w:eastAsia="Times New Roman" w:hAnsi="Times New Roman" w:cs="Times New Roman"/>
          <w:spacing w:val="-1"/>
        </w:rPr>
        <w:t xml:space="preserve"> μ</w:t>
      </w:r>
      <w:r w:rsidRPr="003A5AA6">
        <w:rPr>
          <w:rFonts w:ascii="Times New Roman" w:eastAsia="Times New Roman" w:hAnsi="Times New Roman" w:cs="Times New Roman"/>
        </w:rPr>
        <w:t>ορφής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νε</w:t>
      </w:r>
      <w:r w:rsidRPr="003A5AA6">
        <w:rPr>
          <w:rFonts w:ascii="Times New Roman" w:eastAsia="Times New Roman" w:hAnsi="Times New Roman" w:cs="Times New Roman"/>
          <w:spacing w:val="-2"/>
        </w:rPr>
        <w:t>ρ</w:t>
      </w:r>
      <w:r w:rsidRPr="003A5AA6">
        <w:rPr>
          <w:rFonts w:ascii="Times New Roman" w:eastAsia="Times New Roman" w:hAnsi="Times New Roman" w:cs="Times New Roman"/>
          <w:spacing w:val="1"/>
        </w:rPr>
        <w:t>γ</w:t>
      </w:r>
      <w:r w:rsidRPr="003A5AA6">
        <w:rPr>
          <w:rFonts w:ascii="Times New Roman" w:eastAsia="Times New Roman" w:hAnsi="Times New Roman" w:cs="Times New Roman"/>
          <w:spacing w:val="-2"/>
        </w:rPr>
        <w:t>ο</w:t>
      </w:r>
      <w:r w:rsidRPr="003A5AA6">
        <w:rPr>
          <w:rFonts w:ascii="Times New Roman" w:eastAsia="Times New Roman" w:hAnsi="Times New Roman" w:cs="Times New Roman"/>
        </w:rPr>
        <w:t>ύ</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rPr>
        <w:t>Ρ</w:t>
      </w:r>
      <w:r w:rsidRPr="003A5AA6">
        <w:rPr>
          <w:rFonts w:ascii="Times New Roman" w:eastAsia="Times New Roman" w:hAnsi="Times New Roman" w:cs="Times New Roman"/>
          <w:spacing w:val="-3"/>
        </w:rPr>
        <w:t>Α</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ή</w:t>
      </w:r>
      <w:r w:rsidRPr="003A5AA6">
        <w:rPr>
          <w:rFonts w:ascii="Times New Roman" w:eastAsia="Times New Roman" w:hAnsi="Times New Roman" w:cs="Times New Roman"/>
          <w:spacing w:val="-2"/>
        </w:rPr>
        <w:t>λ</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κ</w:t>
      </w:r>
      <w:r w:rsidRPr="003A5AA6">
        <w:rPr>
          <w:rFonts w:ascii="Times New Roman" w:eastAsia="Times New Roman" w:hAnsi="Times New Roman" w:cs="Times New Roman"/>
          <w:spacing w:val="1"/>
        </w:rPr>
        <w:t>ε</w:t>
      </w:r>
      <w:r w:rsidRPr="003A5AA6">
        <w:rPr>
          <w:rFonts w:ascii="Times New Roman" w:eastAsia="Times New Roman" w:hAnsi="Times New Roman" w:cs="Times New Roman"/>
        </w:rPr>
        <w:t>ς</w:t>
      </w:r>
      <w:r w:rsidRPr="003A5AA6">
        <w:rPr>
          <w:rFonts w:ascii="Times New Roman" w:eastAsia="Times New Roman" w:hAnsi="Times New Roman" w:cs="Times New Roman"/>
          <w:spacing w:val="-1"/>
        </w:rPr>
        <w:t xml:space="preserve"> α</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3"/>
        </w:rPr>
        <w:t>θ</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νεί</w:t>
      </w:r>
      <w:r w:rsidRPr="003A5AA6">
        <w:rPr>
          <w:rFonts w:ascii="Times New Roman" w:eastAsia="Times New Roman" w:hAnsi="Times New Roman" w:cs="Times New Roman"/>
        </w:rPr>
        <w:t>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2"/>
        </w:rPr>
        <w:t>ο</w:t>
      </w:r>
      <w:r w:rsidRPr="003A5AA6">
        <w:rPr>
          <w:rFonts w:ascii="Times New Roman" w:eastAsia="Times New Roman" w:hAnsi="Times New Roman" w:cs="Times New Roman"/>
        </w:rPr>
        <w:t>ι</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2"/>
        </w:rPr>
        <w:t>ο</w:t>
      </w:r>
      <w:r w:rsidRPr="003A5AA6">
        <w:rPr>
          <w:rFonts w:ascii="Times New Roman" w:eastAsia="Times New Roman" w:hAnsi="Times New Roman" w:cs="Times New Roman"/>
          <w:spacing w:val="-1"/>
        </w:rPr>
        <w:t>π</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ί</w:t>
      </w:r>
      <w:r w:rsidRPr="003A5AA6">
        <w:rPr>
          <w:rFonts w:ascii="Times New Roman" w:eastAsia="Times New Roman" w:hAnsi="Times New Roman" w:cs="Times New Roman"/>
        </w:rPr>
        <w:t>οι</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ί</w:t>
      </w:r>
      <w:r w:rsidRPr="003A5AA6">
        <w:rPr>
          <w:rFonts w:ascii="Times New Roman" w:eastAsia="Times New Roman" w:hAnsi="Times New Roman" w:cs="Times New Roman"/>
        </w:rPr>
        <w:t xml:space="preserve">τε </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τα</w:t>
      </w:r>
      <w:r w:rsidRPr="003A5AA6">
        <w:rPr>
          <w:rFonts w:ascii="Times New Roman" w:eastAsia="Times New Roman" w:hAnsi="Times New Roman" w:cs="Times New Roman"/>
          <w:spacing w:val="-1"/>
        </w:rPr>
        <w:t>π</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κ</w:t>
      </w:r>
      <w:r w:rsidRPr="003A5AA6">
        <w:rPr>
          <w:rFonts w:ascii="Times New Roman" w:eastAsia="Times New Roman" w:hAnsi="Times New Roman" w:cs="Times New Roman"/>
        </w:rPr>
        <w:t>ρ</w:t>
      </w:r>
      <w:r w:rsidRPr="003A5AA6">
        <w:rPr>
          <w:rFonts w:ascii="Times New Roman" w:eastAsia="Times New Roman" w:hAnsi="Times New Roman" w:cs="Times New Roman"/>
          <w:spacing w:val="1"/>
        </w:rPr>
        <w:t>ί</w:t>
      </w:r>
      <w:r w:rsidRPr="003A5AA6">
        <w:rPr>
          <w:rFonts w:ascii="Times New Roman" w:eastAsia="Times New Roman" w:hAnsi="Times New Roman" w:cs="Times New Roman"/>
        </w:rPr>
        <w:t>θη</w:t>
      </w:r>
      <w:r w:rsidRPr="003A5AA6">
        <w:rPr>
          <w:rFonts w:ascii="Times New Roman" w:eastAsia="Times New Roman" w:hAnsi="Times New Roman" w:cs="Times New Roman"/>
          <w:spacing w:val="-1"/>
        </w:rPr>
        <w:t>κ</w:t>
      </w:r>
      <w:r w:rsidRPr="003A5AA6">
        <w:rPr>
          <w:rFonts w:ascii="Times New Roman" w:eastAsia="Times New Roman" w:hAnsi="Times New Roman" w:cs="Times New Roman"/>
        </w:rPr>
        <w:t>αν</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3"/>
        </w:rPr>
        <w:t>α</w:t>
      </w:r>
      <w:r w:rsidRPr="003A5AA6">
        <w:rPr>
          <w:rFonts w:ascii="Times New Roman" w:eastAsia="Times New Roman" w:hAnsi="Times New Roman" w:cs="Times New Roman"/>
          <w:spacing w:val="1"/>
        </w:rPr>
        <w:t>νε</w:t>
      </w:r>
      <w:r w:rsidRPr="003A5AA6">
        <w:rPr>
          <w:rFonts w:ascii="Times New Roman" w:eastAsia="Times New Roman" w:hAnsi="Times New Roman" w:cs="Times New Roman"/>
          <w:spacing w:val="-1"/>
        </w:rPr>
        <w:t>π</w:t>
      </w:r>
      <w:r w:rsidRPr="003A5AA6">
        <w:rPr>
          <w:rFonts w:ascii="Times New Roman" w:eastAsia="Times New Roman" w:hAnsi="Times New Roman" w:cs="Times New Roman"/>
        </w:rPr>
        <w:t>αρ</w:t>
      </w:r>
      <w:r w:rsidRPr="003A5AA6">
        <w:rPr>
          <w:rFonts w:ascii="Times New Roman" w:eastAsia="Times New Roman" w:hAnsi="Times New Roman" w:cs="Times New Roman"/>
          <w:spacing w:val="-3"/>
        </w:rPr>
        <w:t>κ</w:t>
      </w:r>
      <w:r w:rsidRPr="003A5AA6">
        <w:rPr>
          <w:rFonts w:ascii="Times New Roman" w:eastAsia="Times New Roman" w:hAnsi="Times New Roman" w:cs="Times New Roman"/>
          <w:spacing w:val="-1"/>
        </w:rPr>
        <w:t>ώ</w:t>
      </w:r>
      <w:r w:rsidRPr="003A5AA6">
        <w:rPr>
          <w:rFonts w:ascii="Times New Roman" w:eastAsia="Times New Roman" w:hAnsi="Times New Roman" w:cs="Times New Roman"/>
        </w:rPr>
        <w:t>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εί</w:t>
      </w:r>
      <w:r w:rsidRPr="003A5AA6">
        <w:rPr>
          <w:rFonts w:ascii="Times New Roman" w:eastAsia="Times New Roman" w:hAnsi="Times New Roman" w:cs="Times New Roman"/>
        </w:rPr>
        <w:t>τε</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ε</w:t>
      </w:r>
      <w:r w:rsidRPr="003A5AA6">
        <w:rPr>
          <w:rFonts w:ascii="Times New Roman" w:eastAsia="Times New Roman" w:hAnsi="Times New Roman" w:cs="Times New Roman"/>
          <w:spacing w:val="-1"/>
        </w:rPr>
        <w:t>μ</w:t>
      </w:r>
      <w:r w:rsidRPr="003A5AA6">
        <w:rPr>
          <w:rFonts w:ascii="Times New Roman" w:eastAsia="Times New Roman" w:hAnsi="Times New Roman" w:cs="Times New Roman"/>
        </w:rPr>
        <w:t>φ</w:t>
      </w:r>
      <w:r w:rsidRPr="003A5AA6">
        <w:rPr>
          <w:rFonts w:ascii="Times New Roman" w:eastAsia="Times New Roman" w:hAnsi="Times New Roman" w:cs="Times New Roman"/>
          <w:spacing w:val="-1"/>
        </w:rPr>
        <w:t>άν</w:t>
      </w:r>
      <w:r w:rsidRPr="003A5AA6">
        <w:rPr>
          <w:rFonts w:ascii="Times New Roman" w:eastAsia="Times New Roman" w:hAnsi="Times New Roman" w:cs="Times New Roman"/>
          <w:spacing w:val="1"/>
        </w:rPr>
        <w:t>ισ</w:t>
      </w:r>
      <w:r w:rsidRPr="003A5AA6">
        <w:rPr>
          <w:rFonts w:ascii="Times New Roman" w:eastAsia="Times New Roman" w:hAnsi="Times New Roman" w:cs="Times New Roman"/>
          <w:spacing w:val="-3"/>
        </w:rPr>
        <w:t>α</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μ</w:t>
      </w:r>
      <w:r w:rsidRPr="003A5AA6">
        <w:rPr>
          <w:rFonts w:ascii="Times New Roman" w:eastAsia="Times New Roman" w:hAnsi="Times New Roman" w:cs="Times New Roman"/>
        </w:rPr>
        <w:t xml:space="preserve">η </w:t>
      </w:r>
      <w:r w:rsidRPr="003A5AA6">
        <w:rPr>
          <w:rFonts w:ascii="Times New Roman" w:eastAsia="Times New Roman" w:hAnsi="Times New Roman" w:cs="Times New Roman"/>
          <w:spacing w:val="-1"/>
        </w:rPr>
        <w:t>αν</w:t>
      </w:r>
      <w:r w:rsidRPr="003A5AA6">
        <w:rPr>
          <w:rFonts w:ascii="Times New Roman" w:eastAsia="Times New Roman" w:hAnsi="Times New Roman" w:cs="Times New Roman"/>
        </w:rPr>
        <w:t>οχή</w:t>
      </w:r>
      <w:r w:rsidRPr="003A5AA6">
        <w:rPr>
          <w:rFonts w:ascii="Times New Roman" w:eastAsia="Times New Roman" w:hAnsi="Times New Roman" w:cs="Times New Roman"/>
          <w:spacing w:val="-2"/>
        </w:rPr>
        <w:t xml:space="preserve">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π</w:t>
      </w:r>
      <w:r w:rsidRPr="003A5AA6">
        <w:rPr>
          <w:rFonts w:ascii="Times New Roman" w:eastAsia="Times New Roman" w:hAnsi="Times New Roman" w:cs="Times New Roman"/>
        </w:rPr>
        <w:t>ρο</w:t>
      </w:r>
      <w:r w:rsidRPr="003A5AA6">
        <w:rPr>
          <w:rFonts w:ascii="Times New Roman" w:eastAsia="Times New Roman" w:hAnsi="Times New Roman" w:cs="Times New Roman"/>
          <w:spacing w:val="-3"/>
        </w:rPr>
        <w:t>η</w:t>
      </w:r>
      <w:r w:rsidRPr="003A5AA6">
        <w:rPr>
          <w:rFonts w:ascii="Times New Roman" w:eastAsia="Times New Roman" w:hAnsi="Times New Roman" w:cs="Times New Roman"/>
          <w:spacing w:val="1"/>
        </w:rPr>
        <w:t>γ</w:t>
      </w:r>
      <w:r w:rsidRPr="003A5AA6">
        <w:rPr>
          <w:rFonts w:ascii="Times New Roman" w:eastAsia="Times New Roman" w:hAnsi="Times New Roman" w:cs="Times New Roman"/>
          <w:spacing w:val="-2"/>
        </w:rPr>
        <w:t>ο</w:t>
      </w:r>
      <w:r w:rsidRPr="003A5AA6">
        <w:rPr>
          <w:rFonts w:ascii="Times New Roman" w:eastAsia="Times New Roman" w:hAnsi="Times New Roman" w:cs="Times New Roman"/>
          <w:spacing w:val="1"/>
        </w:rPr>
        <w:t>ύ</w:t>
      </w:r>
      <w:r w:rsidRPr="003A5AA6">
        <w:rPr>
          <w:rFonts w:ascii="Times New Roman" w:eastAsia="Times New Roman" w:hAnsi="Times New Roman" w:cs="Times New Roman"/>
        </w:rPr>
        <w:t>μ</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η θ</w:t>
      </w:r>
      <w:r w:rsidRPr="003A5AA6">
        <w:rPr>
          <w:rFonts w:ascii="Times New Roman" w:eastAsia="Times New Roman" w:hAnsi="Times New Roman" w:cs="Times New Roman"/>
          <w:spacing w:val="-2"/>
        </w:rPr>
        <w:t>ε</w:t>
      </w:r>
      <w:r w:rsidRPr="003A5AA6">
        <w:rPr>
          <w:rFonts w:ascii="Times New Roman" w:eastAsia="Times New Roman" w:hAnsi="Times New Roman" w:cs="Times New Roman"/>
        </w:rPr>
        <w:t>ρα</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1"/>
        </w:rPr>
        <w:t>εί</w:t>
      </w:r>
      <w:r w:rsidRPr="003A5AA6">
        <w:rPr>
          <w:rFonts w:ascii="Times New Roman" w:eastAsia="Times New Roman" w:hAnsi="Times New Roman" w:cs="Times New Roman"/>
        </w:rPr>
        <w:t>α</w:t>
      </w:r>
      <w:r w:rsidRPr="003A5AA6">
        <w:rPr>
          <w:rFonts w:ascii="Times New Roman" w:eastAsia="Times New Roman" w:hAnsi="Times New Roman" w:cs="Times New Roman"/>
          <w:spacing w:val="-3"/>
        </w:rPr>
        <w:t xml:space="preserve"> </w:t>
      </w:r>
      <w:r w:rsidRPr="003A5AA6">
        <w:rPr>
          <w:rFonts w:ascii="Times New Roman" w:eastAsia="Times New Roman" w:hAnsi="Times New Roman" w:cs="Times New Roman"/>
          <w:spacing w:val="-1"/>
        </w:rPr>
        <w:t>μ</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 xml:space="preserve"> έν</w:t>
      </w:r>
      <w:r w:rsidRPr="003A5AA6">
        <w:rPr>
          <w:rFonts w:ascii="Times New Roman" w:eastAsia="Times New Roman" w:hAnsi="Times New Roman" w:cs="Times New Roman"/>
        </w:rPr>
        <w:t>α</w:t>
      </w:r>
      <w:r w:rsidRPr="003A5AA6">
        <w:rPr>
          <w:rFonts w:ascii="Times New Roman" w:eastAsia="Times New Roman" w:hAnsi="Times New Roman" w:cs="Times New Roman"/>
          <w:spacing w:val="-3"/>
        </w:rPr>
        <w:t xml:space="preserve"> </w:t>
      </w:r>
      <w:r w:rsidRPr="003A5AA6">
        <w:rPr>
          <w:rFonts w:ascii="Times New Roman" w:eastAsia="Times New Roman" w:hAnsi="Times New Roman" w:cs="Times New Roman"/>
        </w:rPr>
        <w:t xml:space="preserve">ή </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1"/>
        </w:rPr>
        <w:t>ε</w:t>
      </w:r>
      <w:r w:rsidRPr="003A5AA6">
        <w:rPr>
          <w:rFonts w:ascii="Times New Roman" w:eastAsia="Times New Roman" w:hAnsi="Times New Roman" w:cs="Times New Roman"/>
        </w:rPr>
        <w:t>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ό</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ε</w:t>
      </w:r>
      <w:r w:rsidRPr="003A5AA6">
        <w:rPr>
          <w:rFonts w:ascii="Times New Roman" w:eastAsia="Times New Roman" w:hAnsi="Times New Roman" w:cs="Times New Roman"/>
        </w:rPr>
        <w:t xml:space="preserve">ρα </w:t>
      </w:r>
      <w:r w:rsidRPr="003A5AA6">
        <w:rPr>
          <w:rFonts w:ascii="Times New Roman" w:eastAsia="Times New Roman" w:hAnsi="Times New Roman" w:cs="Times New Roman"/>
          <w:spacing w:val="-2"/>
        </w:rPr>
        <w:t>τ</w:t>
      </w:r>
      <w:r w:rsidRPr="003A5AA6">
        <w:rPr>
          <w:rFonts w:ascii="Times New Roman" w:eastAsia="Times New Roman" w:hAnsi="Times New Roman" w:cs="Times New Roman"/>
        </w:rPr>
        <w:t>ρο</w:t>
      </w:r>
      <w:r w:rsidRPr="003A5AA6">
        <w:rPr>
          <w:rFonts w:ascii="Times New Roman" w:eastAsia="Times New Roman" w:hAnsi="Times New Roman" w:cs="Times New Roman"/>
          <w:spacing w:val="-1"/>
        </w:rPr>
        <w:t>π</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π</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ητ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3"/>
        </w:rPr>
        <w:t>κ</w:t>
      </w:r>
      <w:r w:rsidRPr="003A5AA6">
        <w:rPr>
          <w:rFonts w:ascii="Times New Roman" w:eastAsia="Times New Roman" w:hAnsi="Times New Roman" w:cs="Times New Roman"/>
        </w:rPr>
        <w:t>ά της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ό</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ου</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3"/>
        </w:rPr>
        <w:t>α</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2"/>
        </w:rPr>
        <w:t>ρε</w:t>
      </w:r>
      <w:r w:rsidRPr="003A5AA6">
        <w:rPr>
          <w:rFonts w:ascii="Times New Roman" w:eastAsia="Times New Roman" w:hAnsi="Times New Roman" w:cs="Times New Roman"/>
          <w:spacing w:val="1"/>
        </w:rPr>
        <w:t>υ</w:t>
      </w:r>
      <w:r w:rsidRPr="003A5AA6">
        <w:rPr>
          <w:rFonts w:ascii="Times New Roman" w:eastAsia="Times New Roman" w:hAnsi="Times New Roman" w:cs="Times New Roman"/>
          <w:spacing w:val="-1"/>
        </w:rPr>
        <w:t>μα</w:t>
      </w:r>
      <w:r w:rsidRPr="003A5AA6">
        <w:rPr>
          <w:rFonts w:ascii="Times New Roman" w:eastAsia="Times New Roman" w:hAnsi="Times New Roman" w:cs="Times New Roman"/>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κ</w:t>
      </w:r>
      <w:r w:rsidRPr="003A5AA6">
        <w:rPr>
          <w:rFonts w:ascii="Times New Roman" w:eastAsia="Times New Roman" w:hAnsi="Times New Roman" w:cs="Times New Roman"/>
        </w:rPr>
        <w:t>ά</w:t>
      </w:r>
      <w:r w:rsidRPr="003A5AA6">
        <w:rPr>
          <w:rFonts w:ascii="Times New Roman" w:eastAsia="Times New Roman" w:hAnsi="Times New Roman" w:cs="Times New Roman"/>
          <w:spacing w:val="-3"/>
        </w:rPr>
        <w:t xml:space="preserve"> </w:t>
      </w:r>
      <w:r>
        <w:rPr>
          <w:rFonts w:ascii="Times New Roman" w:eastAsia="Times New Roman" w:hAnsi="Times New Roman" w:cs="Times New Roman"/>
          <w:spacing w:val="-3"/>
        </w:rPr>
        <w:t xml:space="preserve">φάρμακα </w:t>
      </w:r>
      <w:r w:rsidRPr="003A5AA6">
        <w:rPr>
          <w:rFonts w:ascii="Times New Roman" w:eastAsia="Times New Roman" w:hAnsi="Times New Roman" w:cs="Times New Roman"/>
          <w:spacing w:val="1"/>
        </w:rPr>
        <w:t>(</w:t>
      </w:r>
      <w:r w:rsidRPr="003A5AA6">
        <w:rPr>
          <w:rFonts w:ascii="Times New Roman" w:eastAsia="Times New Roman" w:hAnsi="Times New Roman" w:cs="Times New Roman"/>
          <w:spacing w:val="-1"/>
        </w:rPr>
        <w:t>D</w:t>
      </w:r>
      <w:r w:rsidRPr="003A5AA6">
        <w:rPr>
          <w:rFonts w:ascii="Times New Roman" w:eastAsia="Times New Roman" w:hAnsi="Times New Roman" w:cs="Times New Roman"/>
          <w:spacing w:val="1"/>
        </w:rPr>
        <w:t>M</w:t>
      </w:r>
      <w:r w:rsidRPr="003A5AA6">
        <w:rPr>
          <w:rFonts w:ascii="Times New Roman" w:eastAsia="Times New Roman" w:hAnsi="Times New Roman" w:cs="Times New Roman"/>
          <w:spacing w:val="-1"/>
        </w:rPr>
        <w:t>ARD</w:t>
      </w:r>
      <w:r w:rsidRPr="003A5AA6">
        <w:rPr>
          <w:rFonts w:ascii="Times New Roman" w:eastAsia="Times New Roman" w:hAnsi="Times New Roman" w:cs="Times New Roman"/>
        </w:rPr>
        <w:t>s)</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rPr>
        <w:t xml:space="preserve">ή </w:t>
      </w:r>
      <w:r w:rsidRPr="003A5AA6">
        <w:rPr>
          <w:rFonts w:ascii="Times New Roman" w:eastAsia="Times New Roman" w:hAnsi="Times New Roman" w:cs="Times New Roman"/>
          <w:spacing w:val="-3"/>
        </w:rPr>
        <w:t>μ</w:t>
      </w:r>
      <w:r w:rsidRPr="003A5AA6">
        <w:rPr>
          <w:rFonts w:ascii="Times New Roman" w:eastAsia="Times New Roman" w:hAnsi="Times New Roman" w:cs="Times New Roman"/>
        </w:rPr>
        <w:t xml:space="preserve">ε </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τα</w:t>
      </w:r>
      <w:r w:rsidRPr="003A5AA6">
        <w:rPr>
          <w:rFonts w:ascii="Times New Roman" w:eastAsia="Times New Roman" w:hAnsi="Times New Roman" w:cs="Times New Roman"/>
          <w:spacing w:val="-2"/>
        </w:rPr>
        <w:t>γ</w:t>
      </w:r>
      <w:r w:rsidRPr="003A5AA6">
        <w:rPr>
          <w:rFonts w:ascii="Times New Roman" w:eastAsia="Times New Roman" w:hAnsi="Times New Roman" w:cs="Times New Roman"/>
          <w:spacing w:val="1"/>
        </w:rPr>
        <w:t>ω</w:t>
      </w:r>
      <w:r w:rsidRPr="003A5AA6">
        <w:rPr>
          <w:rFonts w:ascii="Times New Roman" w:eastAsia="Times New Roman" w:hAnsi="Times New Roman" w:cs="Times New Roman"/>
          <w:spacing w:val="-1"/>
        </w:rPr>
        <w:t>ν</w:t>
      </w:r>
      <w:r w:rsidRPr="003A5AA6">
        <w:rPr>
          <w:rFonts w:ascii="Times New Roman" w:eastAsia="Times New Roman" w:hAnsi="Times New Roman" w:cs="Times New Roman"/>
          <w:spacing w:val="1"/>
        </w:rPr>
        <w:t>ισ</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έ</w:t>
      </w:r>
      <w:r w:rsidRPr="003A5AA6">
        <w:rPr>
          <w:rFonts w:ascii="Times New Roman" w:eastAsia="Times New Roman" w:hAnsi="Times New Roman" w:cs="Times New Roman"/>
        </w:rPr>
        <w:t>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rPr>
        <w:t>τ</w:t>
      </w:r>
      <w:r w:rsidRPr="003A5AA6">
        <w:rPr>
          <w:rFonts w:ascii="Times New Roman" w:eastAsia="Times New Roman" w:hAnsi="Times New Roman" w:cs="Times New Roman"/>
          <w:spacing w:val="-2"/>
        </w:rPr>
        <w:t>ο</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πα</w:t>
      </w:r>
      <w:r w:rsidRPr="003A5AA6">
        <w:rPr>
          <w:rFonts w:ascii="Times New Roman" w:eastAsia="Times New Roman" w:hAnsi="Times New Roman" w:cs="Times New Roman"/>
        </w:rPr>
        <w:t>ρά</w:t>
      </w:r>
      <w:r w:rsidRPr="003A5AA6">
        <w:rPr>
          <w:rFonts w:ascii="Times New Roman" w:eastAsia="Times New Roman" w:hAnsi="Times New Roman" w:cs="Times New Roman"/>
          <w:spacing w:val="1"/>
        </w:rPr>
        <w:t>γ</w:t>
      </w:r>
      <w:r w:rsidRPr="003A5AA6">
        <w:rPr>
          <w:rFonts w:ascii="Times New Roman" w:eastAsia="Times New Roman" w:hAnsi="Times New Roman" w:cs="Times New Roman"/>
          <w:spacing w:val="-2"/>
        </w:rPr>
        <w:t>ο</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 xml:space="preserve">τα </w:t>
      </w:r>
      <w:r w:rsidRPr="003A5AA6">
        <w:rPr>
          <w:rFonts w:ascii="Times New Roman" w:eastAsia="Times New Roman" w:hAnsi="Times New Roman" w:cs="Times New Roman"/>
          <w:spacing w:val="1"/>
        </w:rPr>
        <w:t>νέ</w:t>
      </w:r>
      <w:r w:rsidRPr="003A5AA6">
        <w:rPr>
          <w:rFonts w:ascii="Times New Roman" w:eastAsia="Times New Roman" w:hAnsi="Times New Roman" w:cs="Times New Roman"/>
          <w:spacing w:val="-1"/>
        </w:rPr>
        <w:t>κ</w:t>
      </w:r>
      <w:r w:rsidRPr="003A5AA6">
        <w:rPr>
          <w:rFonts w:ascii="Times New Roman" w:eastAsia="Times New Roman" w:hAnsi="Times New Roman" w:cs="Times New Roman"/>
          <w:spacing w:val="-2"/>
        </w:rPr>
        <w:t>ρ</w:t>
      </w:r>
      <w:r w:rsidRPr="003A5AA6">
        <w:rPr>
          <w:rFonts w:ascii="Times New Roman" w:eastAsia="Times New Roman" w:hAnsi="Times New Roman" w:cs="Times New Roman"/>
          <w:spacing w:val="-1"/>
        </w:rPr>
        <w:t>ω</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ης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rPr>
        <w:t>του</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rPr>
        <w:t>ό</w:t>
      </w:r>
      <w:r w:rsidRPr="003A5AA6">
        <w:rPr>
          <w:rFonts w:ascii="Times New Roman" w:eastAsia="Times New Roman" w:hAnsi="Times New Roman" w:cs="Times New Roman"/>
          <w:spacing w:val="1"/>
        </w:rPr>
        <w:t>γ</w:t>
      </w:r>
      <w:r w:rsidRPr="003A5AA6">
        <w:rPr>
          <w:rFonts w:ascii="Times New Roman" w:eastAsia="Times New Roman" w:hAnsi="Times New Roman" w:cs="Times New Roman"/>
          <w:spacing w:val="-1"/>
        </w:rPr>
        <w:t>κ</w:t>
      </w:r>
      <w:r w:rsidRPr="003A5AA6">
        <w:rPr>
          <w:rFonts w:ascii="Times New Roman" w:eastAsia="Times New Roman" w:hAnsi="Times New Roman" w:cs="Times New Roman"/>
          <w:spacing w:val="-2"/>
        </w:rPr>
        <w:t>ο</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(TN</w:t>
      </w:r>
      <w:r w:rsidRPr="003A5AA6">
        <w:rPr>
          <w:rFonts w:ascii="Times New Roman" w:eastAsia="Times New Roman" w:hAnsi="Times New Roman" w:cs="Times New Roman"/>
        </w:rPr>
        <w:t>F</w:t>
      </w:r>
      <w:r w:rsidRPr="003A5AA6">
        <w:rPr>
          <w:rFonts w:ascii="Times New Roman" w:eastAsia="Times New Roman" w:hAnsi="Times New Roman" w:cs="Times New Roman"/>
          <w:spacing w:val="1"/>
        </w:rPr>
        <w:t>).</w:t>
      </w:r>
    </w:p>
    <w:p w14:paraId="3D176EC0" w14:textId="77777777" w:rsidR="00FE51CF" w:rsidRPr="003A5AA6" w:rsidRDefault="00FE51CF" w:rsidP="00751474">
      <w:pPr>
        <w:spacing w:after="0" w:line="240" w:lineRule="exact"/>
        <w:rPr>
          <w:rFonts w:ascii="Times New Roman" w:hAnsi="Times New Roman" w:cs="Times New Roman"/>
          <w:sz w:val="24"/>
          <w:szCs w:val="24"/>
        </w:rPr>
      </w:pPr>
    </w:p>
    <w:p w14:paraId="47009CEF" w14:textId="497C723C" w:rsidR="00FE51CF" w:rsidRPr="0095497A" w:rsidRDefault="00FE51CF" w:rsidP="00751474">
      <w:pPr>
        <w:spacing w:after="0" w:line="239" w:lineRule="auto"/>
        <w:rPr>
          <w:rFonts w:ascii="Times New Roman" w:eastAsia="Times New Roman" w:hAnsi="Times New Roman" w:cs="Times New Roman"/>
          <w:spacing w:val="-2"/>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del w:id="4" w:author="GM" w:date="2025-11-24T14:27:00Z">
        <w:r w:rsidDel="001207C0">
          <w:rPr>
            <w:rFonts w:ascii="Times New Roman" w:eastAsia="Times New Roman" w:hAnsi="Times New Roman" w:cs="Times New Roman"/>
          </w:rPr>
          <w:delText>T</w:delText>
        </w:r>
        <w:r w:rsidRPr="0095497A" w:rsidDel="001207C0">
          <w:rPr>
            <w:rFonts w:ascii="Times New Roman" w:eastAsia="Times New Roman" w:hAnsi="Times New Roman" w:cs="Times New Roman"/>
            <w:lang w:val="en-GB"/>
          </w:rPr>
          <w:delText>ofidence</w:delText>
        </w:r>
      </w:del>
      <w:ins w:id="5" w:author="GM" w:date="2025-11-24T17:09:00Z">
        <w:r w:rsidR="00CB5D98">
          <w:rPr>
            <w:rFonts w:ascii="Times New Roman" w:eastAsia="Times New Roman" w:hAnsi="Times New Roman" w:cs="Times New Roman"/>
          </w:rPr>
          <w:t>Tocilizumab STADA</w:t>
        </w:r>
      </w:ins>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οχής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TX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 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 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χής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7E0B43">
        <w:rPr>
          <w:rFonts w:ascii="Times New Roman" w:eastAsia="Times New Roman" w:hAnsi="Times New Roman" w:cs="Times New Roman"/>
          <w:spacing w:val="-3"/>
        </w:rPr>
        <w:t>MTX</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p>
    <w:p w14:paraId="7D9146DA" w14:textId="77777777" w:rsidR="00FE51CF" w:rsidRPr="0095497A" w:rsidRDefault="00FE51CF" w:rsidP="00751474">
      <w:pPr>
        <w:spacing w:after="0" w:line="239" w:lineRule="auto"/>
        <w:rPr>
          <w:rFonts w:ascii="Times New Roman" w:eastAsia="Times New Roman" w:hAnsi="Times New Roman" w:cs="Times New Roman"/>
          <w:spacing w:val="-2"/>
        </w:rPr>
      </w:pPr>
    </w:p>
    <w:p w14:paraId="495804B8" w14:textId="50BB5D70"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del w:id="6" w:author="GM" w:date="2025-11-24T14:27:00Z">
        <w:r w:rsidDel="001207C0">
          <w:rPr>
            <w:rFonts w:ascii="Times New Roman" w:eastAsia="Times New Roman" w:hAnsi="Times New Roman" w:cs="Times New Roman"/>
          </w:rPr>
          <w:delText>T</w:delText>
        </w:r>
        <w:r w:rsidRPr="0095497A" w:rsidDel="001207C0">
          <w:rPr>
            <w:rFonts w:ascii="Times New Roman" w:eastAsia="Times New Roman" w:hAnsi="Times New Roman" w:cs="Times New Roman"/>
            <w:lang w:val="en-GB"/>
          </w:rPr>
          <w:delText>ofidence</w:delText>
        </w:r>
      </w:del>
      <w:ins w:id="7" w:author="GM" w:date="2025-11-24T17:09:00Z">
        <w:r w:rsidR="00CB5D98">
          <w:rPr>
            <w:rFonts w:ascii="Times New Roman" w:eastAsia="Times New Roman" w:hAnsi="Times New Roman" w:cs="Times New Roman"/>
          </w:rPr>
          <w:t>Tocilizumab STADA</w:t>
        </w:r>
      </w:ins>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rPr>
        <w:t>ξης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αρθρ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βη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 xml:space="preserve">ε </w:t>
      </w:r>
      <w:r>
        <w:rPr>
          <w:rFonts w:ascii="Times New Roman" w:eastAsia="Times New Roman" w:hAnsi="Times New Roman" w:cs="Times New Roman"/>
          <w:spacing w:val="-1"/>
        </w:rPr>
        <w:t>ακτινογραφία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ότητα,</w:t>
      </w:r>
      <w:r w:rsidRPr="0095497A">
        <w:rPr>
          <w:rFonts w:ascii="Times New Roman" w:eastAsia="Times New Roman" w:hAnsi="Times New Roman" w:cs="Times New Roman"/>
          <w:spacing w:val="-2"/>
        </w:rPr>
        <w:t xml:space="preserve"> ό</w:t>
      </w:r>
      <w:r w:rsidRPr="0095497A">
        <w:rPr>
          <w:rFonts w:ascii="Times New Roman" w:eastAsia="Times New Roman" w:hAnsi="Times New Roman" w:cs="Times New Roman"/>
        </w:rPr>
        <w:t>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ασμ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7E0B43">
        <w:rPr>
          <w:rFonts w:ascii="Times New Roman" w:eastAsia="Times New Roman" w:hAnsi="Times New Roman" w:cs="Times New Roman"/>
          <w:spacing w:val="-3"/>
        </w:rPr>
        <w:t>MTX</w:t>
      </w:r>
      <w:r w:rsidRPr="0095497A">
        <w:rPr>
          <w:rFonts w:ascii="Times New Roman" w:eastAsia="Times New Roman" w:hAnsi="Times New Roman" w:cs="Times New Roman"/>
        </w:rPr>
        <w:t>.</w:t>
      </w:r>
    </w:p>
    <w:p w14:paraId="50B9D37F" w14:textId="77777777" w:rsidR="00FE51CF" w:rsidRPr="003A5AA6" w:rsidRDefault="00FE51CF" w:rsidP="00751474">
      <w:pPr>
        <w:spacing w:after="0" w:line="240" w:lineRule="exact"/>
        <w:rPr>
          <w:rFonts w:ascii="Times New Roman" w:hAnsi="Times New Roman" w:cs="Times New Roman"/>
          <w:sz w:val="24"/>
          <w:szCs w:val="24"/>
        </w:rPr>
      </w:pPr>
    </w:p>
    <w:p w14:paraId="03F38203" w14:textId="764E1959"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del w:id="8" w:author="GM" w:date="2025-11-24T14:27:00Z">
        <w:r w:rsidDel="001207C0">
          <w:rPr>
            <w:rFonts w:ascii="Times New Roman" w:eastAsia="Times New Roman" w:hAnsi="Times New Roman" w:cs="Times New Roman"/>
          </w:rPr>
          <w:delText>T</w:delText>
        </w:r>
        <w:r w:rsidRPr="0095497A" w:rsidDel="001207C0">
          <w:rPr>
            <w:rFonts w:ascii="Times New Roman" w:eastAsia="Times New Roman" w:hAnsi="Times New Roman" w:cs="Times New Roman"/>
            <w:lang w:val="en-GB"/>
          </w:rPr>
          <w:delText>ofidence</w:delText>
        </w:r>
      </w:del>
      <w:ins w:id="9" w:author="GM" w:date="2025-11-24T17:09:00Z">
        <w:r w:rsidR="00CB5D98">
          <w:rPr>
            <w:rFonts w:ascii="Times New Roman" w:eastAsia="Times New Roman" w:hAnsi="Times New Roman" w:cs="Times New Roman"/>
          </w:rPr>
          <w:t>Tocilizumab STADA</w:t>
        </w:r>
      </w:ins>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2019</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COV</w:t>
      </w:r>
      <w:r w:rsidRPr="0095497A">
        <w:rPr>
          <w:rFonts w:ascii="Times New Roman" w:eastAsia="Times New Roman" w:hAnsi="Times New Roman" w:cs="Times New Roman"/>
          <w:spacing w:val="-2"/>
        </w:rPr>
        <w:t>I</w:t>
      </w:r>
      <w:r w:rsidRPr="0095497A">
        <w:rPr>
          <w:rFonts w:ascii="Times New Roman" w:eastAsia="Times New Roman" w:hAnsi="Times New Roman" w:cs="Times New Roman"/>
          <w:spacing w:val="2"/>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19)</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 xml:space="preserve">ες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άζ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ό οξ</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p>
    <w:p w14:paraId="2FCF5C85" w14:textId="77777777" w:rsidR="00FE51CF" w:rsidRPr="003A5AA6" w:rsidRDefault="00FE51CF" w:rsidP="00751474">
      <w:pPr>
        <w:spacing w:after="0" w:line="240" w:lineRule="exact"/>
        <w:rPr>
          <w:rFonts w:ascii="Times New Roman" w:hAnsi="Times New Roman" w:cs="Times New Roman"/>
          <w:sz w:val="24"/>
          <w:szCs w:val="24"/>
        </w:rPr>
      </w:pPr>
    </w:p>
    <w:p w14:paraId="411D3355" w14:textId="7FC42B96" w:rsidR="00FE51CF" w:rsidRDefault="00FE51CF" w:rsidP="00751474">
      <w:pPr>
        <w:spacing w:after="0" w:line="239" w:lineRule="auto"/>
        <w:rPr>
          <w:rFonts w:ascii="Times New Roman" w:hAnsi="Times New Roman" w:cs="Times New Roman"/>
          <w:sz w:val="24"/>
          <w:szCs w:val="24"/>
        </w:rPr>
      </w:pPr>
      <w:r w:rsidRPr="0095497A">
        <w:rPr>
          <w:rFonts w:ascii="Times New Roman" w:eastAsia="Times New Roman" w:hAnsi="Times New Roman" w:cs="Times New Roman"/>
          <w:spacing w:val="2"/>
        </w:rPr>
        <w:lastRenderedPageBreak/>
        <w:t>Τ</w:t>
      </w:r>
      <w:r w:rsidRPr="0095497A">
        <w:rPr>
          <w:rFonts w:ascii="Times New Roman" w:eastAsia="Times New Roman" w:hAnsi="Times New Roman" w:cs="Times New Roman"/>
        </w:rPr>
        <w:t xml:space="preserve">ο </w:t>
      </w:r>
      <w:del w:id="10" w:author="GM" w:date="2025-11-24T14:27:00Z">
        <w:r w:rsidDel="001207C0">
          <w:rPr>
            <w:rFonts w:ascii="Times New Roman" w:eastAsia="Times New Roman" w:hAnsi="Times New Roman" w:cs="Times New Roman"/>
          </w:rPr>
          <w:delText>T</w:delText>
        </w:r>
        <w:r w:rsidRPr="0095497A" w:rsidDel="001207C0">
          <w:rPr>
            <w:rFonts w:ascii="Times New Roman" w:eastAsia="Times New Roman" w:hAnsi="Times New Roman" w:cs="Times New Roman"/>
            <w:lang w:val="en-GB"/>
          </w:rPr>
          <w:delText>ofidence</w:delText>
        </w:r>
      </w:del>
      <w:ins w:id="11" w:author="GM" w:date="2025-11-24T17:09:00Z">
        <w:r w:rsidR="00CB5D98">
          <w:rPr>
            <w:rFonts w:ascii="Times New Roman" w:eastAsia="Times New Roman" w:hAnsi="Times New Roman" w:cs="Times New Roman"/>
          </w:rPr>
          <w:t>Tocilizumab STADA</w:t>
        </w:r>
      </w:ins>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θο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Pr>
          <w:rFonts w:ascii="Times New Roman" w:eastAsia="Times New Roman" w:hAnsi="Times New Roman" w:cs="Times New Roman"/>
          <w:spacing w:val="1"/>
        </w:rPr>
        <w:t xml:space="preserve">συστηματική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άν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ΜΣ</w:t>
      </w:r>
      <w:r w:rsidRPr="0095497A">
        <w:rPr>
          <w:rFonts w:ascii="Times New Roman" w:eastAsia="Times New Roman" w:hAnsi="Times New Roman" w:cs="Times New Roman"/>
          <w:spacing w:val="-1"/>
        </w:rPr>
        <w:t>ΑΦ</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del w:id="12" w:author="GM" w:date="2025-11-24T14:27:00Z">
        <w:r w:rsidDel="001207C0">
          <w:rPr>
            <w:rFonts w:ascii="Times New Roman" w:eastAsia="Times New Roman" w:hAnsi="Times New Roman" w:cs="Times New Roman"/>
          </w:rPr>
          <w:delText>T</w:delText>
        </w:r>
        <w:r w:rsidRPr="0095497A" w:rsidDel="001207C0">
          <w:rPr>
            <w:rFonts w:ascii="Times New Roman" w:eastAsia="Times New Roman" w:hAnsi="Times New Roman" w:cs="Times New Roman"/>
            <w:lang w:val="en-GB"/>
          </w:rPr>
          <w:delText>ofidence</w:delText>
        </w:r>
      </w:del>
      <w:ins w:id="13" w:author="GM" w:date="2025-11-24T17:09:00Z">
        <w:r w:rsidR="00CB5D98">
          <w:rPr>
            <w:rFonts w:ascii="Times New Roman" w:eastAsia="Times New Roman" w:hAnsi="Times New Roman" w:cs="Times New Roman"/>
          </w:rPr>
          <w:t>Tocilizumab STADA</w:t>
        </w:r>
      </w:ins>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χορη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ηθ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οχής</w:t>
      </w:r>
      <w:r w:rsidRPr="003A5AA6">
        <w:rPr>
          <w:rFonts w:ascii="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spacing w:val="1"/>
        </w:rPr>
        <w:t xml:space="preserve">Χ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ΤΧ</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spacing w:val="1"/>
        </w:rPr>
        <w:t>Χ</w:t>
      </w:r>
      <w:r w:rsidRPr="0095497A">
        <w:rPr>
          <w:rFonts w:ascii="Times New Roman" w:eastAsia="Times New Roman" w:hAnsi="Times New Roman" w:cs="Times New Roman"/>
        </w:rPr>
        <w:t>.</w:t>
      </w:r>
      <w:r>
        <w:rPr>
          <w:rFonts w:ascii="Times New Roman" w:hAnsi="Times New Roman" w:cs="Times New Roman"/>
          <w:sz w:val="24"/>
          <w:szCs w:val="24"/>
        </w:rPr>
        <w:t xml:space="preserve"> </w:t>
      </w:r>
    </w:p>
    <w:p w14:paraId="184715A1" w14:textId="01442969"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del w:id="14" w:author="GM" w:date="2025-11-24T14:27:00Z">
        <w:r w:rsidDel="001207C0">
          <w:rPr>
            <w:rFonts w:ascii="Times New Roman" w:eastAsia="Times New Roman" w:hAnsi="Times New Roman" w:cs="Times New Roman"/>
          </w:rPr>
          <w:delText>T</w:delText>
        </w:r>
        <w:r w:rsidRPr="0095497A" w:rsidDel="001207C0">
          <w:rPr>
            <w:rFonts w:ascii="Times New Roman" w:eastAsia="Times New Roman" w:hAnsi="Times New Roman" w:cs="Times New Roman"/>
            <w:lang w:val="en-GB"/>
          </w:rPr>
          <w:delText>ofidence</w:delText>
        </w:r>
      </w:del>
      <w:ins w:id="15" w:author="GM" w:date="2025-11-24T17:09:00Z">
        <w:r w:rsidR="00CB5D98">
          <w:rPr>
            <w:rFonts w:ascii="Times New Roman" w:eastAsia="Times New Roman" w:hAnsi="Times New Roman" w:cs="Times New Roman"/>
          </w:rPr>
          <w:t>Tocilizumab STADA</w:t>
        </w:r>
      </w:ins>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 xml:space="preserve">TX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κν</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εί</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ής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αθο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ρ</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 αρ</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άν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Τ</w:t>
      </w:r>
      <w:r w:rsidRPr="0095497A">
        <w:rPr>
          <w:rFonts w:ascii="Times New Roman" w:eastAsia="Times New Roman" w:hAnsi="Times New Roman" w:cs="Times New Roman"/>
        </w:rPr>
        <w:t xml:space="preserve">ο </w:t>
      </w:r>
      <w:del w:id="16" w:author="GM" w:date="2025-11-24T14:27:00Z">
        <w:r w:rsidDel="001207C0">
          <w:rPr>
            <w:rFonts w:ascii="Times New Roman" w:eastAsia="Times New Roman" w:hAnsi="Times New Roman" w:cs="Times New Roman"/>
          </w:rPr>
          <w:delText>T</w:delText>
        </w:r>
        <w:r w:rsidRPr="0095497A" w:rsidDel="001207C0">
          <w:rPr>
            <w:rFonts w:ascii="Times New Roman" w:eastAsia="Times New Roman" w:hAnsi="Times New Roman" w:cs="Times New Roman"/>
            <w:lang w:val="en-GB"/>
          </w:rPr>
          <w:delText>ofidence</w:delText>
        </w:r>
      </w:del>
      <w:ins w:id="17" w:author="GM" w:date="2025-11-24T17:09:00Z">
        <w:r w:rsidR="00CB5D98">
          <w:rPr>
            <w:rFonts w:ascii="Times New Roman" w:eastAsia="Times New Roman" w:hAnsi="Times New Roman" w:cs="Times New Roman"/>
          </w:rPr>
          <w:t>Tocilizumab STADA</w:t>
        </w:r>
      </w:ins>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ί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οχής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 xml:space="preserve">X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η 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ής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w:t>
      </w:r>
    </w:p>
    <w:p w14:paraId="7A157B7B" w14:textId="77777777" w:rsidR="00FE51CF" w:rsidRPr="003A5AA6" w:rsidRDefault="00FE51CF" w:rsidP="00751474">
      <w:pPr>
        <w:spacing w:after="0" w:line="240" w:lineRule="exact"/>
        <w:rPr>
          <w:rFonts w:ascii="Times New Roman" w:hAnsi="Times New Roman" w:cs="Times New Roman"/>
          <w:sz w:val="24"/>
          <w:szCs w:val="24"/>
        </w:rPr>
      </w:pPr>
    </w:p>
    <w:p w14:paraId="252F0E27"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4.2</w:t>
      </w:r>
      <w:r w:rsidRPr="003A5AA6">
        <w:rPr>
          <w:rFonts w:ascii="Times New Roman" w:eastAsia="Times New Roman" w:hAnsi="Times New Roman" w:cs="Times New Roman"/>
          <w:b/>
          <w:noProof/>
        </w:rPr>
        <w:tab/>
        <w:t>Δοσολογία και τρόπος χορήγησης</w:t>
      </w:r>
    </w:p>
    <w:p w14:paraId="193EBA5F" w14:textId="77777777" w:rsidR="00FE51CF" w:rsidRPr="003A5AA6" w:rsidRDefault="00FE51CF" w:rsidP="00751474">
      <w:pPr>
        <w:spacing w:after="0" w:line="240" w:lineRule="exact"/>
        <w:rPr>
          <w:rFonts w:ascii="Times New Roman" w:hAnsi="Times New Roman" w:cs="Times New Roman"/>
          <w:sz w:val="24"/>
          <w:szCs w:val="24"/>
        </w:rPr>
      </w:pPr>
    </w:p>
    <w:p w14:paraId="16809DF0"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ξε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ει</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 xml:space="preserve">ση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2"/>
        </w:rPr>
        <w:t>ΡΑ</w:t>
      </w:r>
      <w:r w:rsidRPr="0095497A">
        <w:rPr>
          <w:rFonts w:ascii="Times New Roman" w:eastAsia="Times New Roman" w:hAnsi="Times New Roman" w:cs="Times New Roman"/>
        </w:rPr>
        <w:t>, της</w:t>
      </w:r>
      <w:r w:rsidRPr="0095497A">
        <w:rPr>
          <w:rFonts w:ascii="Times New Roman" w:eastAsia="Times New Roman" w:hAnsi="Times New Roman" w:cs="Times New Roman"/>
          <w:spacing w:val="-1"/>
        </w:rPr>
        <w:t xml:space="preserve"> 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19,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3"/>
        </w:rPr>
        <w:t xml:space="preserve"> </w:t>
      </w:r>
      <w:r>
        <w:rPr>
          <w:rFonts w:ascii="Times New Roman" w:eastAsia="Times New Roman" w:hAnsi="Times New Roman" w:cs="Times New Roman"/>
          <w:spacing w:val="-1"/>
        </w:rPr>
        <w:t>NIA</w:t>
      </w:r>
      <w:r w:rsidRPr="0095497A">
        <w:rPr>
          <w:rFonts w:ascii="Times New Roman" w:eastAsia="Times New Roman" w:hAnsi="Times New Roman" w:cs="Times New Roman"/>
        </w:rPr>
        <w:t xml:space="preserve"> ή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NIA</w:t>
      </w:r>
      <w:r w:rsidRPr="0095497A">
        <w:rPr>
          <w:rFonts w:ascii="Times New Roman" w:eastAsia="Times New Roman" w:hAnsi="Times New Roman" w:cs="Times New Roman"/>
        </w:rPr>
        <w:t>.</w:t>
      </w:r>
    </w:p>
    <w:p w14:paraId="5F37C858" w14:textId="77777777" w:rsidR="00FE51CF" w:rsidRPr="0095497A" w:rsidRDefault="00FE51CF" w:rsidP="00751474">
      <w:pPr>
        <w:spacing w:after="0" w:line="240" w:lineRule="auto"/>
        <w:rPr>
          <w:rFonts w:ascii="Times New Roman" w:eastAsia="Times New Roman" w:hAnsi="Times New Roman" w:cs="Times New Roman"/>
          <w:spacing w:val="1"/>
        </w:rPr>
      </w:pPr>
    </w:p>
    <w:p w14:paraId="7A0DAEBC"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χο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 xml:space="preserve">ρτα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ς.</w:t>
      </w:r>
    </w:p>
    <w:p w14:paraId="79F5492C" w14:textId="77777777" w:rsidR="00FE51CF" w:rsidRPr="003A5AA6" w:rsidRDefault="00FE51CF" w:rsidP="00751474">
      <w:pPr>
        <w:spacing w:after="0" w:line="240" w:lineRule="exact"/>
        <w:rPr>
          <w:rFonts w:ascii="Times New Roman" w:hAnsi="Times New Roman" w:cs="Times New Roman"/>
          <w:sz w:val="24"/>
          <w:szCs w:val="24"/>
        </w:rPr>
      </w:pPr>
    </w:p>
    <w:p w14:paraId="520505F5"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u w:val="single" w:color="000000"/>
        </w:rPr>
        <w:t>Δο</w:t>
      </w:r>
      <w:r w:rsidRPr="0095497A">
        <w:rPr>
          <w:rFonts w:ascii="Times New Roman" w:eastAsia="Times New Roman" w:hAnsi="Times New Roman" w:cs="Times New Roman"/>
          <w:spacing w:val="1"/>
          <w:u w:val="single" w:color="000000"/>
        </w:rPr>
        <w:t>σ</w:t>
      </w:r>
      <w:r w:rsidRPr="0095497A">
        <w:rPr>
          <w:rFonts w:ascii="Times New Roman" w:eastAsia="Times New Roman" w:hAnsi="Times New Roman" w:cs="Times New Roman"/>
          <w:spacing w:val="-2"/>
          <w:u w:val="single" w:color="000000"/>
        </w:rPr>
        <w:t>ο</w:t>
      </w:r>
      <w:r w:rsidRPr="0095497A">
        <w:rPr>
          <w:rFonts w:ascii="Times New Roman" w:eastAsia="Times New Roman" w:hAnsi="Times New Roman" w:cs="Times New Roman"/>
          <w:spacing w:val="1"/>
          <w:u w:val="single" w:color="000000"/>
        </w:rPr>
        <w:t>λ</w:t>
      </w:r>
      <w:r w:rsidRPr="0095497A">
        <w:rPr>
          <w:rFonts w:ascii="Times New Roman" w:eastAsia="Times New Roman" w:hAnsi="Times New Roman" w:cs="Times New Roman"/>
          <w:u w:val="single" w:color="000000"/>
        </w:rPr>
        <w:t>ο</w:t>
      </w:r>
      <w:r w:rsidRPr="0095497A">
        <w:rPr>
          <w:rFonts w:ascii="Times New Roman" w:eastAsia="Times New Roman" w:hAnsi="Times New Roman" w:cs="Times New Roman"/>
          <w:spacing w:val="1"/>
          <w:u w:val="single" w:color="000000"/>
        </w:rPr>
        <w:t>γί</w:t>
      </w:r>
      <w:r w:rsidRPr="0095497A">
        <w:rPr>
          <w:rFonts w:ascii="Times New Roman" w:eastAsia="Times New Roman" w:hAnsi="Times New Roman" w:cs="Times New Roman"/>
          <w:u w:val="single" w:color="000000"/>
        </w:rPr>
        <w:t>α</w:t>
      </w:r>
    </w:p>
    <w:p w14:paraId="25C27447" w14:textId="77777777" w:rsidR="00FE51CF" w:rsidRPr="0095497A" w:rsidRDefault="00FE51CF" w:rsidP="00751474">
      <w:pPr>
        <w:spacing w:after="0" w:line="248" w:lineRule="exact"/>
        <w:rPr>
          <w:rFonts w:ascii="Times New Roman" w:eastAsia="Times New Roman" w:hAnsi="Times New Roman" w:cs="Times New Roman"/>
          <w:spacing w:val="-1"/>
          <w:position w:val="-1"/>
          <w:u w:val="single" w:color="000000"/>
        </w:rPr>
      </w:pPr>
    </w:p>
    <w:p w14:paraId="2FF38D54" w14:textId="77777777" w:rsidR="00FE51CF" w:rsidRPr="003A5AA6" w:rsidRDefault="00FE51CF" w:rsidP="00751474">
      <w:pPr>
        <w:spacing w:after="0" w:line="241" w:lineRule="auto"/>
        <w:rPr>
          <w:rFonts w:ascii="Times New Roman" w:eastAsia="Times New Roman" w:hAnsi="Times New Roman" w:cs="Times New Roman"/>
          <w:i/>
          <w:iCs/>
        </w:rPr>
      </w:pPr>
      <w:r w:rsidRPr="003A5AA6">
        <w:rPr>
          <w:rFonts w:ascii="Times New Roman" w:eastAsia="Times New Roman" w:hAnsi="Times New Roman" w:cs="Times New Roman"/>
          <w:i/>
          <w:iCs/>
        </w:rPr>
        <w:t>Ασθενείς με ΡΑ</w:t>
      </w:r>
    </w:p>
    <w:p w14:paraId="2D819892" w14:textId="77777777" w:rsidR="00FE51CF" w:rsidRPr="003A5AA6" w:rsidRDefault="00FE51CF" w:rsidP="00751474">
      <w:pPr>
        <w:spacing w:after="0" w:line="220" w:lineRule="exact"/>
        <w:rPr>
          <w:rFonts w:ascii="Times New Roman" w:hAnsi="Times New Roman" w:cs="Times New Roman"/>
        </w:rPr>
      </w:pPr>
    </w:p>
    <w:p w14:paraId="5FC6F6B3" w14:textId="77777777" w:rsidR="00FE51CF" w:rsidRPr="0095497A" w:rsidRDefault="00FE51CF" w:rsidP="00751474">
      <w:pPr>
        <w:spacing w:after="0" w:line="241"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άρο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φ</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ρά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6EF30CD0" w14:textId="77777777" w:rsidR="00FE51CF" w:rsidRPr="003A5AA6" w:rsidRDefault="00FE51CF" w:rsidP="00751474">
      <w:pPr>
        <w:spacing w:after="0" w:line="240" w:lineRule="exact"/>
        <w:rPr>
          <w:rFonts w:ascii="Times New Roman" w:hAnsi="Times New Roman" w:cs="Times New Roman"/>
          <w:sz w:val="24"/>
          <w:szCs w:val="24"/>
        </w:rPr>
      </w:pPr>
    </w:p>
    <w:p w14:paraId="7D3F74F4" w14:textId="77777777" w:rsidR="00FE51CF" w:rsidRPr="0095497A" w:rsidRDefault="00FE51CF" w:rsidP="00751474">
      <w:pPr>
        <w:spacing w:after="0" w:line="241" w:lineRule="auto"/>
        <w:rPr>
          <w:rFonts w:ascii="Times New Roman" w:eastAsia="Times New Roman" w:hAnsi="Times New Roman" w:cs="Times New Roman"/>
        </w:rPr>
      </w:pPr>
      <w:r w:rsidRPr="0095497A">
        <w:rPr>
          <w:rFonts w:ascii="Times New Roman" w:eastAsia="Times New Roman" w:hAnsi="Times New Roman" w:cs="Times New Roman"/>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ό βάρος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ρο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100</w:t>
      </w:r>
      <w:r w:rsidRPr="0095497A">
        <w:rPr>
          <w:rFonts w:ascii="Times New Roman" w:eastAsia="Times New Roman" w:hAnsi="Times New Roman" w:cs="Times New Roman"/>
          <w:spacing w:val="-2"/>
        </w:rPr>
        <w:t> kg</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 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2"/>
        </w:rPr>
        <w:t>8</w:t>
      </w:r>
      <w:r w:rsidRPr="0095497A">
        <w:rPr>
          <w:rFonts w:ascii="Times New Roman" w:eastAsia="Times New Roman" w:hAnsi="Times New Roman" w:cs="Times New Roman"/>
        </w:rPr>
        <w:t>00 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ο 5.</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w:t>
      </w:r>
    </w:p>
    <w:p w14:paraId="0676BC57" w14:textId="77777777" w:rsidR="00FE51CF" w:rsidRPr="003A5AA6" w:rsidRDefault="00FE51CF" w:rsidP="00751474">
      <w:pPr>
        <w:spacing w:after="0" w:line="240" w:lineRule="exact"/>
        <w:rPr>
          <w:rFonts w:ascii="Times New Roman" w:hAnsi="Times New Roman" w:cs="Times New Roman"/>
          <w:sz w:val="24"/>
          <w:szCs w:val="24"/>
        </w:rPr>
      </w:pPr>
    </w:p>
    <w:p w14:paraId="14240749" w14:textId="77777777" w:rsidR="00FE51CF" w:rsidRDefault="00FE51CF" w:rsidP="00751474">
      <w:pPr>
        <w:spacing w:after="0" w:line="360" w:lineRule="auto"/>
        <w:rPr>
          <w:rFonts w:ascii="Times New Roman" w:eastAsia="Times New Roman" w:hAnsi="Times New Roman" w:cs="Times New Roman"/>
          <w:spacing w:val="1"/>
        </w:rPr>
      </w:pPr>
      <w:r w:rsidRPr="0095497A">
        <w:rPr>
          <w:rFonts w:ascii="Times New Roman" w:eastAsia="Times New Roman" w:hAnsi="Times New Roman" w:cs="Times New Roman"/>
        </w:rPr>
        <w:t>Δό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άν</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 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5.1</w:t>
      </w:r>
      <w:r w:rsidRPr="0095497A">
        <w:rPr>
          <w:rFonts w:ascii="Times New Roman" w:eastAsia="Times New Roman" w:hAnsi="Times New Roman" w:cs="Times New Roman"/>
          <w:spacing w:val="1"/>
        </w:rPr>
        <w:t xml:space="preserve">). </w:t>
      </w:r>
    </w:p>
    <w:p w14:paraId="45383F68" w14:textId="77777777" w:rsidR="00FE51CF" w:rsidRPr="003A5AA6" w:rsidRDefault="00FE51CF" w:rsidP="00751474">
      <w:pPr>
        <w:spacing w:after="0" w:line="360" w:lineRule="auto"/>
        <w:rPr>
          <w:rFonts w:ascii="Times New Roman" w:eastAsia="Times New Roman" w:hAnsi="Times New Roman" w:cs="Times New Roman"/>
          <w:u w:val="single"/>
        </w:rPr>
      </w:pPr>
      <w:r w:rsidRPr="003A5AA6">
        <w:rPr>
          <w:rFonts w:ascii="Times New Roman" w:eastAsia="Times New Roman" w:hAnsi="Times New Roman" w:cs="Times New Roman"/>
          <w:i/>
          <w:iCs/>
          <w:u w:val="single"/>
        </w:rPr>
        <w:t>Προσαρμογές δόσης εξαιτίας μη φυσιολογικών εργαστηριακών τιμών (βλ. παράγραφο 4.4).</w:t>
      </w:r>
    </w:p>
    <w:p w14:paraId="19E541FD" w14:textId="77777777" w:rsidR="00FE51CF" w:rsidRPr="003A5AA6" w:rsidRDefault="00FE51CF" w:rsidP="00751474">
      <w:pPr>
        <w:pStyle w:val="Listenabsatz"/>
        <w:numPr>
          <w:ilvl w:val="0"/>
          <w:numId w:val="3"/>
        </w:numPr>
        <w:tabs>
          <w:tab w:val="left" w:pos="880"/>
        </w:tabs>
        <w:spacing w:after="0" w:line="252" w:lineRule="exact"/>
        <w:rPr>
          <w:rFonts w:ascii="Times New Roman" w:eastAsia="Times New Roman" w:hAnsi="Times New Roman" w:cs="Times New Roman"/>
          <w:spacing w:val="1"/>
        </w:rPr>
      </w:pPr>
      <w:r w:rsidRPr="0095497A">
        <w:rPr>
          <w:rFonts w:ascii="Times New Roman" w:eastAsia="Times New Roman" w:hAnsi="Times New Roman" w:cs="Times New Roman"/>
          <w:spacing w:val="1"/>
        </w:rPr>
        <w:t>Μ</w:t>
      </w:r>
      <w:r w:rsidRPr="003A5AA6">
        <w:rPr>
          <w:rFonts w:ascii="Times New Roman" w:eastAsia="Times New Roman" w:hAnsi="Times New Roman" w:cs="Times New Roman"/>
          <w:spacing w:val="1"/>
        </w:rPr>
        <w:t>η φυ</w:t>
      </w:r>
      <w:r w:rsidRPr="0095497A">
        <w:rPr>
          <w:rFonts w:ascii="Times New Roman" w:eastAsia="Times New Roman" w:hAnsi="Times New Roman" w:cs="Times New Roman"/>
          <w:spacing w:val="1"/>
        </w:rPr>
        <w:t>σι</w:t>
      </w:r>
      <w:r w:rsidRPr="003A5AA6">
        <w:rPr>
          <w:rFonts w:ascii="Times New Roman" w:eastAsia="Times New Roman" w:hAnsi="Times New Roman" w:cs="Times New Roman"/>
          <w:spacing w:val="1"/>
        </w:rPr>
        <w:t>ο</w:t>
      </w:r>
      <w:r w:rsidRPr="0095497A">
        <w:rPr>
          <w:rFonts w:ascii="Times New Roman" w:eastAsia="Times New Roman" w:hAnsi="Times New Roman" w:cs="Times New Roman"/>
          <w:spacing w:val="1"/>
        </w:rPr>
        <w:t>λ</w:t>
      </w:r>
      <w:r w:rsidRPr="003A5AA6">
        <w:rPr>
          <w:rFonts w:ascii="Times New Roman" w:eastAsia="Times New Roman" w:hAnsi="Times New Roman" w:cs="Times New Roman"/>
          <w:spacing w:val="1"/>
        </w:rPr>
        <w:t>ο</w:t>
      </w:r>
      <w:r w:rsidRPr="0095497A">
        <w:rPr>
          <w:rFonts w:ascii="Times New Roman" w:eastAsia="Times New Roman" w:hAnsi="Times New Roman" w:cs="Times New Roman"/>
          <w:spacing w:val="1"/>
        </w:rPr>
        <w:t>γι</w:t>
      </w:r>
      <w:r w:rsidRPr="003A5AA6">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3A5AA6">
        <w:rPr>
          <w:rFonts w:ascii="Times New Roman" w:eastAsia="Times New Roman" w:hAnsi="Times New Roman" w:cs="Times New Roman"/>
          <w:spacing w:val="1"/>
        </w:rPr>
        <w:t>ς τ</w:t>
      </w:r>
      <w:r w:rsidRPr="0095497A">
        <w:rPr>
          <w:rFonts w:ascii="Times New Roman" w:eastAsia="Times New Roman" w:hAnsi="Times New Roman" w:cs="Times New Roman"/>
          <w:spacing w:val="1"/>
        </w:rPr>
        <w:t>ι</w:t>
      </w:r>
      <w:r w:rsidRPr="003A5AA6">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3A5AA6">
        <w:rPr>
          <w:rFonts w:ascii="Times New Roman" w:eastAsia="Times New Roman" w:hAnsi="Times New Roman" w:cs="Times New Roman"/>
          <w:spacing w:val="1"/>
        </w:rPr>
        <w:t>ς ηπατ</w:t>
      </w:r>
      <w:r w:rsidRPr="0095497A">
        <w:rPr>
          <w:rFonts w:ascii="Times New Roman" w:eastAsia="Times New Roman" w:hAnsi="Times New Roman" w:cs="Times New Roman"/>
          <w:spacing w:val="1"/>
        </w:rPr>
        <w:t>ι</w:t>
      </w:r>
      <w:r w:rsidRPr="003A5AA6">
        <w:rPr>
          <w:rFonts w:ascii="Times New Roman" w:eastAsia="Times New Roman" w:hAnsi="Times New Roman" w:cs="Times New Roman"/>
          <w:spacing w:val="1"/>
        </w:rPr>
        <w:t>κών</w:t>
      </w:r>
      <w:r w:rsidRPr="0095497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3A5AA6">
        <w:rPr>
          <w:rFonts w:ascii="Times New Roman" w:eastAsia="Times New Roman" w:hAnsi="Times New Roman" w:cs="Times New Roman"/>
          <w:spacing w:val="1"/>
        </w:rPr>
        <w:t>ζ</w:t>
      </w:r>
      <w:r w:rsidRPr="0095497A">
        <w:rPr>
          <w:rFonts w:ascii="Times New Roman" w:eastAsia="Times New Roman" w:hAnsi="Times New Roman" w:cs="Times New Roman"/>
          <w:spacing w:val="1"/>
        </w:rPr>
        <w:t>ύ</w:t>
      </w:r>
      <w:r w:rsidRPr="003A5AA6">
        <w:rPr>
          <w:rFonts w:ascii="Times New Roman" w:eastAsia="Times New Roman" w:hAnsi="Times New Roman" w:cs="Times New Roman"/>
          <w:spacing w:val="1"/>
        </w:rPr>
        <w:t>μ</w:t>
      </w:r>
      <w:r w:rsidRPr="0095497A">
        <w:rPr>
          <w:rFonts w:ascii="Times New Roman" w:eastAsia="Times New Roman" w:hAnsi="Times New Roman" w:cs="Times New Roman"/>
          <w:spacing w:val="1"/>
        </w:rPr>
        <w:t>ω</w:t>
      </w:r>
      <w:r w:rsidRPr="003A5AA6">
        <w:rPr>
          <w:rFonts w:ascii="Times New Roman" w:eastAsia="Times New Roman" w:hAnsi="Times New Roman" w:cs="Times New Roman"/>
          <w:spacing w:val="1"/>
        </w:rPr>
        <w:t>ν</w:t>
      </w:r>
    </w:p>
    <w:p w14:paraId="0B214C26" w14:textId="77777777" w:rsidR="00FE51CF" w:rsidRPr="003A5AA6" w:rsidRDefault="00FE51CF" w:rsidP="00751474">
      <w:pPr>
        <w:spacing w:after="0" w:line="240" w:lineRule="exact"/>
        <w:rPr>
          <w:rFonts w:ascii="Times New Roman" w:hAnsi="Times New Roman" w:cs="Times New Roman"/>
          <w:sz w:val="24"/>
          <w:szCs w:val="24"/>
        </w:rPr>
      </w:pPr>
    </w:p>
    <w:tbl>
      <w:tblPr>
        <w:tblW w:w="9288" w:type="dxa"/>
        <w:tblLayout w:type="fixed"/>
        <w:tblCellMar>
          <w:left w:w="0" w:type="dxa"/>
        </w:tblCellMar>
        <w:tblLook w:val="01E0" w:firstRow="1" w:lastRow="1" w:firstColumn="1" w:lastColumn="1" w:noHBand="0" w:noVBand="0"/>
      </w:tblPr>
      <w:tblGrid>
        <w:gridCol w:w="2263"/>
        <w:gridCol w:w="7025"/>
      </w:tblGrid>
      <w:tr w:rsidR="00FE51CF" w:rsidRPr="0095497A" w14:paraId="54AFF797" w14:textId="77777777" w:rsidTr="00245547">
        <w:trPr>
          <w:trHeight w:hRule="exact" w:val="340"/>
        </w:trPr>
        <w:tc>
          <w:tcPr>
            <w:tcW w:w="2263" w:type="dxa"/>
            <w:tcBorders>
              <w:top w:val="single" w:sz="4" w:space="0" w:color="000000"/>
              <w:left w:val="single" w:sz="4" w:space="0" w:color="000000"/>
              <w:bottom w:val="single" w:sz="4" w:space="0" w:color="000000"/>
              <w:right w:val="single" w:sz="4" w:space="0" w:color="000000"/>
            </w:tcBorders>
          </w:tcPr>
          <w:p w14:paraId="1772FAFD" w14:textId="77777777" w:rsidR="00FE51CF" w:rsidRPr="0095497A" w:rsidRDefault="00FE51CF" w:rsidP="00751474">
            <w:pPr>
              <w:spacing w:after="0" w:line="240" w:lineRule="auto"/>
              <w:ind w:left="142" w:right="148"/>
              <w:rPr>
                <w:rFonts w:ascii="Times New Roman" w:eastAsia="Times New Roman" w:hAnsi="Times New Roman" w:cs="Times New Roman"/>
              </w:rPr>
            </w:pPr>
            <w:r w:rsidRPr="0095497A">
              <w:rPr>
                <w:rFonts w:ascii="Times New Roman" w:eastAsia="Times New Roman" w:hAnsi="Times New Roman" w:cs="Times New Roman"/>
              </w:rPr>
              <w:t>Ερ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w:t>
            </w:r>
          </w:p>
        </w:tc>
        <w:tc>
          <w:tcPr>
            <w:tcW w:w="7025" w:type="dxa"/>
            <w:tcBorders>
              <w:top w:val="single" w:sz="4" w:space="0" w:color="000000"/>
              <w:left w:val="single" w:sz="4" w:space="0" w:color="000000"/>
              <w:bottom w:val="single" w:sz="4" w:space="0" w:color="000000"/>
              <w:right w:val="single" w:sz="4" w:space="0" w:color="000000"/>
            </w:tcBorders>
          </w:tcPr>
          <w:p w14:paraId="311383B1" w14:textId="77777777" w:rsidR="00FE51CF" w:rsidRPr="0095497A" w:rsidRDefault="00FE51CF" w:rsidP="00751474">
            <w:pPr>
              <w:spacing w:after="0" w:line="240" w:lineRule="auto"/>
              <w:ind w:left="136"/>
              <w:jc w:val="center"/>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ση</w:t>
            </w:r>
          </w:p>
        </w:tc>
      </w:tr>
      <w:tr w:rsidR="00FE51CF" w:rsidRPr="00DF6C6D" w14:paraId="2A352E5D" w14:textId="77777777" w:rsidTr="00245547">
        <w:trPr>
          <w:trHeight w:hRule="exact" w:val="2186"/>
        </w:trPr>
        <w:tc>
          <w:tcPr>
            <w:tcW w:w="2263" w:type="dxa"/>
            <w:tcBorders>
              <w:top w:val="single" w:sz="4" w:space="0" w:color="000000"/>
              <w:left w:val="single" w:sz="4" w:space="0" w:color="000000"/>
              <w:bottom w:val="single" w:sz="4" w:space="0" w:color="000000"/>
              <w:right w:val="single" w:sz="4" w:space="0" w:color="000000"/>
            </w:tcBorders>
          </w:tcPr>
          <w:p w14:paraId="7DBA30F8" w14:textId="77777777" w:rsidR="00FE51CF" w:rsidRPr="009E7B43" w:rsidRDefault="00FE51CF" w:rsidP="00751474">
            <w:pPr>
              <w:spacing w:after="0" w:line="246" w:lineRule="exact"/>
              <w:ind w:left="142" w:right="148"/>
              <w:rPr>
                <w:rFonts w:ascii="Times New Roman" w:eastAsia="Times New Roman" w:hAnsi="Times New Roman" w:cs="Times New Roman"/>
              </w:rPr>
            </w:pPr>
            <w:r w:rsidRPr="009E7B43">
              <w:rPr>
                <w:rFonts w:ascii="Times New Roman" w:eastAsia="Times New Roman" w:hAnsi="Times New Roman" w:cs="Times New Roman"/>
              </w:rPr>
              <w:t xml:space="preserve">&gt; 1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E7B43">
              <w:rPr>
                <w:rFonts w:ascii="Times New Roman" w:eastAsia="Times New Roman" w:hAnsi="Times New Roman" w:cs="Times New Roman"/>
                <w:spacing w:val="-1"/>
              </w:rPr>
              <w:t xml:space="preserve"> </w:t>
            </w:r>
            <w:r w:rsidRPr="009E7B43">
              <w:rPr>
                <w:rFonts w:ascii="Times New Roman" w:eastAsia="Times New Roman" w:hAnsi="Times New Roman" w:cs="Times New Roman"/>
              </w:rPr>
              <w:t xml:space="preserve">3 </w:t>
            </w:r>
            <w:r w:rsidRPr="0095497A">
              <w:rPr>
                <w:rFonts w:ascii="Times New Roman" w:eastAsia="Times New Roman" w:hAnsi="Times New Roman" w:cs="Times New Roman"/>
              </w:rPr>
              <w:t>x</w:t>
            </w:r>
            <w:r w:rsidRPr="009E7B43">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νώ</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ρη</w:t>
            </w:r>
            <w:r w:rsidRPr="009E7B43">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E7B43">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ULN</w:t>
            </w:r>
            <w:r w:rsidRPr="009E7B43">
              <w:rPr>
                <w:rFonts w:ascii="Times New Roman" w:eastAsia="Times New Roman" w:hAnsi="Times New Roman" w:cs="Times New Roman"/>
              </w:rPr>
              <w:t>)</w:t>
            </w:r>
          </w:p>
        </w:tc>
        <w:tc>
          <w:tcPr>
            <w:tcW w:w="7025" w:type="dxa"/>
            <w:tcBorders>
              <w:top w:val="single" w:sz="4" w:space="0" w:color="000000"/>
              <w:left w:val="single" w:sz="4" w:space="0" w:color="000000"/>
              <w:bottom w:val="single" w:sz="4" w:space="0" w:color="000000"/>
              <w:right w:val="single" w:sz="4" w:space="0" w:color="000000"/>
            </w:tcBorders>
          </w:tcPr>
          <w:p w14:paraId="6AF5A77B" w14:textId="77777777" w:rsidR="00FE51CF" w:rsidRPr="0095497A" w:rsidRDefault="00FE51CF" w:rsidP="00751474">
            <w:pPr>
              <w:spacing w:after="0" w:line="240" w:lineRule="auto"/>
              <w:ind w:left="136"/>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ορη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Pr>
                <w:rFonts w:ascii="Times New Roman" w:eastAsia="Times New Roman" w:hAnsi="Times New Roman" w:cs="Times New Roman"/>
              </w:rPr>
              <w:t>.</w:t>
            </w:r>
          </w:p>
          <w:p w14:paraId="6D271098" w14:textId="77777777" w:rsidR="00FE51CF" w:rsidRPr="003A5AA6" w:rsidRDefault="00FE51CF" w:rsidP="00751474">
            <w:pPr>
              <w:spacing w:after="0" w:line="190" w:lineRule="exact"/>
              <w:ind w:left="136"/>
              <w:rPr>
                <w:rFonts w:ascii="Times New Roman" w:hAnsi="Times New Roman" w:cs="Times New Roman"/>
                <w:sz w:val="19"/>
                <w:szCs w:val="19"/>
              </w:rPr>
            </w:pPr>
          </w:p>
          <w:p w14:paraId="0EB47B40" w14:textId="77777777" w:rsidR="00FE51CF" w:rsidRPr="0095497A" w:rsidRDefault="00FE51CF" w:rsidP="00751474">
            <w:pPr>
              <w:spacing w:after="0" w:line="240" w:lineRule="auto"/>
              <w:ind w:left="136"/>
              <w:rPr>
                <w:rFonts w:ascii="Times New Roman" w:eastAsia="Times New Roman" w:hAnsi="Times New Roman" w:cs="Times New Roman"/>
              </w:rPr>
            </w:pPr>
            <w:r w:rsidRPr="0095497A">
              <w:rPr>
                <w:rFonts w:ascii="Times New Roman" w:eastAsia="Times New Roman" w:hAnsi="Times New Roman" w:cs="Times New Roman"/>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 ό</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Pr>
                <w:rFonts w:ascii="Times New Roman" w:eastAsia="Times New Roman" w:hAnsi="Times New Roman" w:cs="Times New Roman"/>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 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οτρ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AL</w:t>
            </w:r>
            <w:r w:rsidRPr="0095497A">
              <w:rPr>
                <w:rFonts w:ascii="Times New Roman" w:eastAsia="Times New Roman" w:hAnsi="Times New Roman" w:cs="Times New Roman"/>
              </w:rPr>
              <w:t>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η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οτρα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S</w:t>
            </w:r>
            <w:r w:rsidRPr="0095497A">
              <w:rPr>
                <w:rFonts w:ascii="Times New Roman" w:eastAsia="Times New Roman" w:hAnsi="Times New Roman" w:cs="Times New Roman"/>
                <w:spacing w:val="2"/>
              </w:rPr>
              <w:t>T</w:t>
            </w:r>
            <w:r w:rsidRPr="0095497A">
              <w:rPr>
                <w:rFonts w:ascii="Times New Roman" w:eastAsia="Times New Roman" w:hAnsi="Times New Roman" w:cs="Times New Roman"/>
              </w:rPr>
              <w:t>) 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Pr>
                <w:rFonts w:ascii="Times New Roman" w:eastAsia="Times New Roman" w:hAnsi="Times New Roman" w:cs="Times New Roman"/>
              </w:rPr>
              <w:t>.</w:t>
            </w:r>
          </w:p>
          <w:p w14:paraId="3CE90C9C" w14:textId="77777777" w:rsidR="00FE51CF" w:rsidRPr="003A5AA6" w:rsidRDefault="00FE51CF" w:rsidP="00751474">
            <w:pPr>
              <w:spacing w:after="0" w:line="190" w:lineRule="exact"/>
              <w:ind w:left="136"/>
              <w:rPr>
                <w:rFonts w:ascii="Times New Roman" w:hAnsi="Times New Roman" w:cs="Times New Roman"/>
                <w:sz w:val="19"/>
                <w:szCs w:val="19"/>
              </w:rPr>
            </w:pPr>
          </w:p>
          <w:p w14:paraId="539585A7" w14:textId="77777777" w:rsidR="00FE51CF" w:rsidRPr="0095497A" w:rsidRDefault="00FE51CF" w:rsidP="00751474">
            <w:pPr>
              <w:spacing w:after="0" w:line="240" w:lineRule="auto"/>
              <w:ind w:left="136"/>
              <w:rPr>
                <w:rFonts w:ascii="Times New Roman" w:eastAsia="Times New Roman" w:hAnsi="Times New Roman" w:cs="Times New Roman"/>
              </w:rPr>
            </w:pPr>
            <w:r w:rsidRPr="0095497A">
              <w:rPr>
                <w:rFonts w:ascii="Times New Roman" w:eastAsia="Times New Roman" w:hAnsi="Times New Roman" w:cs="Times New Roman"/>
                <w:spacing w:val="-1"/>
              </w:rPr>
              <w:t>Επα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B34E8A">
              <w:rPr>
                <w:rFonts w:ascii="Times New Roman" w:eastAsia="Times New Roman" w:hAnsi="Times New Roman" w:cs="Times New Roman"/>
              </w:rPr>
              <w:t xml:space="preserve">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rPr>
              <w:t>kg ή 8</w:t>
            </w:r>
            <w:r w:rsidRPr="00B34E8A">
              <w:rPr>
                <w:rFonts w:ascii="Times New Roman" w:eastAsia="Times New Roman" w:hAnsi="Times New Roman" w:cs="Times New Roman"/>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λη</w:t>
            </w:r>
            <w:r>
              <w:rPr>
                <w:rFonts w:ascii="Times New Roman" w:eastAsia="Times New Roman" w:hAnsi="Times New Roman" w:cs="Times New Roman"/>
                <w:spacing w:val="1"/>
              </w:rPr>
              <w:t>.</w:t>
            </w:r>
          </w:p>
        </w:tc>
      </w:tr>
      <w:tr w:rsidR="00FE51CF" w:rsidRPr="00DF6C6D" w14:paraId="7D01FC4C" w14:textId="77777777" w:rsidTr="00245547">
        <w:trPr>
          <w:trHeight w:hRule="exact" w:val="1563"/>
        </w:trPr>
        <w:tc>
          <w:tcPr>
            <w:tcW w:w="2263" w:type="dxa"/>
            <w:tcBorders>
              <w:top w:val="single" w:sz="4" w:space="0" w:color="000000"/>
              <w:left w:val="single" w:sz="4" w:space="0" w:color="000000"/>
              <w:bottom w:val="single" w:sz="4" w:space="0" w:color="000000"/>
              <w:right w:val="single" w:sz="4" w:space="0" w:color="000000"/>
            </w:tcBorders>
          </w:tcPr>
          <w:p w14:paraId="55405F54" w14:textId="77777777" w:rsidR="00FE51CF" w:rsidRPr="00B34E8A" w:rsidRDefault="00FE51CF" w:rsidP="00751474">
            <w:pPr>
              <w:spacing w:after="0" w:line="240" w:lineRule="auto"/>
              <w:ind w:left="142" w:right="148"/>
              <w:rPr>
                <w:rFonts w:ascii="Times New Roman" w:eastAsia="Times New Roman" w:hAnsi="Times New Roman" w:cs="Times New Roman"/>
              </w:rPr>
            </w:pPr>
            <w:r w:rsidRPr="00B34E8A">
              <w:rPr>
                <w:rFonts w:ascii="Times New Roman" w:eastAsia="Times New Roman" w:hAnsi="Times New Roman" w:cs="Times New Roman"/>
              </w:rPr>
              <w:t>&gt;</w:t>
            </w:r>
            <w:r>
              <w:rPr>
                <w:rFonts w:ascii="Times New Roman" w:eastAsia="Times New Roman" w:hAnsi="Times New Roman" w:cs="Times New Roman"/>
              </w:rPr>
              <w:t xml:space="preserve"> </w:t>
            </w:r>
            <w:r w:rsidRPr="00B34E8A">
              <w:rPr>
                <w:rFonts w:ascii="Times New Roman" w:eastAsia="Times New Roman" w:hAnsi="Times New Roman" w:cs="Times New Roman"/>
              </w:rPr>
              <w:t xml:space="preserve">3 </w:t>
            </w:r>
            <w:r w:rsidRPr="00B34E8A">
              <w:rPr>
                <w:rFonts w:ascii="Times New Roman" w:eastAsia="Times New Roman" w:hAnsi="Times New Roman" w:cs="Times New Roman"/>
                <w:spacing w:val="-2"/>
              </w:rPr>
              <w:t>έ</w:t>
            </w:r>
            <w:r w:rsidRPr="00B34E8A">
              <w:rPr>
                <w:rFonts w:ascii="Times New Roman" w:eastAsia="Times New Roman" w:hAnsi="Times New Roman" w:cs="Times New Roman"/>
                <w:spacing w:val="1"/>
              </w:rPr>
              <w:t>ω</w:t>
            </w:r>
            <w:r w:rsidRPr="00B34E8A">
              <w:rPr>
                <w:rFonts w:ascii="Times New Roman" w:eastAsia="Times New Roman" w:hAnsi="Times New Roman" w:cs="Times New Roman"/>
              </w:rPr>
              <w:t>ς</w:t>
            </w:r>
            <w:r w:rsidRPr="00B34E8A">
              <w:rPr>
                <w:rFonts w:ascii="Times New Roman" w:eastAsia="Times New Roman" w:hAnsi="Times New Roman" w:cs="Times New Roman"/>
                <w:spacing w:val="-1"/>
              </w:rPr>
              <w:t xml:space="preserve"> </w:t>
            </w:r>
            <w:r w:rsidRPr="00B34E8A">
              <w:rPr>
                <w:rFonts w:ascii="Times New Roman" w:eastAsia="Times New Roman" w:hAnsi="Times New Roman" w:cs="Times New Roman"/>
              </w:rPr>
              <w:t>5</w:t>
            </w:r>
            <w:r w:rsidRPr="00D47ED1">
              <w:rPr>
                <w:rFonts w:ascii="Times New Roman" w:eastAsia="Times New Roman" w:hAnsi="Times New Roman" w:cs="Times New Roman"/>
              </w:rPr>
              <w:t xml:space="preserve"> </w:t>
            </w:r>
            <w:r w:rsidRPr="00B34E8A">
              <w:rPr>
                <w:rFonts w:ascii="Times New Roman" w:eastAsia="Times New Roman" w:hAnsi="Times New Roman" w:cs="Times New Roman"/>
              </w:rPr>
              <w:t>x</w:t>
            </w:r>
            <w:r w:rsidRPr="00D47ED1">
              <w:rPr>
                <w:rFonts w:ascii="Times New Roman" w:eastAsia="Times New Roman" w:hAnsi="Times New Roman" w:cs="Times New Roman"/>
                <w:spacing w:val="1"/>
              </w:rPr>
              <w:t xml:space="preserve"> </w:t>
            </w:r>
            <w:r w:rsidRPr="00B34E8A">
              <w:rPr>
                <w:rFonts w:ascii="Times New Roman" w:eastAsia="Times New Roman" w:hAnsi="Times New Roman" w:cs="Times New Roman"/>
                <w:spacing w:val="-1"/>
              </w:rPr>
              <w:t>UL</w:t>
            </w:r>
            <w:r w:rsidRPr="00B34E8A">
              <w:rPr>
                <w:rFonts w:ascii="Times New Roman" w:eastAsia="Times New Roman" w:hAnsi="Times New Roman" w:cs="Times New Roman"/>
              </w:rPr>
              <w:t>N</w:t>
            </w:r>
          </w:p>
          <w:p w14:paraId="2196068A" w14:textId="77777777" w:rsidR="00FE51CF" w:rsidRPr="003A5AA6" w:rsidRDefault="00FE51CF" w:rsidP="00751474">
            <w:pPr>
              <w:spacing w:after="0" w:line="190" w:lineRule="exact"/>
              <w:ind w:left="142" w:right="148"/>
              <w:rPr>
                <w:rFonts w:ascii="Times New Roman" w:hAnsi="Times New Roman" w:cs="Times New Roman"/>
                <w:sz w:val="19"/>
                <w:szCs w:val="19"/>
              </w:rPr>
            </w:pPr>
          </w:p>
          <w:p w14:paraId="13859AA0" w14:textId="77777777" w:rsidR="00FE51CF" w:rsidRPr="0095497A" w:rsidRDefault="00FE51CF" w:rsidP="00751474">
            <w:pPr>
              <w:spacing w:after="0" w:line="265" w:lineRule="auto"/>
              <w:ind w:left="142" w:right="148"/>
              <w:rPr>
                <w:rFonts w:ascii="Times New Roman" w:eastAsia="Times New Roman" w:hAnsi="Times New Roman" w:cs="Times New Roman"/>
              </w:rPr>
            </w:pP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ιω</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σίε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ραφο 4.</w:t>
            </w:r>
            <w:r w:rsidRPr="0095497A">
              <w:rPr>
                <w:rFonts w:ascii="Times New Roman" w:eastAsia="Times New Roman" w:hAnsi="Times New Roman" w:cs="Times New Roman"/>
                <w:spacing w:val="-2"/>
              </w:rPr>
              <w:t>4</w:t>
            </w:r>
            <w:r w:rsidRPr="0095497A">
              <w:rPr>
                <w:rFonts w:ascii="Times New Roman" w:eastAsia="Times New Roman" w:hAnsi="Times New Roman" w:cs="Times New Roman"/>
                <w:spacing w:val="1"/>
              </w:rPr>
              <w:t>).</w:t>
            </w:r>
          </w:p>
        </w:tc>
        <w:tc>
          <w:tcPr>
            <w:tcW w:w="7025" w:type="dxa"/>
            <w:tcBorders>
              <w:top w:val="single" w:sz="4" w:space="0" w:color="000000"/>
              <w:left w:val="single" w:sz="4" w:space="0" w:color="000000"/>
              <w:bottom w:val="single" w:sz="4" w:space="0" w:color="000000"/>
              <w:right w:val="single" w:sz="4" w:space="0" w:color="000000"/>
            </w:tcBorders>
          </w:tcPr>
          <w:p w14:paraId="0789B256" w14:textId="77777777" w:rsidR="00FE51CF" w:rsidRPr="0095497A" w:rsidRDefault="00FE51CF" w:rsidP="00751474">
            <w:pPr>
              <w:spacing w:after="0" w:line="240" w:lineRule="auto"/>
              <w:ind w:left="136"/>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χρι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&lt;</w:t>
            </w:r>
            <w:r w:rsidRPr="00B34E8A">
              <w:rPr>
                <w:rFonts w:ascii="Times New Roman" w:eastAsia="Times New Roman" w:hAnsi="Times New Roman" w:cs="Times New Roman"/>
              </w:rPr>
              <w:t xml:space="preserve"> </w:t>
            </w:r>
            <w:r w:rsidRPr="0095497A">
              <w:rPr>
                <w:rFonts w:ascii="Times New Roman" w:eastAsia="Times New Roman" w:hAnsi="Times New Roman" w:cs="Times New Roman"/>
              </w:rPr>
              <w:t>3</w:t>
            </w:r>
            <w:r w:rsidRPr="00B34E8A">
              <w:rPr>
                <w:rFonts w:ascii="Times New Roman" w:eastAsia="Times New Roman" w:hAnsi="Times New Roman" w:cs="Times New Roman"/>
              </w:rPr>
              <w:t xml:space="preserve"> </w:t>
            </w:r>
            <w:r w:rsidRPr="0095497A">
              <w:rPr>
                <w:rFonts w:ascii="Times New Roman" w:eastAsia="Times New Roman" w:hAnsi="Times New Roman" w:cs="Times New Roman"/>
              </w:rPr>
              <w:t>x</w:t>
            </w:r>
            <w:r w:rsidRPr="00B34E8A">
              <w:rPr>
                <w:rFonts w:ascii="Times New Roman" w:eastAsia="Times New Roman" w:hAnsi="Times New Roman" w:cs="Times New Roman"/>
              </w:rPr>
              <w:t xml:space="preserve">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οι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&gt;</w:t>
            </w:r>
            <w:r w:rsidRPr="00B34E8A">
              <w:rPr>
                <w:rFonts w:ascii="Times New Roman" w:eastAsia="Times New Roman" w:hAnsi="Times New Roman" w:cs="Times New Roman"/>
              </w:rPr>
              <w:t xml:space="preserve"> </w:t>
            </w:r>
            <w:r w:rsidRPr="0095497A">
              <w:rPr>
                <w:rFonts w:ascii="Times New Roman" w:eastAsia="Times New Roman" w:hAnsi="Times New Roman" w:cs="Times New Roman"/>
              </w:rPr>
              <w:t xml:space="preserve">1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w:t>
            </w:r>
            <w:r w:rsidRPr="00B34E8A">
              <w:rPr>
                <w:rFonts w:ascii="Times New Roman" w:eastAsia="Times New Roman" w:hAnsi="Times New Roman" w:cs="Times New Roman"/>
              </w:rPr>
              <w:t xml:space="preserve"> </w:t>
            </w:r>
            <w:r w:rsidRPr="0095497A">
              <w:rPr>
                <w:rFonts w:ascii="Times New Roman" w:eastAsia="Times New Roman" w:hAnsi="Times New Roman" w:cs="Times New Roman"/>
              </w:rPr>
              <w:t>x</w:t>
            </w:r>
            <w:r w:rsidRPr="00B34E8A">
              <w:rPr>
                <w:rFonts w:ascii="Times New Roman" w:eastAsia="Times New Roman" w:hAnsi="Times New Roman" w:cs="Times New Roman"/>
              </w:rPr>
              <w:t xml:space="preserve">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r w:rsidRPr="0088118F">
              <w:rPr>
                <w:rFonts w:ascii="Times New Roman" w:eastAsia="Times New Roman" w:hAnsi="Times New Roman" w:cs="Times New Roman"/>
              </w:rPr>
              <w:t>.</w:t>
            </w:r>
          </w:p>
          <w:p w14:paraId="488B4849" w14:textId="77777777" w:rsidR="00FE51CF" w:rsidRPr="003A5AA6" w:rsidRDefault="00FE51CF" w:rsidP="00751474">
            <w:pPr>
              <w:spacing w:after="0" w:line="170" w:lineRule="exact"/>
              <w:ind w:left="136"/>
              <w:rPr>
                <w:rFonts w:ascii="Times New Roman" w:hAnsi="Times New Roman" w:cs="Times New Roman"/>
                <w:sz w:val="17"/>
                <w:szCs w:val="17"/>
              </w:rPr>
            </w:pPr>
          </w:p>
          <w:p w14:paraId="2260F775" w14:textId="77777777" w:rsidR="00FE51CF" w:rsidRPr="0095497A" w:rsidRDefault="00FE51CF" w:rsidP="00751474">
            <w:pPr>
              <w:spacing w:after="0" w:line="240" w:lineRule="auto"/>
              <w:ind w:left="136"/>
              <w:rPr>
                <w:rFonts w:ascii="Times New Roman" w:eastAsia="Times New Roman" w:hAnsi="Times New Roman" w:cs="Times New Roman"/>
              </w:rPr>
            </w:pPr>
            <w:r w:rsidRPr="0095497A">
              <w:rPr>
                <w:rFonts w:ascii="Times New Roman" w:eastAsia="Times New Roman" w:hAnsi="Times New Roman" w:cs="Times New Roman"/>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&gt;</w:t>
            </w:r>
            <w:r w:rsidRPr="00B34E8A">
              <w:rPr>
                <w:rFonts w:ascii="Times New Roman" w:eastAsia="Times New Roman" w:hAnsi="Times New Roman" w:cs="Times New Roman"/>
              </w:rPr>
              <w:t xml:space="preserve"> </w:t>
            </w:r>
            <w:r w:rsidRPr="0095497A">
              <w:rPr>
                <w:rFonts w:ascii="Times New Roman" w:eastAsia="Times New Roman" w:hAnsi="Times New Roman" w:cs="Times New Roman"/>
              </w:rPr>
              <w:t>3</w:t>
            </w:r>
            <w:r w:rsidRPr="00B34E8A">
              <w:rPr>
                <w:rFonts w:ascii="Times New Roman" w:eastAsia="Times New Roman" w:hAnsi="Times New Roman" w:cs="Times New Roman"/>
              </w:rPr>
              <w:t xml:space="preserve"> </w:t>
            </w:r>
            <w:r w:rsidRPr="0095497A">
              <w:rPr>
                <w:rFonts w:ascii="Times New Roman" w:eastAsia="Times New Roman" w:hAnsi="Times New Roman" w:cs="Times New Roman"/>
              </w:rPr>
              <w:t>x</w:t>
            </w:r>
            <w:r w:rsidRPr="00B34E8A">
              <w:rPr>
                <w:rFonts w:ascii="Times New Roman" w:eastAsia="Times New Roman" w:hAnsi="Times New Roman" w:cs="Times New Roman"/>
              </w:rPr>
              <w:t xml:space="preserve"> </w:t>
            </w:r>
            <w:r w:rsidRPr="0095497A">
              <w:rPr>
                <w:rFonts w:ascii="Times New Roman" w:eastAsia="Times New Roman" w:hAnsi="Times New Roman" w:cs="Times New Roman"/>
                <w:spacing w:val="-1"/>
              </w:rPr>
              <w:t>ULN</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Pr>
                <w:rFonts w:ascii="Times New Roman" w:eastAsia="Times New Roman" w:hAnsi="Times New Roman" w:cs="Times New Roman"/>
              </w:rPr>
              <w:t>ή</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tc>
      </w:tr>
      <w:tr w:rsidR="00FE51CF" w:rsidRPr="0095497A" w14:paraId="0F3944C6" w14:textId="77777777" w:rsidTr="00245547">
        <w:trPr>
          <w:trHeight w:hRule="exact" w:val="282"/>
        </w:trPr>
        <w:tc>
          <w:tcPr>
            <w:tcW w:w="2263" w:type="dxa"/>
            <w:tcBorders>
              <w:top w:val="single" w:sz="4" w:space="0" w:color="000000"/>
              <w:left w:val="single" w:sz="4" w:space="0" w:color="000000"/>
              <w:bottom w:val="single" w:sz="4" w:space="0" w:color="000000"/>
              <w:right w:val="single" w:sz="4" w:space="0" w:color="000000"/>
            </w:tcBorders>
          </w:tcPr>
          <w:p w14:paraId="5038E3AC" w14:textId="77777777" w:rsidR="00FE51CF" w:rsidRPr="00B34E8A" w:rsidRDefault="00FE51CF" w:rsidP="00751474">
            <w:pPr>
              <w:spacing w:after="0" w:line="240" w:lineRule="auto"/>
              <w:ind w:left="142" w:right="148"/>
              <w:rPr>
                <w:rFonts w:ascii="Times New Roman" w:eastAsia="Times New Roman" w:hAnsi="Times New Roman" w:cs="Times New Roman"/>
              </w:rPr>
            </w:pPr>
            <w:r w:rsidRPr="00B34E8A">
              <w:rPr>
                <w:rFonts w:ascii="Times New Roman" w:eastAsia="Times New Roman" w:hAnsi="Times New Roman" w:cs="Times New Roman"/>
              </w:rPr>
              <w:t>&gt;</w:t>
            </w:r>
            <w:r>
              <w:rPr>
                <w:rFonts w:ascii="Times New Roman" w:eastAsia="Times New Roman" w:hAnsi="Times New Roman" w:cs="Times New Roman"/>
              </w:rPr>
              <w:t xml:space="preserve"> </w:t>
            </w:r>
            <w:r w:rsidRPr="00B34E8A">
              <w:rPr>
                <w:rFonts w:ascii="Times New Roman" w:eastAsia="Times New Roman" w:hAnsi="Times New Roman" w:cs="Times New Roman"/>
              </w:rPr>
              <w:t>5</w:t>
            </w:r>
            <w:r>
              <w:rPr>
                <w:rFonts w:ascii="Times New Roman" w:eastAsia="Times New Roman" w:hAnsi="Times New Roman" w:cs="Times New Roman"/>
              </w:rPr>
              <w:t xml:space="preserve"> </w:t>
            </w:r>
            <w:r w:rsidRPr="00B34E8A">
              <w:rPr>
                <w:rFonts w:ascii="Times New Roman" w:eastAsia="Times New Roman" w:hAnsi="Times New Roman" w:cs="Times New Roman"/>
              </w:rPr>
              <w:t>x</w:t>
            </w:r>
            <w:r>
              <w:rPr>
                <w:rFonts w:ascii="Times New Roman" w:eastAsia="Times New Roman" w:hAnsi="Times New Roman" w:cs="Times New Roman"/>
              </w:rPr>
              <w:t xml:space="preserve"> </w:t>
            </w:r>
            <w:r w:rsidRPr="00B34E8A">
              <w:rPr>
                <w:rFonts w:ascii="Times New Roman" w:eastAsia="Times New Roman" w:hAnsi="Times New Roman" w:cs="Times New Roman"/>
                <w:spacing w:val="-1"/>
              </w:rPr>
              <w:t>UL</w:t>
            </w:r>
            <w:r w:rsidRPr="00B34E8A">
              <w:rPr>
                <w:rFonts w:ascii="Times New Roman" w:eastAsia="Times New Roman" w:hAnsi="Times New Roman" w:cs="Times New Roman"/>
              </w:rPr>
              <w:t>N</w:t>
            </w:r>
          </w:p>
        </w:tc>
        <w:tc>
          <w:tcPr>
            <w:tcW w:w="7025" w:type="dxa"/>
            <w:tcBorders>
              <w:top w:val="single" w:sz="4" w:space="0" w:color="000000"/>
              <w:left w:val="single" w:sz="4" w:space="0" w:color="000000"/>
              <w:bottom w:val="single" w:sz="4" w:space="0" w:color="000000"/>
              <w:right w:val="single" w:sz="4" w:space="0" w:color="000000"/>
            </w:tcBorders>
          </w:tcPr>
          <w:p w14:paraId="31832543" w14:textId="77777777" w:rsidR="00FE51CF" w:rsidRPr="003A5AA6" w:rsidRDefault="00FE51CF" w:rsidP="00751474">
            <w:pPr>
              <w:spacing w:after="0" w:line="240" w:lineRule="auto"/>
              <w:ind w:left="136"/>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tc>
      </w:tr>
    </w:tbl>
    <w:p w14:paraId="231013B5" w14:textId="77777777" w:rsidR="00FE51CF" w:rsidRDefault="00FE51CF" w:rsidP="00751474">
      <w:pPr>
        <w:tabs>
          <w:tab w:val="left" w:pos="780"/>
        </w:tabs>
        <w:spacing w:after="0" w:line="240" w:lineRule="auto"/>
        <w:rPr>
          <w:rFonts w:ascii="Times New Roman" w:eastAsia="Times New Roman" w:hAnsi="Times New Roman" w:cs="Times New Roman"/>
          <w:w w:val="131"/>
        </w:rPr>
      </w:pPr>
    </w:p>
    <w:p w14:paraId="3AD0CDF0" w14:textId="77777777" w:rsidR="00FE51CF" w:rsidRPr="003A5AA6" w:rsidRDefault="00FE51CF" w:rsidP="00751474">
      <w:pPr>
        <w:pStyle w:val="Listenabsatz"/>
        <w:numPr>
          <w:ilvl w:val="0"/>
          <w:numId w:val="3"/>
        </w:numPr>
        <w:tabs>
          <w:tab w:val="left" w:pos="880"/>
        </w:tabs>
        <w:spacing w:after="0" w:line="252" w:lineRule="exact"/>
        <w:rPr>
          <w:rFonts w:ascii="Times New Roman" w:eastAsia="Times New Roman" w:hAnsi="Times New Roman" w:cs="Times New Roman"/>
          <w:spacing w:val="1"/>
        </w:rPr>
      </w:pPr>
      <w:r w:rsidRPr="0095497A">
        <w:rPr>
          <w:rFonts w:ascii="Times New Roman" w:eastAsia="Times New Roman" w:hAnsi="Times New Roman" w:cs="Times New Roman"/>
          <w:spacing w:val="1"/>
        </w:rPr>
        <w:t>Χ</w:t>
      </w:r>
      <w:r w:rsidRPr="003A5AA6">
        <w:rPr>
          <w:rFonts w:ascii="Times New Roman" w:eastAsia="Times New Roman" w:hAnsi="Times New Roman" w:cs="Times New Roman"/>
          <w:spacing w:val="1"/>
        </w:rPr>
        <w:t>αμη</w:t>
      </w:r>
      <w:r w:rsidRPr="0095497A">
        <w:rPr>
          <w:rFonts w:ascii="Times New Roman" w:eastAsia="Times New Roman" w:hAnsi="Times New Roman" w:cs="Times New Roman"/>
          <w:spacing w:val="1"/>
        </w:rPr>
        <w:t>λ</w:t>
      </w:r>
      <w:r w:rsidRPr="003A5AA6">
        <w:rPr>
          <w:rFonts w:ascii="Times New Roman" w:eastAsia="Times New Roman" w:hAnsi="Times New Roman" w:cs="Times New Roman"/>
          <w:spacing w:val="1"/>
        </w:rPr>
        <w:t>ός από</w:t>
      </w:r>
      <w:r w:rsidRPr="0095497A">
        <w:rPr>
          <w:rFonts w:ascii="Times New Roman" w:eastAsia="Times New Roman" w:hAnsi="Times New Roman" w:cs="Times New Roman"/>
          <w:spacing w:val="1"/>
        </w:rPr>
        <w:t>λυ</w:t>
      </w:r>
      <w:r w:rsidRPr="003A5AA6">
        <w:rPr>
          <w:rFonts w:ascii="Times New Roman" w:eastAsia="Times New Roman" w:hAnsi="Times New Roman" w:cs="Times New Roman"/>
          <w:spacing w:val="1"/>
        </w:rPr>
        <w:t>τος αρ</w:t>
      </w:r>
      <w:r w:rsidRPr="0095497A">
        <w:rPr>
          <w:rFonts w:ascii="Times New Roman" w:eastAsia="Times New Roman" w:hAnsi="Times New Roman" w:cs="Times New Roman"/>
          <w:spacing w:val="1"/>
        </w:rPr>
        <w:t>ι</w:t>
      </w:r>
      <w:r w:rsidRPr="003A5AA6">
        <w:rPr>
          <w:rFonts w:ascii="Times New Roman" w:eastAsia="Times New Roman" w:hAnsi="Times New Roman" w:cs="Times New Roman"/>
          <w:spacing w:val="1"/>
        </w:rPr>
        <w:t>θμός ο</w:t>
      </w:r>
      <w:r w:rsidRPr="0095497A">
        <w:rPr>
          <w:rFonts w:ascii="Times New Roman" w:eastAsia="Times New Roman" w:hAnsi="Times New Roman" w:cs="Times New Roman"/>
          <w:spacing w:val="1"/>
        </w:rPr>
        <w:t>υ</w:t>
      </w:r>
      <w:r w:rsidRPr="003A5AA6">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τ</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ρόφιλ</w:t>
      </w:r>
      <w:r w:rsidRPr="0095497A">
        <w:rPr>
          <w:rFonts w:ascii="Times New Roman" w:eastAsia="Times New Roman" w:hAnsi="Times New Roman" w:cs="Times New Roman"/>
          <w:spacing w:val="1"/>
        </w:rPr>
        <w:t>ω</w:t>
      </w:r>
      <w:r w:rsidRPr="003A5AA6">
        <w:rPr>
          <w:rFonts w:ascii="Times New Roman" w:eastAsia="Times New Roman" w:hAnsi="Times New Roman" w:cs="Times New Roman"/>
          <w:spacing w:val="1"/>
        </w:rPr>
        <w:t xml:space="preserve">ν </w:t>
      </w:r>
      <w:r w:rsidRPr="0095497A">
        <w:rPr>
          <w:rFonts w:ascii="Times New Roman" w:eastAsia="Times New Roman" w:hAnsi="Times New Roman" w:cs="Times New Roman"/>
          <w:spacing w:val="1"/>
        </w:rPr>
        <w:t>(</w:t>
      </w:r>
      <w:r w:rsidRPr="003A5AA6">
        <w:rPr>
          <w:rFonts w:ascii="Times New Roman" w:eastAsia="Times New Roman" w:hAnsi="Times New Roman" w:cs="Times New Roman"/>
          <w:spacing w:val="1"/>
        </w:rPr>
        <w:t>ANC)</w:t>
      </w:r>
    </w:p>
    <w:p w14:paraId="77793917" w14:textId="77777777" w:rsidR="00FE51CF" w:rsidRPr="003A5AA6" w:rsidRDefault="00FE51CF" w:rsidP="00751474">
      <w:pPr>
        <w:spacing w:after="0" w:line="240" w:lineRule="exact"/>
        <w:rPr>
          <w:rFonts w:ascii="Times New Roman" w:hAnsi="Times New Roman" w:cs="Times New Roman"/>
          <w:sz w:val="24"/>
          <w:szCs w:val="24"/>
        </w:rPr>
      </w:pPr>
    </w:p>
    <w:p w14:paraId="00901D72"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τοσιλιζουμάμπη</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lastRenderedPageBreak/>
        <w:t>έν</w:t>
      </w:r>
      <w:r w:rsidRPr="0095497A">
        <w:rPr>
          <w:rFonts w:ascii="Times New Roman" w:eastAsia="Times New Roman" w:hAnsi="Times New Roman" w:cs="Times New Roman"/>
        </w:rPr>
        <w:t>αρξη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λω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ANC</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2 x</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L.</w:t>
      </w:r>
    </w:p>
    <w:p w14:paraId="33C65C15" w14:textId="77777777" w:rsidR="00FE51CF" w:rsidRPr="003A5AA6" w:rsidRDefault="00FE51CF" w:rsidP="00751474">
      <w:pPr>
        <w:spacing w:after="0" w:line="240" w:lineRule="exact"/>
        <w:rPr>
          <w:rFonts w:ascii="Times New Roman" w:hAnsi="Times New Roman" w:cs="Times New Roman"/>
          <w:sz w:val="24"/>
          <w:szCs w:val="24"/>
        </w:rPr>
      </w:pPr>
    </w:p>
    <w:tbl>
      <w:tblPr>
        <w:tblW w:w="9288" w:type="dxa"/>
        <w:tblInd w:w="99" w:type="dxa"/>
        <w:tblLayout w:type="fixed"/>
        <w:tblCellMar>
          <w:left w:w="0" w:type="dxa"/>
          <w:right w:w="0" w:type="dxa"/>
        </w:tblCellMar>
        <w:tblLook w:val="01E0" w:firstRow="1" w:lastRow="1" w:firstColumn="1" w:lastColumn="1" w:noHBand="0" w:noVBand="0"/>
      </w:tblPr>
      <w:tblGrid>
        <w:gridCol w:w="2164"/>
        <w:gridCol w:w="7124"/>
      </w:tblGrid>
      <w:tr w:rsidR="00FE51CF" w:rsidRPr="0095497A" w14:paraId="635C3E2C" w14:textId="77777777" w:rsidTr="00245547">
        <w:trPr>
          <w:trHeight w:hRule="exact" w:val="567"/>
        </w:trPr>
        <w:tc>
          <w:tcPr>
            <w:tcW w:w="2164" w:type="dxa"/>
            <w:tcBorders>
              <w:top w:val="single" w:sz="4" w:space="0" w:color="000000"/>
              <w:left w:val="single" w:sz="4" w:space="0" w:color="000000"/>
              <w:bottom w:val="single" w:sz="4" w:space="0" w:color="000000"/>
              <w:right w:val="single" w:sz="4" w:space="0" w:color="000000"/>
            </w:tcBorders>
            <w:vAlign w:val="center"/>
          </w:tcPr>
          <w:p w14:paraId="5BC757E9" w14:textId="77777777" w:rsidR="00FE51CF" w:rsidRPr="0095497A" w:rsidRDefault="00FE51CF" w:rsidP="00751474">
            <w:pPr>
              <w:spacing w:after="0" w:line="248" w:lineRule="exact"/>
              <w:ind w:left="184" w:right="94"/>
              <w:jc w:val="center"/>
              <w:rPr>
                <w:rFonts w:ascii="Times New Roman" w:eastAsia="Times New Roman" w:hAnsi="Times New Roman" w:cs="Times New Roman"/>
              </w:rPr>
            </w:pPr>
            <w:r w:rsidRPr="0095497A">
              <w:rPr>
                <w:rFonts w:ascii="Times New Roman" w:eastAsia="Times New Roman" w:hAnsi="Times New Roman" w:cs="Times New Roman"/>
              </w:rPr>
              <w:t>Ερ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μή</w:t>
            </w:r>
          </w:p>
          <w:p w14:paraId="09847986" w14:textId="77777777" w:rsidR="00FE51CF" w:rsidRPr="0095497A" w:rsidRDefault="00FE51CF" w:rsidP="00751474">
            <w:pPr>
              <w:spacing w:after="0" w:line="252" w:lineRule="exact"/>
              <w:ind w:left="184" w:right="94"/>
              <w:jc w:val="center"/>
              <w:rPr>
                <w:rFonts w:ascii="Times New Roman" w:eastAsia="Times New Roman" w:hAnsi="Times New Roman" w:cs="Times New Roman"/>
              </w:rPr>
            </w:pP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τταρα</w:t>
            </w:r>
            <w:r w:rsidRPr="0095497A">
              <w:rPr>
                <w:rFonts w:ascii="Times New Roman" w:eastAsia="Times New Roman" w:hAnsi="Times New Roman" w:cs="Times New Roman"/>
                <w:spacing w:val="-3"/>
              </w:rPr>
              <w:t> </w:t>
            </w:r>
            <w:r w:rsidRPr="0095497A">
              <w:rPr>
                <w:rFonts w:ascii="Times New Roman" w:eastAsia="Times New Roman" w:hAnsi="Times New Roman" w:cs="Times New Roman"/>
              </w:rPr>
              <w:t>x 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w:t>
            </w:r>
          </w:p>
        </w:tc>
        <w:tc>
          <w:tcPr>
            <w:tcW w:w="7124" w:type="dxa"/>
            <w:tcBorders>
              <w:top w:val="single" w:sz="4" w:space="0" w:color="000000"/>
              <w:left w:val="single" w:sz="4" w:space="0" w:color="000000"/>
              <w:bottom w:val="single" w:sz="4" w:space="0" w:color="000000"/>
              <w:right w:val="single" w:sz="4" w:space="0" w:color="000000"/>
            </w:tcBorders>
            <w:vAlign w:val="center"/>
          </w:tcPr>
          <w:p w14:paraId="3A36CCD1" w14:textId="77777777" w:rsidR="00FE51CF" w:rsidRPr="0095497A" w:rsidRDefault="00FE51CF" w:rsidP="00751474">
            <w:pPr>
              <w:spacing w:after="0" w:line="240" w:lineRule="auto"/>
              <w:jc w:val="center"/>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ση</w:t>
            </w:r>
          </w:p>
        </w:tc>
      </w:tr>
      <w:tr w:rsidR="00FE51CF" w:rsidRPr="0095497A" w14:paraId="0F6FA87A" w14:textId="77777777" w:rsidTr="00245547">
        <w:trPr>
          <w:trHeight w:hRule="exact" w:val="310"/>
        </w:trPr>
        <w:tc>
          <w:tcPr>
            <w:tcW w:w="2164" w:type="dxa"/>
            <w:tcBorders>
              <w:top w:val="single" w:sz="4" w:space="0" w:color="000000"/>
              <w:left w:val="single" w:sz="4" w:space="0" w:color="000000"/>
              <w:bottom w:val="single" w:sz="4" w:space="0" w:color="000000"/>
              <w:right w:val="single" w:sz="4" w:space="0" w:color="000000"/>
            </w:tcBorders>
          </w:tcPr>
          <w:p w14:paraId="64CA0C6D" w14:textId="77777777" w:rsidR="00FE51CF" w:rsidRPr="0095497A" w:rsidRDefault="00FE51CF" w:rsidP="00751474">
            <w:pPr>
              <w:spacing w:after="0" w:line="240" w:lineRule="auto"/>
              <w:ind w:left="184" w:right="94"/>
              <w:rPr>
                <w:rFonts w:ascii="Times New Roman" w:eastAsia="Times New Roman" w:hAnsi="Times New Roman" w:cs="Times New Roman"/>
              </w:rPr>
            </w:pP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&gt;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1</w:t>
            </w:r>
          </w:p>
        </w:tc>
        <w:tc>
          <w:tcPr>
            <w:tcW w:w="7124" w:type="dxa"/>
            <w:tcBorders>
              <w:top w:val="single" w:sz="4" w:space="0" w:color="000000"/>
              <w:left w:val="single" w:sz="4" w:space="0" w:color="000000"/>
              <w:bottom w:val="single" w:sz="4" w:space="0" w:color="000000"/>
              <w:right w:val="single" w:sz="4" w:space="0" w:color="000000"/>
            </w:tcBorders>
          </w:tcPr>
          <w:p w14:paraId="364BA7C3" w14:textId="77777777" w:rsidR="00FE51CF" w:rsidRPr="0095497A" w:rsidRDefault="00FE51CF" w:rsidP="00751474">
            <w:pPr>
              <w:spacing w:after="0" w:line="240" w:lineRule="auto"/>
              <w:ind w:left="189" w:right="17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ατήρη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Pr>
                <w:rFonts w:ascii="Times New Roman" w:eastAsia="Times New Roman" w:hAnsi="Times New Roman" w:cs="Times New Roman"/>
              </w:rPr>
              <w:t>.</w:t>
            </w:r>
          </w:p>
        </w:tc>
      </w:tr>
      <w:tr w:rsidR="00FE51CF" w:rsidRPr="00FE0550" w14:paraId="48554070" w14:textId="77777777" w:rsidTr="00245547">
        <w:trPr>
          <w:trHeight w:hRule="exact" w:val="1247"/>
        </w:trPr>
        <w:tc>
          <w:tcPr>
            <w:tcW w:w="2164" w:type="dxa"/>
            <w:tcBorders>
              <w:top w:val="single" w:sz="4" w:space="0" w:color="000000"/>
              <w:left w:val="single" w:sz="4" w:space="0" w:color="000000"/>
              <w:bottom w:val="single" w:sz="4" w:space="0" w:color="000000"/>
              <w:right w:val="single" w:sz="4" w:space="0" w:color="000000"/>
            </w:tcBorders>
          </w:tcPr>
          <w:p w14:paraId="499F127B" w14:textId="77777777" w:rsidR="00FE51CF" w:rsidRPr="0095497A" w:rsidRDefault="00FE51CF" w:rsidP="00751474">
            <w:pPr>
              <w:spacing w:after="0" w:line="240" w:lineRule="auto"/>
              <w:ind w:left="184" w:right="94"/>
              <w:rPr>
                <w:rFonts w:ascii="Times New Roman" w:eastAsia="Times New Roman" w:hAnsi="Times New Roman" w:cs="Times New Roman"/>
              </w:rPr>
            </w:pP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 xml:space="preserve">C 0,5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w:t>
            </w:r>
          </w:p>
        </w:tc>
        <w:tc>
          <w:tcPr>
            <w:tcW w:w="7124" w:type="dxa"/>
            <w:tcBorders>
              <w:top w:val="single" w:sz="4" w:space="0" w:color="000000"/>
              <w:left w:val="single" w:sz="4" w:space="0" w:color="000000"/>
              <w:bottom w:val="single" w:sz="4" w:space="0" w:color="000000"/>
              <w:right w:val="single" w:sz="4" w:space="0" w:color="000000"/>
            </w:tcBorders>
          </w:tcPr>
          <w:p w14:paraId="7694E16E" w14:textId="77777777" w:rsidR="00FE51CF" w:rsidRPr="0095497A" w:rsidRDefault="00FE51CF" w:rsidP="00751474">
            <w:pPr>
              <w:spacing w:after="0" w:line="240" w:lineRule="auto"/>
              <w:ind w:left="189" w:right="17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p w14:paraId="4899369E" w14:textId="77777777" w:rsidR="00FE51CF" w:rsidRPr="003A5AA6" w:rsidRDefault="00FE51CF" w:rsidP="00751474">
            <w:pPr>
              <w:spacing w:after="0" w:line="240" w:lineRule="auto"/>
              <w:ind w:left="189" w:right="178"/>
              <w:rPr>
                <w:rFonts w:ascii="Times New Roman" w:hAnsi="Times New Roman" w:cs="Times New Roman"/>
                <w:sz w:val="19"/>
                <w:szCs w:val="19"/>
              </w:rPr>
            </w:pPr>
          </w:p>
          <w:p w14:paraId="38D11667" w14:textId="77777777" w:rsidR="00FE51CF" w:rsidRPr="0095497A" w:rsidRDefault="00FE51CF" w:rsidP="00751474">
            <w:pPr>
              <w:spacing w:after="0" w:line="240" w:lineRule="auto"/>
              <w:ind w:left="189" w:right="178"/>
              <w:rPr>
                <w:rFonts w:ascii="Times New Roman" w:eastAsia="Times New Roman" w:hAnsi="Times New Roman" w:cs="Times New Roman"/>
              </w:rPr>
            </w:pPr>
            <w:r w:rsidRPr="0095497A">
              <w:rPr>
                <w:rFonts w:ascii="Times New Roman" w:eastAsia="Times New Roman" w:hAnsi="Times New Roman" w:cs="Times New Roman"/>
                <w:spacing w:val="-1"/>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ν ο </w:t>
            </w: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 xml:space="preserve">C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&gt; </w:t>
            </w:r>
            <w:r w:rsidRPr="0095497A">
              <w:rPr>
                <w:rFonts w:ascii="Times New Roman" w:eastAsia="Times New Roman" w:hAnsi="Times New Roman" w:cs="Times New Roman"/>
              </w:rPr>
              <w:t>1 x</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ξη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 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όταν</w:t>
            </w:r>
            <w:r w:rsidRPr="0095497A">
              <w:rPr>
                <w:rFonts w:ascii="Times New Roman" w:eastAsia="Times New Roman" w:hAnsi="Times New Roman" w:cs="Times New Roman"/>
                <w:spacing w:val="1"/>
              </w:rPr>
              <w:t xml:space="preserve"> είν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Pr>
                <w:rFonts w:ascii="Times New Roman" w:eastAsia="Times New Roman" w:hAnsi="Times New Roman" w:cs="Times New Roman"/>
              </w:rPr>
              <w:t>.</w:t>
            </w:r>
          </w:p>
        </w:tc>
      </w:tr>
      <w:tr w:rsidR="00FE51CF" w:rsidRPr="0095497A" w14:paraId="06C8AD71" w14:textId="77777777" w:rsidTr="00245547">
        <w:trPr>
          <w:trHeight w:hRule="exact" w:val="285"/>
        </w:trPr>
        <w:tc>
          <w:tcPr>
            <w:tcW w:w="2164" w:type="dxa"/>
            <w:tcBorders>
              <w:top w:val="single" w:sz="4" w:space="0" w:color="000000"/>
              <w:left w:val="single" w:sz="4" w:space="0" w:color="000000"/>
              <w:bottom w:val="single" w:sz="4" w:space="0" w:color="000000"/>
              <w:right w:val="single" w:sz="4" w:space="0" w:color="000000"/>
            </w:tcBorders>
          </w:tcPr>
          <w:p w14:paraId="0995EC6C" w14:textId="77777777" w:rsidR="00FE51CF" w:rsidRPr="0095497A" w:rsidRDefault="00FE51CF" w:rsidP="00751474">
            <w:pPr>
              <w:spacing w:after="0" w:line="240" w:lineRule="auto"/>
              <w:ind w:left="184" w:right="94"/>
              <w:rPr>
                <w:rFonts w:ascii="Times New Roman" w:eastAsia="Times New Roman" w:hAnsi="Times New Roman" w:cs="Times New Roman"/>
              </w:rPr>
            </w:pP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0,5</w:t>
            </w:r>
          </w:p>
        </w:tc>
        <w:tc>
          <w:tcPr>
            <w:tcW w:w="7124" w:type="dxa"/>
            <w:tcBorders>
              <w:top w:val="single" w:sz="4" w:space="0" w:color="000000"/>
              <w:left w:val="single" w:sz="4" w:space="0" w:color="000000"/>
              <w:bottom w:val="single" w:sz="4" w:space="0" w:color="000000"/>
              <w:right w:val="single" w:sz="4" w:space="0" w:color="000000"/>
            </w:tcBorders>
          </w:tcPr>
          <w:p w14:paraId="579B95A5" w14:textId="77777777" w:rsidR="00FE51CF" w:rsidRPr="003A5AA6" w:rsidRDefault="00FE51CF" w:rsidP="00751474">
            <w:pPr>
              <w:spacing w:after="0" w:line="240" w:lineRule="auto"/>
              <w:ind w:left="189" w:right="17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tc>
      </w:tr>
    </w:tbl>
    <w:p w14:paraId="5BB27B00" w14:textId="77777777" w:rsidR="00FE51CF" w:rsidRPr="003A5AA6" w:rsidRDefault="00FE51CF" w:rsidP="00751474">
      <w:pPr>
        <w:spacing w:after="0" w:line="220" w:lineRule="exact"/>
        <w:rPr>
          <w:rFonts w:ascii="Times New Roman" w:hAnsi="Times New Roman" w:cs="Times New Roman"/>
        </w:rPr>
      </w:pPr>
    </w:p>
    <w:p w14:paraId="69259C9E" w14:textId="77777777" w:rsidR="00FE51CF" w:rsidRPr="003A5AA6" w:rsidRDefault="00FE51CF" w:rsidP="00751474">
      <w:pPr>
        <w:pStyle w:val="Listenabsatz"/>
        <w:numPr>
          <w:ilvl w:val="0"/>
          <w:numId w:val="3"/>
        </w:numPr>
        <w:tabs>
          <w:tab w:val="left" w:pos="880"/>
        </w:tabs>
        <w:spacing w:after="0" w:line="252" w:lineRule="exact"/>
        <w:rPr>
          <w:rFonts w:ascii="Times New Roman" w:eastAsia="Times New Roman" w:hAnsi="Times New Roman" w:cs="Times New Roman"/>
          <w:spacing w:val="1"/>
        </w:rPr>
      </w:pPr>
      <w:r w:rsidRPr="003A5AA6">
        <w:rPr>
          <w:rFonts w:ascii="Times New Roman" w:eastAsia="Times New Roman" w:hAnsi="Times New Roman" w:cs="Times New Roman"/>
          <w:spacing w:val="1"/>
        </w:rPr>
        <w:t>Χαμηλός αριθμός αιμοπεταλίων</w:t>
      </w:r>
    </w:p>
    <w:p w14:paraId="62F64FA2" w14:textId="77777777" w:rsidR="00FE51CF" w:rsidRPr="003A5AA6" w:rsidRDefault="00FE51CF" w:rsidP="00751474">
      <w:pPr>
        <w:spacing w:after="0" w:line="260" w:lineRule="exact"/>
        <w:rPr>
          <w:rFonts w:ascii="Times New Roman" w:hAnsi="Times New Roman" w:cs="Times New Roman"/>
          <w:sz w:val="26"/>
          <w:szCs w:val="26"/>
        </w:rPr>
      </w:pPr>
    </w:p>
    <w:tbl>
      <w:tblPr>
        <w:tblW w:w="9288" w:type="dxa"/>
        <w:tblInd w:w="99" w:type="dxa"/>
        <w:tblLayout w:type="fixed"/>
        <w:tblCellMar>
          <w:left w:w="0" w:type="dxa"/>
          <w:right w:w="0" w:type="dxa"/>
        </w:tblCellMar>
        <w:tblLook w:val="01E0" w:firstRow="1" w:lastRow="1" w:firstColumn="1" w:lastColumn="1" w:noHBand="0" w:noVBand="0"/>
      </w:tblPr>
      <w:tblGrid>
        <w:gridCol w:w="2306"/>
        <w:gridCol w:w="6982"/>
      </w:tblGrid>
      <w:tr w:rsidR="00FE51CF" w:rsidRPr="0095497A" w14:paraId="1645A0A5" w14:textId="77777777" w:rsidTr="00245547">
        <w:trPr>
          <w:trHeight w:hRule="exact" w:val="567"/>
        </w:trPr>
        <w:tc>
          <w:tcPr>
            <w:tcW w:w="2306" w:type="dxa"/>
            <w:tcBorders>
              <w:top w:val="single" w:sz="4" w:space="0" w:color="000000"/>
              <w:left w:val="single" w:sz="4" w:space="0" w:color="000000"/>
              <w:bottom w:val="single" w:sz="4" w:space="0" w:color="000000"/>
              <w:right w:val="single" w:sz="4" w:space="0" w:color="000000"/>
            </w:tcBorders>
            <w:vAlign w:val="center"/>
          </w:tcPr>
          <w:p w14:paraId="1E59EBD2" w14:textId="77777777" w:rsidR="00FE51CF" w:rsidRPr="0095497A" w:rsidRDefault="00FE51CF" w:rsidP="00751474">
            <w:pPr>
              <w:spacing w:after="0" w:line="240" w:lineRule="auto"/>
              <w:ind w:left="184" w:right="236"/>
              <w:jc w:val="center"/>
              <w:rPr>
                <w:rFonts w:ascii="Times New Roman" w:eastAsia="Times New Roman" w:hAnsi="Times New Roman" w:cs="Times New Roman"/>
              </w:rPr>
            </w:pPr>
            <w:r w:rsidRPr="0095497A">
              <w:rPr>
                <w:rFonts w:ascii="Times New Roman" w:eastAsia="Times New Roman" w:hAnsi="Times New Roman" w:cs="Times New Roman"/>
              </w:rPr>
              <w:t>Ερ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ταρα x10</w:t>
            </w:r>
            <w:r w:rsidRPr="0095497A">
              <w:rPr>
                <w:rFonts w:ascii="Times New Roman" w:eastAsia="Times New Roman" w:hAnsi="Times New Roman" w:cs="Times New Roman"/>
                <w:position w:val="8"/>
                <w:sz w:val="14"/>
                <w:szCs w:val="14"/>
              </w:rPr>
              <w:t>3</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L)</w:t>
            </w:r>
          </w:p>
        </w:tc>
        <w:tc>
          <w:tcPr>
            <w:tcW w:w="6982" w:type="dxa"/>
            <w:tcBorders>
              <w:top w:val="single" w:sz="4" w:space="0" w:color="000000"/>
              <w:left w:val="single" w:sz="4" w:space="0" w:color="000000"/>
              <w:bottom w:val="single" w:sz="4" w:space="0" w:color="000000"/>
              <w:right w:val="single" w:sz="4" w:space="0" w:color="000000"/>
            </w:tcBorders>
            <w:vAlign w:val="center"/>
          </w:tcPr>
          <w:p w14:paraId="7AB89554" w14:textId="77777777" w:rsidR="00FE51CF" w:rsidRPr="0095497A" w:rsidRDefault="00FE51CF" w:rsidP="00751474">
            <w:pPr>
              <w:spacing w:after="0" w:line="240" w:lineRule="auto"/>
              <w:jc w:val="center"/>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ση</w:t>
            </w:r>
          </w:p>
        </w:tc>
      </w:tr>
      <w:tr w:rsidR="00FE51CF" w:rsidRPr="00FE0550" w14:paraId="317A8289" w14:textId="77777777" w:rsidTr="00245547">
        <w:trPr>
          <w:trHeight w:hRule="exact" w:val="1289"/>
        </w:trPr>
        <w:tc>
          <w:tcPr>
            <w:tcW w:w="2306" w:type="dxa"/>
            <w:tcBorders>
              <w:top w:val="single" w:sz="4" w:space="0" w:color="000000"/>
              <w:left w:val="single" w:sz="4" w:space="0" w:color="000000"/>
              <w:bottom w:val="single" w:sz="4" w:space="0" w:color="000000"/>
              <w:right w:val="single" w:sz="4" w:space="0" w:color="000000"/>
            </w:tcBorders>
          </w:tcPr>
          <w:p w14:paraId="0830876D" w14:textId="77777777" w:rsidR="00FE51CF" w:rsidRPr="0095497A" w:rsidRDefault="00FE51CF" w:rsidP="00751474">
            <w:pPr>
              <w:spacing w:after="0" w:line="240" w:lineRule="auto"/>
              <w:ind w:left="184" w:right="236"/>
              <w:rPr>
                <w:rFonts w:ascii="Times New Roman" w:eastAsia="Times New Roman" w:hAnsi="Times New Roman" w:cs="Times New Roman"/>
              </w:rPr>
            </w:pPr>
            <w:r w:rsidRPr="0095497A">
              <w:rPr>
                <w:rFonts w:ascii="Times New Roman" w:eastAsia="Times New Roman" w:hAnsi="Times New Roman" w:cs="Times New Roman"/>
              </w:rPr>
              <w:t xml:space="preserve">50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100</w:t>
            </w:r>
          </w:p>
        </w:tc>
        <w:tc>
          <w:tcPr>
            <w:tcW w:w="6982" w:type="dxa"/>
            <w:tcBorders>
              <w:top w:val="single" w:sz="4" w:space="0" w:color="000000"/>
              <w:left w:val="single" w:sz="4" w:space="0" w:color="000000"/>
              <w:bottom w:val="single" w:sz="4" w:space="0" w:color="000000"/>
              <w:right w:val="single" w:sz="4" w:space="0" w:color="000000"/>
            </w:tcBorders>
          </w:tcPr>
          <w:p w14:paraId="48C81DE4" w14:textId="77777777" w:rsidR="00FE51CF" w:rsidRPr="0095497A" w:rsidRDefault="00FE51CF" w:rsidP="00751474">
            <w:pPr>
              <w:spacing w:after="0" w:line="240" w:lineRule="auto"/>
              <w:ind w:left="189" w:right="17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p w14:paraId="402F7DA2" w14:textId="77777777" w:rsidR="00FE51CF" w:rsidRPr="003A5AA6" w:rsidRDefault="00FE51CF" w:rsidP="00751474">
            <w:pPr>
              <w:spacing w:after="0" w:line="240" w:lineRule="auto"/>
              <w:ind w:left="189" w:right="178"/>
              <w:rPr>
                <w:rFonts w:ascii="Times New Roman" w:hAnsi="Times New Roman" w:cs="Times New Roman"/>
                <w:sz w:val="19"/>
                <w:szCs w:val="19"/>
              </w:rPr>
            </w:pPr>
          </w:p>
          <w:p w14:paraId="78F38677" w14:textId="77777777" w:rsidR="00FE51CF" w:rsidRPr="0095497A" w:rsidRDefault="00FE51CF" w:rsidP="00751474">
            <w:pPr>
              <w:spacing w:after="0" w:line="240" w:lineRule="auto"/>
              <w:ind w:left="189" w:right="178"/>
              <w:rPr>
                <w:rFonts w:ascii="Times New Roman" w:eastAsia="Times New Roman" w:hAnsi="Times New Roman" w:cs="Times New Roman"/>
              </w:rPr>
            </w:pPr>
            <w:r w:rsidRPr="0095497A">
              <w:rPr>
                <w:rFonts w:ascii="Times New Roman" w:eastAsia="Times New Roman" w:hAnsi="Times New Roman" w:cs="Times New Roman"/>
                <w:spacing w:val="-1"/>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 αρ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&gt; 100 x</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10</w:t>
            </w:r>
            <w:r w:rsidRPr="0095497A">
              <w:rPr>
                <w:rFonts w:ascii="Times New Roman" w:eastAsia="Times New Roman" w:hAnsi="Times New Roman" w:cs="Times New Roman"/>
                <w:position w:val="8"/>
                <w:sz w:val="14"/>
                <w:szCs w:val="14"/>
              </w:rPr>
              <w:t>3</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μ</w:t>
            </w:r>
            <w:r>
              <w:rPr>
                <w:rFonts w:ascii="Times New Roman" w:eastAsia="Times New Roman" w:hAnsi="Times New Roman" w:cs="Times New Roman"/>
                <w:spacing w:val="-3"/>
              </w:rPr>
              <w:t>L</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ρξη </w:t>
            </w:r>
            <w:r w:rsidRPr="0095497A">
              <w:rPr>
                <w:rFonts w:ascii="Times New Roman" w:eastAsia="Times New Roman" w:hAnsi="Times New Roman" w:cs="Times New Roman"/>
                <w:spacing w:val="1"/>
              </w:rPr>
              <w:t>τ</w:t>
            </w:r>
            <w:r>
              <w:rPr>
                <w:rFonts w:ascii="Times New Roman" w:eastAsia="Times New Roman" w:hAnsi="Times New Roman" w:cs="Times New Roman"/>
                <w:spacing w:val="1"/>
              </w:rPr>
              <w:t>ης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4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ότ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Pr>
                <w:rFonts w:ascii="Times New Roman" w:eastAsia="Times New Roman" w:hAnsi="Times New Roman" w:cs="Times New Roman"/>
              </w:rPr>
              <w:t>.</w:t>
            </w:r>
          </w:p>
        </w:tc>
      </w:tr>
      <w:tr w:rsidR="00FE51CF" w:rsidRPr="0095497A" w14:paraId="53702C3A" w14:textId="77777777" w:rsidTr="00245547">
        <w:trPr>
          <w:trHeight w:hRule="exact" w:val="340"/>
        </w:trPr>
        <w:tc>
          <w:tcPr>
            <w:tcW w:w="2306" w:type="dxa"/>
            <w:tcBorders>
              <w:top w:val="single" w:sz="4" w:space="0" w:color="000000"/>
              <w:left w:val="single" w:sz="4" w:space="0" w:color="000000"/>
              <w:bottom w:val="single" w:sz="4" w:space="0" w:color="000000"/>
              <w:right w:val="single" w:sz="4" w:space="0" w:color="000000"/>
            </w:tcBorders>
          </w:tcPr>
          <w:p w14:paraId="43EE8C9F" w14:textId="77777777" w:rsidR="00FE51CF" w:rsidRPr="0095497A" w:rsidRDefault="00FE51CF" w:rsidP="00751474">
            <w:pPr>
              <w:spacing w:after="0" w:line="240" w:lineRule="auto"/>
              <w:ind w:left="184" w:right="236"/>
              <w:rPr>
                <w:rFonts w:ascii="Times New Roman" w:eastAsia="Times New Roman" w:hAnsi="Times New Roman" w:cs="Times New Roman"/>
              </w:rPr>
            </w:pPr>
            <w:r w:rsidRPr="0095497A">
              <w:rPr>
                <w:rFonts w:ascii="Times New Roman" w:eastAsia="Times New Roman" w:hAnsi="Times New Roman" w:cs="Times New Roman"/>
              </w:rPr>
              <w:t>&lt;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50</w:t>
            </w:r>
          </w:p>
        </w:tc>
        <w:tc>
          <w:tcPr>
            <w:tcW w:w="6982" w:type="dxa"/>
            <w:tcBorders>
              <w:top w:val="single" w:sz="4" w:space="0" w:color="000000"/>
              <w:left w:val="single" w:sz="4" w:space="0" w:color="000000"/>
              <w:bottom w:val="single" w:sz="4" w:space="0" w:color="000000"/>
              <w:right w:val="single" w:sz="4" w:space="0" w:color="000000"/>
            </w:tcBorders>
          </w:tcPr>
          <w:p w14:paraId="31959B36" w14:textId="77777777" w:rsidR="00FE51CF" w:rsidRPr="003A5AA6" w:rsidRDefault="00FE51CF" w:rsidP="00751474">
            <w:pPr>
              <w:spacing w:after="0" w:line="240" w:lineRule="auto"/>
              <w:ind w:left="189" w:right="17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tc>
      </w:tr>
    </w:tbl>
    <w:p w14:paraId="115D7D19" w14:textId="77777777" w:rsidR="00FE51CF" w:rsidRPr="003A5AA6" w:rsidRDefault="00FE51CF" w:rsidP="00751474">
      <w:pPr>
        <w:spacing w:after="0" w:line="200" w:lineRule="exact"/>
        <w:rPr>
          <w:rFonts w:ascii="Times New Roman" w:hAnsi="Times New Roman" w:cs="Times New Roman"/>
          <w:sz w:val="20"/>
          <w:szCs w:val="20"/>
        </w:rPr>
      </w:pPr>
    </w:p>
    <w:p w14:paraId="4A94DB42" w14:textId="77777777" w:rsidR="00FE51CF" w:rsidRDefault="00FE51CF" w:rsidP="00751474">
      <w:pPr>
        <w:spacing w:after="0" w:line="240" w:lineRule="auto"/>
        <w:rPr>
          <w:rFonts w:ascii="Times New Roman" w:eastAsia="Times New Roman" w:hAnsi="Times New Roman" w:cs="Times New Roman"/>
          <w:i/>
          <w:iCs/>
          <w:spacing w:val="-3"/>
        </w:rPr>
      </w:pPr>
      <w:r w:rsidRPr="003A5AA6">
        <w:rPr>
          <w:rFonts w:ascii="Times New Roman" w:eastAsia="Times New Roman" w:hAnsi="Times New Roman" w:cs="Times New Roman"/>
          <w:i/>
          <w:iCs/>
          <w:spacing w:val="-3"/>
        </w:rPr>
        <w:t>Ασθενείς με COVID-19</w:t>
      </w:r>
    </w:p>
    <w:p w14:paraId="4BAC4F23" w14:textId="77777777" w:rsidR="00FE51CF" w:rsidRPr="003A5AA6" w:rsidRDefault="00FE51CF" w:rsidP="00751474">
      <w:pPr>
        <w:spacing w:after="0" w:line="240" w:lineRule="auto"/>
        <w:rPr>
          <w:rFonts w:ascii="Times New Roman" w:eastAsia="Times New Roman" w:hAnsi="Times New Roman" w:cs="Times New Roman"/>
          <w:i/>
          <w:iCs/>
          <w:spacing w:val="-3"/>
        </w:rPr>
      </w:pPr>
    </w:p>
    <w:p w14:paraId="2C64DB9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είν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αξ</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w:t>
      </w:r>
      <w:r w:rsidRPr="003A5AA6">
        <w:rPr>
          <w:rFonts w:ascii="Times New Roman" w:eastAsia="Times New Roman" w:hAnsi="Times New Roman" w:cs="Times New Roman"/>
          <w:spacing w:val="-2"/>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60 </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 χρ</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ζ</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οξ</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 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ηχ</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ραφο 5</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xml:space="preserve">1. </w:t>
      </w:r>
      <w:r w:rsidRPr="0095497A">
        <w:rPr>
          <w:rFonts w:ascii="Times New Roman" w:eastAsia="Times New Roman" w:hAnsi="Times New Roman" w:cs="Times New Roman"/>
          <w:spacing w:val="-3"/>
        </w:rPr>
        <w:t>Ε</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 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ιω</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Pr>
          <w:rFonts w:ascii="Times New Roman" w:eastAsia="Times New Roman" w:hAnsi="Times New Roman" w:cs="Times New Roman"/>
        </w:rPr>
        <w:t>τοσιλιζουμάμπης</w:t>
      </w:r>
      <w:r w:rsidRPr="0095497A">
        <w:rPr>
          <w:rFonts w:ascii="Times New Roman" w:eastAsia="Times New Roman" w:hAnsi="Times New Roman" w:cs="Times New Roman"/>
        </w:rPr>
        <w:t xml:space="preserve"> 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ταξύ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αι</w:t>
      </w:r>
      <w:r>
        <w:rPr>
          <w:rFonts w:ascii="Times New Roman" w:eastAsia="Times New Roman" w:hAnsi="Times New Roman" w:cs="Times New Roman"/>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3448FC95" w14:textId="77777777" w:rsidR="00FE51CF" w:rsidRPr="003A5AA6" w:rsidRDefault="00FE51CF" w:rsidP="00751474">
      <w:pPr>
        <w:spacing w:after="0" w:line="240" w:lineRule="exact"/>
        <w:rPr>
          <w:rFonts w:ascii="Times New Roman" w:hAnsi="Times New Roman" w:cs="Times New Roman"/>
          <w:sz w:val="24"/>
          <w:szCs w:val="24"/>
        </w:rPr>
      </w:pPr>
    </w:p>
    <w:p w14:paraId="6F0EB9F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ρο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100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τα 800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ραφο </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.2</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230130C5" w14:textId="77777777" w:rsidR="00FE51CF" w:rsidRPr="003A5AA6" w:rsidRDefault="00FE51CF" w:rsidP="00751474">
      <w:pPr>
        <w:spacing w:after="0" w:line="240" w:lineRule="auto"/>
        <w:rPr>
          <w:rFonts w:ascii="Times New Roman" w:hAnsi="Times New Roman" w:cs="Times New Roman"/>
          <w:sz w:val="24"/>
          <w:szCs w:val="24"/>
        </w:rPr>
      </w:pPr>
    </w:p>
    <w:p w14:paraId="7FB8A8BD" w14:textId="77777777" w:rsidR="00FE51CF" w:rsidRPr="0095497A" w:rsidRDefault="00FE51CF" w:rsidP="00751474">
      <w:pPr>
        <w:spacing w:after="0" w:line="240" w:lineRule="auto"/>
        <w:rPr>
          <w:rFonts w:ascii="Times New Roman" w:eastAsia="Times New Roman" w:hAnsi="Times New Roman" w:cs="Times New Roman"/>
        </w:rPr>
      </w:pPr>
      <w:r w:rsidRPr="003A5AA6">
        <w:rPr>
          <w:rFonts w:ascii="Times New Roman" w:eastAsia="Times New Roman" w:hAnsi="Times New Roman" w:cs="Times New Roman"/>
        </w:rPr>
        <w:t xml:space="preserve">Η χορήγηση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3A5AA6">
        <w:rPr>
          <w:rFonts w:ascii="Times New Roman" w:eastAsia="Times New Roman" w:hAnsi="Times New Roman" w:cs="Times New Roman"/>
        </w:rPr>
        <w:t xml:space="preserve"> δεν συνιστάται σε ασθενείς με COVID-19 που έχουν οποιαδήποτε από</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τις ακόλουθες εργαστηριακές ανωμαλίες:</w:t>
      </w:r>
    </w:p>
    <w:p w14:paraId="6A2E5D2F" w14:textId="77777777" w:rsidR="00FE51CF" w:rsidRPr="003A5AA6" w:rsidRDefault="00FE51CF" w:rsidP="00751474">
      <w:pPr>
        <w:spacing w:after="0" w:line="240" w:lineRule="exact"/>
        <w:rPr>
          <w:rFonts w:ascii="Times New Roman" w:hAnsi="Times New Roman" w:cs="Times New Roman"/>
          <w:sz w:val="24"/>
          <w:szCs w:val="24"/>
        </w:rPr>
      </w:pPr>
    </w:p>
    <w:tbl>
      <w:tblPr>
        <w:tblW w:w="0" w:type="auto"/>
        <w:tblInd w:w="99" w:type="dxa"/>
        <w:tblLayout w:type="fixed"/>
        <w:tblCellMar>
          <w:left w:w="57" w:type="dxa"/>
          <w:right w:w="0" w:type="dxa"/>
        </w:tblCellMar>
        <w:tblLook w:val="01E0" w:firstRow="1" w:lastRow="1" w:firstColumn="1" w:lastColumn="1" w:noHBand="0" w:noVBand="0"/>
      </w:tblPr>
      <w:tblGrid>
        <w:gridCol w:w="3019"/>
        <w:gridCol w:w="3114"/>
        <w:gridCol w:w="2927"/>
      </w:tblGrid>
      <w:tr w:rsidR="00FE51CF" w:rsidRPr="0095497A" w14:paraId="4CEE1CF8" w14:textId="77777777" w:rsidTr="00245547">
        <w:trPr>
          <w:trHeight w:hRule="exact" w:val="283"/>
        </w:trPr>
        <w:tc>
          <w:tcPr>
            <w:tcW w:w="3019" w:type="dxa"/>
            <w:tcBorders>
              <w:top w:val="single" w:sz="4" w:space="0" w:color="000000"/>
              <w:left w:val="single" w:sz="4" w:space="0" w:color="000000"/>
              <w:bottom w:val="single" w:sz="4" w:space="0" w:color="000000"/>
              <w:right w:val="single" w:sz="4" w:space="0" w:color="000000"/>
            </w:tcBorders>
          </w:tcPr>
          <w:p w14:paraId="0FB9BE1A" w14:textId="77777777" w:rsidR="00FE51CF" w:rsidRPr="003A5AA6" w:rsidRDefault="00FE51CF" w:rsidP="00751474">
            <w:pPr>
              <w:spacing w:after="0" w:line="252" w:lineRule="exact"/>
              <w:jc w:val="center"/>
              <w:rPr>
                <w:rFonts w:ascii="Times New Roman" w:eastAsia="Times New Roman" w:hAnsi="Times New Roman" w:cs="Times New Roman"/>
                <w:u w:val="single"/>
              </w:rPr>
            </w:pPr>
            <w:r w:rsidRPr="003A5AA6">
              <w:rPr>
                <w:rFonts w:ascii="Times New Roman" w:eastAsia="Times New Roman" w:hAnsi="Times New Roman" w:cs="Times New Roman"/>
                <w:u w:val="single"/>
              </w:rPr>
              <w:t>Είδος εργαστηριακού ελέγχου</w:t>
            </w:r>
          </w:p>
        </w:tc>
        <w:tc>
          <w:tcPr>
            <w:tcW w:w="3114" w:type="dxa"/>
            <w:tcBorders>
              <w:top w:val="single" w:sz="4" w:space="0" w:color="000000"/>
              <w:left w:val="single" w:sz="4" w:space="0" w:color="000000"/>
              <w:bottom w:val="single" w:sz="4" w:space="0" w:color="000000"/>
              <w:right w:val="single" w:sz="4" w:space="0" w:color="000000"/>
            </w:tcBorders>
          </w:tcPr>
          <w:p w14:paraId="63BE9FBE" w14:textId="77777777" w:rsidR="00FE51CF" w:rsidRPr="003A5AA6" w:rsidRDefault="00FE51CF" w:rsidP="00751474">
            <w:pPr>
              <w:spacing w:after="0" w:line="252" w:lineRule="exact"/>
              <w:jc w:val="center"/>
              <w:rPr>
                <w:rFonts w:ascii="Times New Roman" w:eastAsia="Times New Roman" w:hAnsi="Times New Roman" w:cs="Times New Roman"/>
                <w:u w:val="single"/>
              </w:rPr>
            </w:pPr>
            <w:r w:rsidRPr="003A5AA6">
              <w:rPr>
                <w:rFonts w:ascii="Times New Roman" w:eastAsia="Times New Roman" w:hAnsi="Times New Roman" w:cs="Times New Roman"/>
                <w:u w:val="single"/>
              </w:rPr>
              <w:t>Εργαστηριακή τιμή</w:t>
            </w:r>
          </w:p>
        </w:tc>
        <w:tc>
          <w:tcPr>
            <w:tcW w:w="2927" w:type="dxa"/>
            <w:tcBorders>
              <w:top w:val="single" w:sz="4" w:space="0" w:color="000000"/>
              <w:left w:val="single" w:sz="4" w:space="0" w:color="000000"/>
              <w:bottom w:val="single" w:sz="4" w:space="0" w:color="000000"/>
              <w:right w:val="single" w:sz="4" w:space="0" w:color="000000"/>
            </w:tcBorders>
          </w:tcPr>
          <w:p w14:paraId="230333FC" w14:textId="77777777" w:rsidR="00FE51CF" w:rsidRPr="003A5AA6" w:rsidRDefault="00FE51CF" w:rsidP="00751474">
            <w:pPr>
              <w:spacing w:after="0" w:line="252" w:lineRule="exact"/>
              <w:jc w:val="center"/>
              <w:rPr>
                <w:rFonts w:ascii="Times New Roman" w:eastAsia="Times New Roman" w:hAnsi="Times New Roman" w:cs="Times New Roman"/>
                <w:u w:val="single"/>
              </w:rPr>
            </w:pPr>
            <w:r w:rsidRPr="003A5AA6">
              <w:rPr>
                <w:rFonts w:ascii="Times New Roman" w:eastAsia="Times New Roman" w:hAnsi="Times New Roman" w:cs="Times New Roman"/>
                <w:u w:val="single"/>
              </w:rPr>
              <w:t>Αντιμετώπιση</w:t>
            </w:r>
          </w:p>
        </w:tc>
      </w:tr>
      <w:tr w:rsidR="00FE51CF" w:rsidRPr="00FE0550" w14:paraId="35108F11" w14:textId="77777777" w:rsidTr="00245547">
        <w:trPr>
          <w:trHeight w:hRule="exact" w:val="283"/>
        </w:trPr>
        <w:tc>
          <w:tcPr>
            <w:tcW w:w="3019" w:type="dxa"/>
            <w:tcBorders>
              <w:top w:val="single" w:sz="4" w:space="0" w:color="000000"/>
              <w:left w:val="single" w:sz="4" w:space="0" w:color="000000"/>
              <w:bottom w:val="single" w:sz="4" w:space="0" w:color="000000"/>
              <w:right w:val="single" w:sz="4" w:space="0" w:color="000000"/>
            </w:tcBorders>
          </w:tcPr>
          <w:p w14:paraId="65DA2870" w14:textId="77777777" w:rsidR="00FE51CF" w:rsidRPr="0095497A" w:rsidRDefault="00FE51CF" w:rsidP="00751474">
            <w:pPr>
              <w:spacing w:after="0" w:line="246" w:lineRule="exact"/>
              <w:ind w:left="42"/>
              <w:rPr>
                <w:rFonts w:ascii="Times New Roman" w:eastAsia="Times New Roman" w:hAnsi="Times New Roman" w:cs="Times New Roman"/>
              </w:rPr>
            </w:pPr>
            <w:r w:rsidRPr="0095497A">
              <w:rPr>
                <w:rFonts w:ascii="Times New Roman" w:eastAsia="Times New Roman" w:hAnsi="Times New Roman" w:cs="Times New Roman"/>
                <w:spacing w:val="-1"/>
              </w:rPr>
              <w:t>Ηπα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p>
        </w:tc>
        <w:tc>
          <w:tcPr>
            <w:tcW w:w="3114" w:type="dxa"/>
            <w:tcBorders>
              <w:top w:val="single" w:sz="4" w:space="0" w:color="000000"/>
              <w:left w:val="single" w:sz="4" w:space="0" w:color="000000"/>
              <w:bottom w:val="single" w:sz="4" w:space="0" w:color="000000"/>
              <w:right w:val="single" w:sz="4" w:space="0" w:color="000000"/>
            </w:tcBorders>
            <w:vAlign w:val="center"/>
          </w:tcPr>
          <w:p w14:paraId="7D4E426D" w14:textId="77777777" w:rsidR="00FE51CF" w:rsidRPr="0095497A" w:rsidRDefault="00FE51CF" w:rsidP="00751474">
            <w:pPr>
              <w:spacing w:after="0" w:line="246" w:lineRule="exact"/>
              <w:jc w:val="center"/>
              <w:rPr>
                <w:rFonts w:ascii="Times New Roman" w:eastAsia="Times New Roman" w:hAnsi="Times New Roman" w:cs="Times New Roman"/>
              </w:rPr>
            </w:pPr>
            <w:r>
              <w:rPr>
                <w:rFonts w:ascii="Times New Roman" w:eastAsia="Times New Roman" w:hAnsi="Times New Roman" w:cs="Times New Roman"/>
                <w:u w:val="single" w:color="000000"/>
              </w:rPr>
              <w:t>≥</w:t>
            </w:r>
            <w:r w:rsidRPr="003A5AA6">
              <w:rPr>
                <w:rFonts w:ascii="Times New Roman" w:eastAsia="Times New Roman" w:hAnsi="Times New Roman" w:cs="Times New Roman"/>
              </w:rPr>
              <w:t> </w:t>
            </w:r>
            <w:r w:rsidRPr="0095497A">
              <w:rPr>
                <w:rFonts w:ascii="Times New Roman" w:eastAsia="Times New Roman" w:hAnsi="Times New Roman" w:cs="Times New Roman"/>
              </w:rPr>
              <w:t>10 x </w:t>
            </w:r>
            <w:r w:rsidRPr="003A5AA6">
              <w:rPr>
                <w:rFonts w:ascii="Times New Roman" w:eastAsia="Times New Roman" w:hAnsi="Times New Roman" w:cs="Times New Roman"/>
              </w:rPr>
              <w:t>ULN</w:t>
            </w:r>
          </w:p>
        </w:tc>
        <w:tc>
          <w:tcPr>
            <w:tcW w:w="2927" w:type="dxa"/>
            <w:vMerge w:val="restart"/>
            <w:tcBorders>
              <w:top w:val="single" w:sz="4" w:space="0" w:color="000000"/>
              <w:left w:val="single" w:sz="4" w:space="0" w:color="000000"/>
              <w:right w:val="single" w:sz="4" w:space="0" w:color="000000"/>
            </w:tcBorders>
          </w:tcPr>
          <w:p w14:paraId="3E574576" w14:textId="77777777" w:rsidR="00FE51CF" w:rsidRPr="0095497A" w:rsidRDefault="00FE51CF" w:rsidP="00751474">
            <w:pPr>
              <w:spacing w:after="0" w:line="252" w:lineRule="exact"/>
              <w:ind w:left="143"/>
              <w:rPr>
                <w:rFonts w:ascii="Times New Roman" w:eastAsia="Times New Roman" w:hAnsi="Times New Roman" w:cs="Times New Roman"/>
              </w:rPr>
            </w:pPr>
            <w:r w:rsidRPr="003A5AA6">
              <w:rPr>
                <w:rFonts w:ascii="Times New Roman" w:eastAsia="Times New Roman" w:hAnsi="Times New Roman" w:cs="Times New Roman"/>
              </w:rPr>
              <w:t>Η χορήγηση τ</w:t>
            </w:r>
            <w:r>
              <w:rPr>
                <w:rFonts w:ascii="Times New Roman" w:eastAsia="Times New Roman" w:hAnsi="Times New Roman" w:cs="Times New Roman"/>
              </w:rPr>
              <w:t>ης</w:t>
            </w:r>
            <w:r w:rsidRPr="003A5AA6">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δεν συνιστάται</w:t>
            </w:r>
          </w:p>
        </w:tc>
      </w:tr>
      <w:tr w:rsidR="00FE51CF" w:rsidRPr="0095497A" w14:paraId="73E810DB" w14:textId="77777777" w:rsidTr="00245547">
        <w:trPr>
          <w:trHeight w:hRule="exact" w:val="567"/>
        </w:trPr>
        <w:tc>
          <w:tcPr>
            <w:tcW w:w="3019" w:type="dxa"/>
            <w:tcBorders>
              <w:top w:val="single" w:sz="4" w:space="0" w:color="000000"/>
              <w:left w:val="single" w:sz="4" w:space="0" w:color="000000"/>
              <w:bottom w:val="single" w:sz="4" w:space="0" w:color="000000"/>
              <w:right w:val="single" w:sz="4" w:space="0" w:color="000000"/>
            </w:tcBorders>
          </w:tcPr>
          <w:p w14:paraId="574D58CA" w14:textId="77777777" w:rsidR="00FE51CF" w:rsidRPr="0095497A" w:rsidRDefault="00FE51CF" w:rsidP="00751474">
            <w:pPr>
              <w:spacing w:after="0" w:line="246" w:lineRule="exact"/>
              <w:ind w:left="42"/>
              <w:rPr>
                <w:rFonts w:ascii="Times New Roman" w:eastAsia="Times New Roman" w:hAnsi="Times New Roman" w:cs="Times New Roman"/>
              </w:rPr>
            </w:pP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ός</w:t>
            </w:r>
          </w:p>
          <w:p w14:paraId="4D542083" w14:textId="77777777" w:rsidR="00FE51CF" w:rsidRPr="0095497A" w:rsidRDefault="00FE51CF" w:rsidP="00751474">
            <w:pPr>
              <w:spacing w:after="0" w:line="240" w:lineRule="auto"/>
              <w:ind w:left="42"/>
              <w:rPr>
                <w:rFonts w:ascii="Times New Roman" w:eastAsia="Times New Roman" w:hAnsi="Times New Roman" w:cs="Times New Roman"/>
              </w:rPr>
            </w:pP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p>
        </w:tc>
        <w:tc>
          <w:tcPr>
            <w:tcW w:w="3114" w:type="dxa"/>
            <w:tcBorders>
              <w:top w:val="single" w:sz="4" w:space="0" w:color="000000"/>
              <w:left w:val="single" w:sz="4" w:space="0" w:color="000000"/>
              <w:bottom w:val="single" w:sz="4" w:space="0" w:color="000000"/>
              <w:right w:val="single" w:sz="4" w:space="0" w:color="000000"/>
            </w:tcBorders>
            <w:vAlign w:val="center"/>
          </w:tcPr>
          <w:p w14:paraId="2F702758" w14:textId="77777777" w:rsidR="00FE51CF" w:rsidRPr="0095497A" w:rsidRDefault="00FE51CF" w:rsidP="00751474">
            <w:pPr>
              <w:spacing w:after="0" w:line="246" w:lineRule="exact"/>
              <w:jc w:val="center"/>
              <w:rPr>
                <w:rFonts w:ascii="Times New Roman" w:eastAsia="Times New Roman" w:hAnsi="Times New Roman" w:cs="Times New Roman"/>
              </w:rPr>
            </w:pPr>
            <w:r>
              <w:rPr>
                <w:rFonts w:ascii="Times New Roman" w:eastAsia="Times New Roman" w:hAnsi="Times New Roman" w:cs="Times New Roman"/>
              </w:rPr>
              <w:t>&lt;</w:t>
            </w:r>
            <w:r w:rsidRPr="0095497A">
              <w:rPr>
                <w:rFonts w:ascii="Times New Roman" w:eastAsia="Times New Roman" w:hAnsi="Times New Roman" w:cs="Times New Roman"/>
              </w:rPr>
              <w:t> 1 x 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spacing w:val="1"/>
              </w:rPr>
              <w:t>/L</w:t>
            </w:r>
          </w:p>
        </w:tc>
        <w:tc>
          <w:tcPr>
            <w:tcW w:w="2927" w:type="dxa"/>
            <w:vMerge/>
            <w:tcBorders>
              <w:left w:val="single" w:sz="4" w:space="0" w:color="000000"/>
              <w:right w:val="single" w:sz="4" w:space="0" w:color="000000"/>
            </w:tcBorders>
          </w:tcPr>
          <w:p w14:paraId="7CA22811" w14:textId="77777777" w:rsidR="00FE51CF" w:rsidRPr="003A5AA6" w:rsidRDefault="00FE51CF" w:rsidP="00751474">
            <w:pPr>
              <w:jc w:val="center"/>
              <w:rPr>
                <w:rFonts w:ascii="Times New Roman" w:hAnsi="Times New Roman" w:cs="Times New Roman"/>
              </w:rPr>
            </w:pPr>
          </w:p>
        </w:tc>
      </w:tr>
      <w:tr w:rsidR="00FE51CF" w:rsidRPr="0095497A" w14:paraId="2C5ED870" w14:textId="77777777" w:rsidTr="00245547">
        <w:trPr>
          <w:trHeight w:hRule="exact" w:val="340"/>
        </w:trPr>
        <w:tc>
          <w:tcPr>
            <w:tcW w:w="3019" w:type="dxa"/>
            <w:tcBorders>
              <w:top w:val="single" w:sz="4" w:space="0" w:color="000000"/>
              <w:left w:val="single" w:sz="4" w:space="0" w:color="000000"/>
              <w:bottom w:val="single" w:sz="4" w:space="0" w:color="000000"/>
              <w:right w:val="single" w:sz="4" w:space="0" w:color="000000"/>
            </w:tcBorders>
          </w:tcPr>
          <w:p w14:paraId="28DB84FD" w14:textId="77777777" w:rsidR="00FE51CF" w:rsidRPr="0095497A" w:rsidRDefault="00FE51CF" w:rsidP="00751474">
            <w:pPr>
              <w:spacing w:after="0" w:line="246" w:lineRule="exact"/>
              <w:ind w:left="42"/>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p>
        </w:tc>
        <w:tc>
          <w:tcPr>
            <w:tcW w:w="3114" w:type="dxa"/>
            <w:tcBorders>
              <w:top w:val="single" w:sz="4" w:space="0" w:color="000000"/>
              <w:left w:val="single" w:sz="4" w:space="0" w:color="000000"/>
              <w:bottom w:val="single" w:sz="4" w:space="0" w:color="000000"/>
              <w:right w:val="single" w:sz="4" w:space="0" w:color="000000"/>
            </w:tcBorders>
            <w:vAlign w:val="center"/>
          </w:tcPr>
          <w:p w14:paraId="0889B940" w14:textId="77777777" w:rsidR="00FE51CF" w:rsidRPr="0095497A" w:rsidRDefault="00FE51CF" w:rsidP="00751474">
            <w:pPr>
              <w:spacing w:after="0" w:line="246" w:lineRule="exact"/>
              <w:jc w:val="center"/>
              <w:rPr>
                <w:rFonts w:ascii="Times New Roman" w:eastAsia="Times New Roman" w:hAnsi="Times New Roman" w:cs="Times New Roman"/>
              </w:rPr>
            </w:pPr>
            <w:r>
              <w:rPr>
                <w:rFonts w:ascii="Times New Roman" w:eastAsia="Times New Roman" w:hAnsi="Times New Roman" w:cs="Times New Roman"/>
              </w:rPr>
              <w:t>&lt;</w:t>
            </w:r>
            <w:r w:rsidRPr="0095497A">
              <w:rPr>
                <w:rFonts w:ascii="Times New Roman" w:eastAsia="Times New Roman" w:hAnsi="Times New Roman" w:cs="Times New Roman"/>
              </w:rPr>
              <w:t> 50 x 10</w:t>
            </w:r>
            <w:r w:rsidRPr="0095497A">
              <w:rPr>
                <w:rFonts w:ascii="Times New Roman" w:eastAsia="Times New Roman" w:hAnsi="Times New Roman" w:cs="Times New Roman"/>
                <w:position w:val="8"/>
                <w:sz w:val="14"/>
                <w:szCs w:val="14"/>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μL</w:t>
            </w:r>
          </w:p>
        </w:tc>
        <w:tc>
          <w:tcPr>
            <w:tcW w:w="2927" w:type="dxa"/>
            <w:vMerge/>
            <w:tcBorders>
              <w:left w:val="single" w:sz="4" w:space="0" w:color="000000"/>
              <w:bottom w:val="single" w:sz="4" w:space="0" w:color="000000"/>
              <w:right w:val="single" w:sz="4" w:space="0" w:color="000000"/>
            </w:tcBorders>
          </w:tcPr>
          <w:p w14:paraId="26948FD6" w14:textId="77777777" w:rsidR="00FE51CF" w:rsidRPr="003A5AA6" w:rsidRDefault="00FE51CF" w:rsidP="00751474">
            <w:pPr>
              <w:jc w:val="center"/>
              <w:rPr>
                <w:rFonts w:ascii="Times New Roman" w:hAnsi="Times New Roman" w:cs="Times New Roman"/>
              </w:rPr>
            </w:pPr>
          </w:p>
        </w:tc>
      </w:tr>
    </w:tbl>
    <w:p w14:paraId="4DA21668" w14:textId="77777777" w:rsidR="00FE51CF" w:rsidRPr="003A5AA6" w:rsidRDefault="00FE51CF" w:rsidP="00751474">
      <w:pPr>
        <w:spacing w:after="0" w:line="220" w:lineRule="exact"/>
        <w:jc w:val="center"/>
        <w:rPr>
          <w:rFonts w:ascii="Times New Roman" w:hAnsi="Times New Roman" w:cs="Times New Roman"/>
          <w:i/>
          <w:iCs/>
        </w:rPr>
      </w:pPr>
    </w:p>
    <w:p w14:paraId="5E4265D4" w14:textId="77777777" w:rsidR="00FE51CF" w:rsidRPr="003A5AA6" w:rsidRDefault="00FE51CF" w:rsidP="00751474">
      <w:pPr>
        <w:spacing w:after="0" w:line="252" w:lineRule="exact"/>
        <w:rPr>
          <w:rFonts w:ascii="Times New Roman" w:eastAsia="Times New Roman" w:hAnsi="Times New Roman" w:cs="Times New Roman"/>
          <w:i/>
          <w:iCs/>
          <w:spacing w:val="-2"/>
        </w:rPr>
      </w:pPr>
      <w:r w:rsidRPr="003A5AA6">
        <w:rPr>
          <w:rFonts w:ascii="Times New Roman" w:eastAsia="Times New Roman" w:hAnsi="Times New Roman" w:cs="Times New Roman"/>
          <w:i/>
          <w:iCs/>
          <w:spacing w:val="-2"/>
        </w:rPr>
        <w:t>Ειδικοί πληθυσμοί</w:t>
      </w:r>
    </w:p>
    <w:p w14:paraId="34494BE2" w14:textId="77777777" w:rsidR="00FE51CF" w:rsidRPr="00DA10FA" w:rsidRDefault="00FE51CF" w:rsidP="00751474">
      <w:pPr>
        <w:spacing w:after="0" w:line="252" w:lineRule="exact"/>
        <w:rPr>
          <w:rFonts w:ascii="Times New Roman" w:eastAsia="Times New Roman" w:hAnsi="Times New Roman" w:cs="Times New Roman"/>
          <w:i/>
          <w:iCs/>
          <w:spacing w:val="-1"/>
        </w:rPr>
      </w:pPr>
    </w:p>
    <w:p w14:paraId="7AF0FD15" w14:textId="77777777" w:rsidR="00FE51CF" w:rsidRPr="003A5AA6" w:rsidRDefault="00FE51CF" w:rsidP="00751474">
      <w:pPr>
        <w:spacing w:after="0" w:line="252" w:lineRule="exact"/>
        <w:rPr>
          <w:rFonts w:ascii="Times New Roman" w:eastAsia="Times New Roman" w:hAnsi="Times New Roman" w:cs="Times New Roman"/>
          <w:u w:val="single"/>
        </w:rPr>
      </w:pPr>
      <w:r w:rsidRPr="003A5AA6">
        <w:rPr>
          <w:rFonts w:ascii="Times New Roman" w:eastAsia="Times New Roman" w:hAnsi="Times New Roman" w:cs="Times New Roman"/>
          <w:i/>
          <w:spacing w:val="-1"/>
          <w:u w:val="single"/>
        </w:rPr>
        <w:t>Πα</w:t>
      </w:r>
      <w:r w:rsidRPr="003A5AA6">
        <w:rPr>
          <w:rFonts w:ascii="Times New Roman" w:eastAsia="Times New Roman" w:hAnsi="Times New Roman" w:cs="Times New Roman"/>
          <w:i/>
          <w:spacing w:val="1"/>
          <w:u w:val="single"/>
        </w:rPr>
        <w:t>ιδι</w:t>
      </w: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3"/>
          <w:u w:val="single"/>
        </w:rPr>
        <w:t>ρ</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κοί</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spacing w:val="-1"/>
          <w:u w:val="single"/>
        </w:rPr>
        <w:t>ασ</w:t>
      </w:r>
      <w:r w:rsidRPr="003A5AA6">
        <w:rPr>
          <w:rFonts w:ascii="Times New Roman" w:eastAsia="Times New Roman" w:hAnsi="Times New Roman" w:cs="Times New Roman"/>
          <w:i/>
          <w:u w:val="single"/>
        </w:rPr>
        <w:t>θ</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u w:val="single"/>
        </w:rPr>
        <w:t>ν</w:t>
      </w:r>
      <w:r w:rsidRPr="003A5AA6">
        <w:rPr>
          <w:rFonts w:ascii="Times New Roman" w:eastAsia="Times New Roman" w:hAnsi="Times New Roman" w:cs="Times New Roman"/>
          <w:i/>
          <w:spacing w:val="-3"/>
          <w:u w:val="single"/>
        </w:rPr>
        <w:t>ε</w:t>
      </w:r>
      <w:r w:rsidRPr="003A5AA6">
        <w:rPr>
          <w:rFonts w:ascii="Times New Roman" w:eastAsia="Times New Roman" w:hAnsi="Times New Roman" w:cs="Times New Roman"/>
          <w:i/>
          <w:spacing w:val="1"/>
          <w:u w:val="single"/>
        </w:rPr>
        <w:t>ί</w:t>
      </w:r>
      <w:r w:rsidRPr="003A5AA6">
        <w:rPr>
          <w:rFonts w:ascii="Times New Roman" w:eastAsia="Times New Roman" w:hAnsi="Times New Roman" w:cs="Times New Roman"/>
          <w:i/>
          <w:spacing w:val="-1"/>
          <w:u w:val="single"/>
        </w:rPr>
        <w:t>ς</w:t>
      </w:r>
    </w:p>
    <w:p w14:paraId="0A2A029F" w14:textId="77777777" w:rsidR="00FE51CF" w:rsidRPr="003A5AA6" w:rsidRDefault="00FE51CF" w:rsidP="00751474">
      <w:pPr>
        <w:spacing w:after="0" w:line="240" w:lineRule="exact"/>
        <w:rPr>
          <w:rFonts w:ascii="Times New Roman" w:hAnsi="Times New Roman" w:cs="Times New Roman"/>
          <w:sz w:val="24"/>
          <w:szCs w:val="24"/>
        </w:rPr>
      </w:pPr>
    </w:p>
    <w:p w14:paraId="08B34822" w14:textId="77777777" w:rsidR="00FE51CF" w:rsidRPr="00942483"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i/>
          <w:spacing w:val="-1"/>
          <w:u w:val="single"/>
        </w:rPr>
        <w:t>Ασ</w:t>
      </w:r>
      <w:r w:rsidRPr="003A5AA6">
        <w:rPr>
          <w:rFonts w:ascii="Times New Roman" w:eastAsia="Times New Roman" w:hAnsi="Times New Roman" w:cs="Times New Roman"/>
          <w:i/>
          <w:u w:val="single"/>
        </w:rPr>
        <w:t>θ</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u w:val="single"/>
        </w:rPr>
        <w:t>ν</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spacing w:val="1"/>
          <w:u w:val="single"/>
        </w:rPr>
        <w:t>ί</w:t>
      </w:r>
      <w:r w:rsidRPr="003A5AA6">
        <w:rPr>
          <w:rFonts w:ascii="Times New Roman" w:eastAsia="Times New Roman" w:hAnsi="Times New Roman" w:cs="Times New Roman"/>
          <w:i/>
          <w:u w:val="single"/>
        </w:rPr>
        <w:t>ς</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u w:val="single"/>
        </w:rPr>
        <w:t xml:space="preserve">με </w:t>
      </w:r>
      <w:r w:rsidRPr="003A5AA6">
        <w:rPr>
          <w:rFonts w:ascii="Times New Roman" w:eastAsia="Times New Roman" w:hAnsi="Times New Roman" w:cs="Times New Roman"/>
          <w:i/>
          <w:spacing w:val="-1"/>
          <w:u w:val="single"/>
        </w:rPr>
        <w:t>σ</w:t>
      </w:r>
      <w:r w:rsidRPr="003A5AA6">
        <w:rPr>
          <w:rFonts w:ascii="Times New Roman" w:eastAsia="Times New Roman" w:hAnsi="Times New Roman" w:cs="Times New Roman"/>
          <w:i/>
          <w:u w:val="single"/>
        </w:rPr>
        <w:t>υ</w:t>
      </w:r>
      <w:r w:rsidRPr="003A5AA6">
        <w:rPr>
          <w:rFonts w:ascii="Times New Roman" w:eastAsia="Times New Roman" w:hAnsi="Times New Roman" w:cs="Times New Roman"/>
          <w:i/>
          <w:spacing w:val="-1"/>
          <w:u w:val="single"/>
        </w:rPr>
        <w:t>σ</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η</w:t>
      </w:r>
      <w:r w:rsidRPr="003A5AA6">
        <w:rPr>
          <w:rFonts w:ascii="Times New Roman" w:eastAsia="Times New Roman" w:hAnsi="Times New Roman" w:cs="Times New Roman"/>
          <w:i/>
          <w:u w:val="single"/>
        </w:rPr>
        <w:t>μ</w:t>
      </w: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κή</w:t>
      </w:r>
      <w:r w:rsidRPr="003A5AA6">
        <w:rPr>
          <w:rFonts w:ascii="Times New Roman" w:eastAsia="Times New Roman" w:hAnsi="Times New Roman" w:cs="Times New Roman"/>
          <w:i/>
          <w:spacing w:val="-1"/>
          <w:u w:val="single"/>
        </w:rPr>
        <w:t xml:space="preserve"> N</w:t>
      </w:r>
      <w:r w:rsidRPr="003A5AA6">
        <w:rPr>
          <w:rFonts w:ascii="Times New Roman" w:eastAsia="Times New Roman" w:hAnsi="Times New Roman" w:cs="Times New Roman"/>
          <w:i/>
          <w:spacing w:val="1"/>
          <w:u w:val="single"/>
        </w:rPr>
        <w:t>I</w:t>
      </w:r>
      <w:r w:rsidRPr="003A5AA6">
        <w:rPr>
          <w:rFonts w:ascii="Times New Roman" w:eastAsia="Times New Roman" w:hAnsi="Times New Roman" w:cs="Times New Roman"/>
          <w:i/>
          <w:u w:val="single"/>
        </w:rPr>
        <w:t>A</w:t>
      </w:r>
    </w:p>
    <w:p w14:paraId="60E306EF" w14:textId="77777777" w:rsidR="00FE51CF" w:rsidRPr="003A5AA6" w:rsidRDefault="00FE51CF" w:rsidP="00751474">
      <w:pPr>
        <w:spacing w:after="0" w:line="240" w:lineRule="exact"/>
        <w:rPr>
          <w:rFonts w:ascii="Times New Roman" w:hAnsi="Times New Roman" w:cs="Times New Roman"/>
          <w:sz w:val="24"/>
          <w:szCs w:val="24"/>
        </w:rPr>
      </w:pPr>
    </w:p>
    <w:p w14:paraId="008DDCB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 xml:space="preserve">g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φορά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2"/>
        </w:rPr>
        <w:t>τε</w:t>
      </w:r>
      <w:r w:rsidRPr="0095497A">
        <w:rPr>
          <w:rFonts w:ascii="Times New Roman" w:eastAsia="Times New Roman" w:hAnsi="Times New Roman" w:cs="Times New Roman"/>
        </w:rPr>
        <w:t xml:space="preserve">ρο ή </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0 </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 12</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φορά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βάρος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 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 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ται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ταβο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p>
    <w:p w14:paraId="5D58FC72" w14:textId="77777777" w:rsidR="00FE51CF" w:rsidRPr="003A5AA6" w:rsidRDefault="00FE51CF" w:rsidP="00751474">
      <w:pPr>
        <w:spacing w:after="0" w:line="240" w:lineRule="exact"/>
        <w:rPr>
          <w:rFonts w:ascii="Times New Roman" w:hAnsi="Times New Roman" w:cs="Times New Roman"/>
          <w:sz w:val="24"/>
          <w:szCs w:val="24"/>
        </w:rPr>
      </w:pPr>
    </w:p>
    <w:p w14:paraId="39D98273"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rPr>
        <w:lastRenderedPageBreak/>
        <w:t>Η</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ότητα τ</w:t>
      </w:r>
      <w:r>
        <w:rPr>
          <w:rFonts w:ascii="Times New Roman" w:eastAsia="Times New Roman" w:hAnsi="Times New Roman" w:cs="Times New Roman"/>
        </w:rPr>
        <w:t>ης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ι</w:t>
      </w:r>
      <w:r>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κά</w:t>
      </w:r>
      <w:r w:rsidRPr="0095497A">
        <w:rPr>
          <w:rFonts w:ascii="Times New Roman" w:eastAsia="Times New Roman" w:hAnsi="Times New Roman" w:cs="Times New Roman"/>
        </w:rPr>
        <w:t>τω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Pr>
          <w:rFonts w:ascii="Times New Roman" w:eastAsia="Times New Roman" w:hAnsi="Times New Roman" w:cs="Times New Roman"/>
        </w:rPr>
        <w:t>ουν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κμ</w:t>
      </w:r>
      <w:r w:rsidRPr="0095497A">
        <w:rPr>
          <w:rFonts w:ascii="Times New Roman" w:eastAsia="Times New Roman" w:hAnsi="Times New Roman" w:cs="Times New Roman"/>
        </w:rPr>
        <w:t>ηρ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w:t>
      </w:r>
    </w:p>
    <w:p w14:paraId="686E3D55" w14:textId="77777777" w:rsidR="00FE51CF" w:rsidRPr="003A5AA6" w:rsidRDefault="00FE51CF" w:rsidP="00751474">
      <w:pPr>
        <w:spacing w:after="0" w:line="240" w:lineRule="exact"/>
        <w:rPr>
          <w:rFonts w:ascii="Times New Roman" w:hAnsi="Times New Roman" w:cs="Times New Roman"/>
          <w:sz w:val="24"/>
          <w:szCs w:val="24"/>
        </w:rPr>
      </w:pPr>
    </w:p>
    <w:p w14:paraId="6833D1A0" w14:textId="77777777" w:rsidR="00FE51CF"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η 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τηρ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N</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φα</w:t>
      </w:r>
      <w:r w:rsidRPr="0095497A">
        <w:rPr>
          <w:rFonts w:ascii="Times New Roman" w:eastAsia="Times New Roman" w:hAnsi="Times New Roman" w:cs="Times New Roman"/>
          <w:spacing w:val="1"/>
        </w:rPr>
        <w:t>ίνε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τω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ο, 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αυ</w:t>
      </w:r>
      <w:r w:rsidRPr="0095497A">
        <w:rPr>
          <w:rFonts w:ascii="Times New Roman" w:eastAsia="Times New Roman" w:hAnsi="Times New Roman" w:cs="Times New Roman"/>
        </w:rPr>
        <w:t>τόχρ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spacing w:val="1"/>
        </w:rPr>
        <w:t xml:space="preserve">Χ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φαρμακευτικών προϊόντων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 τρο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 χορ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5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ί 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rPr>
        <w:t>ρχ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ότητ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N</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 η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τηρ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αξ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w:t>
      </w:r>
    </w:p>
    <w:p w14:paraId="26FDC89C" w14:textId="77777777" w:rsidR="00FE51CF" w:rsidRPr="0095497A" w:rsidRDefault="00FE51CF" w:rsidP="00751474">
      <w:pPr>
        <w:spacing w:after="0" w:line="240" w:lineRule="auto"/>
        <w:rPr>
          <w:rFonts w:ascii="Times New Roman" w:eastAsia="Times New Roman" w:hAnsi="Times New Roman" w:cs="Times New Roman"/>
        </w:rPr>
      </w:pPr>
    </w:p>
    <w:p w14:paraId="7105C835" w14:textId="77777777" w:rsidR="00FE51CF" w:rsidRPr="0095497A" w:rsidRDefault="00FE51CF" w:rsidP="00751474">
      <w:pPr>
        <w:pStyle w:val="Listenabsatz"/>
        <w:numPr>
          <w:ilvl w:val="0"/>
          <w:numId w:val="3"/>
        </w:numPr>
        <w:tabs>
          <w:tab w:val="left" w:pos="880"/>
        </w:tabs>
        <w:spacing w:after="0" w:line="252" w:lineRule="exact"/>
        <w:rPr>
          <w:rFonts w:ascii="Times New Roman" w:eastAsia="Times New Roman" w:hAnsi="Times New Roman" w:cs="Times New Roman"/>
        </w:rPr>
      </w:pPr>
      <w:r w:rsidRPr="003A5AA6">
        <w:rPr>
          <w:rFonts w:ascii="Times New Roman" w:eastAsia="Times New Roman" w:hAnsi="Times New Roman" w:cs="Times New Roman"/>
          <w:spacing w:val="1"/>
        </w:rPr>
        <w:t>Μη φυσιολογικές τιμές ηπατικών ενζύμων</w:t>
      </w:r>
    </w:p>
    <w:p w14:paraId="05DE9AA9" w14:textId="77777777" w:rsidR="00FE51CF" w:rsidRPr="003A5AA6" w:rsidRDefault="00FE51CF" w:rsidP="00751474">
      <w:pPr>
        <w:spacing w:after="0" w:line="260" w:lineRule="exact"/>
        <w:rPr>
          <w:rFonts w:ascii="Times New Roman" w:hAnsi="Times New Roman" w:cs="Times New Roman"/>
          <w:sz w:val="26"/>
          <w:szCs w:val="26"/>
        </w:rPr>
      </w:pPr>
    </w:p>
    <w:tbl>
      <w:tblPr>
        <w:tblW w:w="0" w:type="auto"/>
        <w:tblInd w:w="99" w:type="dxa"/>
        <w:tblLayout w:type="fixed"/>
        <w:tblCellMar>
          <w:right w:w="0" w:type="dxa"/>
        </w:tblCellMar>
        <w:tblLook w:val="01E0" w:firstRow="1" w:lastRow="1" w:firstColumn="1" w:lastColumn="1" w:noHBand="0" w:noVBand="0"/>
      </w:tblPr>
      <w:tblGrid>
        <w:gridCol w:w="1987"/>
        <w:gridCol w:w="7301"/>
      </w:tblGrid>
      <w:tr w:rsidR="00FE51CF" w:rsidRPr="0095497A" w14:paraId="75E41004" w14:textId="77777777" w:rsidTr="00245547">
        <w:trPr>
          <w:trHeight w:hRule="exact" w:val="300"/>
        </w:trPr>
        <w:tc>
          <w:tcPr>
            <w:tcW w:w="1987" w:type="dxa"/>
            <w:tcBorders>
              <w:top w:val="single" w:sz="4" w:space="0" w:color="000000"/>
              <w:left w:val="single" w:sz="4" w:space="0" w:color="000000"/>
              <w:bottom w:val="single" w:sz="4" w:space="0" w:color="000000"/>
              <w:right w:val="single" w:sz="4" w:space="0" w:color="000000"/>
            </w:tcBorders>
          </w:tcPr>
          <w:p w14:paraId="47DFED2E" w14:textId="77777777" w:rsidR="00FE51CF" w:rsidRPr="00DD4462" w:rsidRDefault="00FE51CF" w:rsidP="00751474">
            <w:pPr>
              <w:spacing w:after="0" w:line="240" w:lineRule="auto"/>
              <w:jc w:val="center"/>
              <w:rPr>
                <w:rFonts w:ascii="Times New Roman" w:eastAsia="Times New Roman" w:hAnsi="Times New Roman" w:cs="Times New Roman"/>
              </w:rPr>
            </w:pPr>
            <w:r w:rsidRPr="003A5AA6">
              <w:rPr>
                <w:rFonts w:ascii="Times New Roman" w:eastAsia="Times New Roman" w:hAnsi="Times New Roman" w:cs="Times New Roman"/>
                <w:spacing w:val="-1"/>
              </w:rPr>
              <w:t>Ερ</w:t>
            </w:r>
            <w:r w:rsidRPr="003A5AA6">
              <w:rPr>
                <w:rFonts w:ascii="Times New Roman" w:eastAsia="Times New Roman" w:hAnsi="Times New Roman" w:cs="Times New Roman"/>
              </w:rPr>
              <w:t>γ</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σ</w:t>
            </w:r>
            <w:r w:rsidRPr="003A5AA6">
              <w:rPr>
                <w:rFonts w:ascii="Times New Roman" w:eastAsia="Times New Roman" w:hAnsi="Times New Roman" w:cs="Times New Roman"/>
                <w:spacing w:val="-1"/>
              </w:rPr>
              <w:t>τηρ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κή</w:t>
            </w:r>
            <w:r>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μή</w:t>
            </w:r>
          </w:p>
        </w:tc>
        <w:tc>
          <w:tcPr>
            <w:tcW w:w="7301" w:type="dxa"/>
            <w:tcBorders>
              <w:top w:val="single" w:sz="4" w:space="0" w:color="000000"/>
              <w:left w:val="single" w:sz="4" w:space="0" w:color="000000"/>
              <w:bottom w:val="single" w:sz="4" w:space="0" w:color="000000"/>
              <w:right w:val="single" w:sz="4" w:space="0" w:color="000000"/>
            </w:tcBorders>
          </w:tcPr>
          <w:p w14:paraId="749AE8DB" w14:textId="77777777" w:rsidR="00FE51CF" w:rsidRPr="00DD4462" w:rsidRDefault="00FE51CF" w:rsidP="00751474">
            <w:pPr>
              <w:spacing w:after="0" w:line="240" w:lineRule="auto"/>
              <w:jc w:val="center"/>
              <w:rPr>
                <w:rFonts w:ascii="Times New Roman" w:eastAsia="Times New Roman" w:hAnsi="Times New Roman" w:cs="Times New Roman"/>
              </w:rPr>
            </w:pP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μ</w:t>
            </w:r>
            <w:r w:rsidRPr="003A5AA6">
              <w:rPr>
                <w:rFonts w:ascii="Times New Roman" w:eastAsia="Times New Roman" w:hAnsi="Times New Roman" w:cs="Times New Roman"/>
                <w:spacing w:val="-1"/>
              </w:rPr>
              <w:t>ε</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5"/>
              </w:rPr>
              <w:t>ώ</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ση</w:t>
            </w:r>
          </w:p>
        </w:tc>
      </w:tr>
      <w:tr w:rsidR="00FE51CF" w:rsidRPr="00DF6C6D" w14:paraId="4FFC3057" w14:textId="77777777" w:rsidTr="00245547">
        <w:trPr>
          <w:trHeight w:hRule="exact" w:val="1031"/>
        </w:trPr>
        <w:tc>
          <w:tcPr>
            <w:tcW w:w="1987" w:type="dxa"/>
            <w:tcBorders>
              <w:top w:val="single" w:sz="4" w:space="0" w:color="000000"/>
              <w:left w:val="single" w:sz="4" w:space="0" w:color="000000"/>
              <w:bottom w:val="single" w:sz="4" w:space="0" w:color="000000"/>
              <w:right w:val="single" w:sz="4" w:space="0" w:color="000000"/>
            </w:tcBorders>
          </w:tcPr>
          <w:p w14:paraId="49477066" w14:textId="77777777" w:rsidR="00FE51CF" w:rsidRPr="0095497A" w:rsidRDefault="00FE51CF" w:rsidP="00751474">
            <w:pPr>
              <w:spacing w:after="0" w:line="246" w:lineRule="exact"/>
              <w:ind w:left="184" w:right="106"/>
              <w:rPr>
                <w:rFonts w:ascii="Times New Roman" w:eastAsia="Times New Roman" w:hAnsi="Times New Roman" w:cs="Times New Roman"/>
              </w:rPr>
            </w:pPr>
            <w:r w:rsidRPr="0095497A">
              <w:rPr>
                <w:rFonts w:ascii="Times New Roman" w:eastAsia="Times New Roman" w:hAnsi="Times New Roman" w:cs="Times New Roman"/>
              </w:rPr>
              <w:t xml:space="preserve">&gt; 1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 x </w:t>
            </w:r>
            <w:r w:rsidRPr="0095497A">
              <w:rPr>
                <w:rFonts w:ascii="Times New Roman" w:eastAsia="Times New Roman" w:hAnsi="Times New Roman" w:cs="Times New Roman"/>
                <w:spacing w:val="-1"/>
              </w:rPr>
              <w:t>ULN</w:t>
            </w:r>
          </w:p>
        </w:tc>
        <w:tc>
          <w:tcPr>
            <w:tcW w:w="7301" w:type="dxa"/>
            <w:tcBorders>
              <w:top w:val="single" w:sz="4" w:space="0" w:color="000000"/>
              <w:left w:val="single" w:sz="4" w:space="0" w:color="000000"/>
              <w:bottom w:val="single" w:sz="4" w:space="0" w:color="000000"/>
              <w:right w:val="single" w:sz="4" w:space="0" w:color="000000"/>
            </w:tcBorders>
          </w:tcPr>
          <w:p w14:paraId="54AFD823" w14:textId="77777777" w:rsidR="00FE51CF" w:rsidRPr="0095497A" w:rsidRDefault="00FE51CF" w:rsidP="00751474">
            <w:pPr>
              <w:spacing w:after="0" w:line="240" w:lineRule="auto"/>
              <w:ind w:left="36" w:right="178"/>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ορη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Pr>
                <w:rFonts w:ascii="Times New Roman" w:eastAsia="Times New Roman" w:hAnsi="Times New Roman" w:cs="Times New Roman"/>
              </w:rPr>
              <w:t>.</w:t>
            </w:r>
          </w:p>
          <w:p w14:paraId="7903A3CF" w14:textId="77777777" w:rsidR="00FE51CF" w:rsidRPr="003A5AA6" w:rsidRDefault="00FE51CF" w:rsidP="00751474">
            <w:pPr>
              <w:spacing w:after="0" w:line="240" w:lineRule="auto"/>
              <w:ind w:left="36" w:right="178"/>
              <w:rPr>
                <w:rFonts w:ascii="Times New Roman" w:hAnsi="Times New Roman" w:cs="Times New Roman"/>
                <w:sz w:val="19"/>
                <w:szCs w:val="19"/>
              </w:rPr>
            </w:pPr>
          </w:p>
          <w:p w14:paraId="1BB02806" w14:textId="77777777" w:rsidR="00FE51CF" w:rsidRPr="0095497A" w:rsidRDefault="00FE51CF" w:rsidP="00751474">
            <w:pPr>
              <w:spacing w:after="0" w:line="240" w:lineRule="auto"/>
              <w:ind w:left="36" w:right="178"/>
              <w:rPr>
                <w:rFonts w:ascii="Times New Roman" w:eastAsia="Times New Roman" w:hAnsi="Times New Roman" w:cs="Times New Roman"/>
              </w:rPr>
            </w:pPr>
            <w:r w:rsidRPr="0095497A">
              <w:rPr>
                <w:rFonts w:ascii="Times New Roman" w:eastAsia="Times New Roman" w:hAnsi="Times New Roman" w:cs="Times New Roman"/>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 ό</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L</w:t>
            </w:r>
            <w:r w:rsidRPr="0095497A">
              <w:rPr>
                <w:rFonts w:ascii="Times New Roman" w:eastAsia="Times New Roman" w:hAnsi="Times New Roman" w:cs="Times New Roman"/>
                <w:spacing w:val="3"/>
              </w:rPr>
              <w:t>T</w:t>
            </w:r>
            <w:r>
              <w:rPr>
                <w:rFonts w:ascii="Times New Roman" w:eastAsia="Times New Roman" w:hAnsi="Times New Roman" w:cs="Times New Roman"/>
              </w:rPr>
              <w:t>/</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 xml:space="preserve"> ο</w:t>
            </w:r>
            <w:r w:rsidRPr="0095497A">
              <w:rPr>
                <w:rFonts w:ascii="Times New Roman" w:eastAsia="Times New Roman" w:hAnsi="Times New Roman" w:cs="Times New Roman"/>
                <w:spacing w:val="-1"/>
              </w:rPr>
              <w:t>μαλ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Pr>
                <w:rFonts w:ascii="Times New Roman" w:eastAsia="Times New Roman" w:hAnsi="Times New Roman" w:cs="Times New Roman"/>
              </w:rPr>
              <w:t>.</w:t>
            </w:r>
          </w:p>
        </w:tc>
      </w:tr>
      <w:tr w:rsidR="00FE51CF" w:rsidRPr="00DF6C6D" w14:paraId="08F9B734" w14:textId="77777777" w:rsidTr="00245547">
        <w:trPr>
          <w:trHeight w:hRule="exact" w:val="1003"/>
        </w:trPr>
        <w:tc>
          <w:tcPr>
            <w:tcW w:w="1987" w:type="dxa"/>
            <w:tcBorders>
              <w:top w:val="single" w:sz="4" w:space="0" w:color="000000"/>
              <w:left w:val="single" w:sz="4" w:space="0" w:color="000000"/>
              <w:bottom w:val="single" w:sz="4" w:space="0" w:color="000000"/>
              <w:right w:val="single" w:sz="4" w:space="0" w:color="000000"/>
            </w:tcBorders>
          </w:tcPr>
          <w:p w14:paraId="18D7625C" w14:textId="77777777" w:rsidR="00FE51CF" w:rsidRPr="0095497A" w:rsidRDefault="00FE51CF" w:rsidP="00751474">
            <w:pPr>
              <w:spacing w:after="0" w:line="240" w:lineRule="auto"/>
              <w:ind w:left="184" w:right="106"/>
              <w:rPr>
                <w:rFonts w:ascii="Times New Roman" w:eastAsia="Times New Roman" w:hAnsi="Times New Roman" w:cs="Times New Roman"/>
              </w:rPr>
            </w:pPr>
            <w:r w:rsidRPr="0095497A">
              <w:rPr>
                <w:rFonts w:ascii="Times New Roman" w:eastAsia="Times New Roman" w:hAnsi="Times New Roman" w:cs="Times New Roman"/>
              </w:rPr>
              <w:t>&gt;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 xml:space="preserve">3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 x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p>
        </w:tc>
        <w:tc>
          <w:tcPr>
            <w:tcW w:w="7301" w:type="dxa"/>
            <w:tcBorders>
              <w:top w:val="single" w:sz="4" w:space="0" w:color="000000"/>
              <w:left w:val="single" w:sz="4" w:space="0" w:color="000000"/>
              <w:bottom w:val="single" w:sz="4" w:space="0" w:color="000000"/>
              <w:right w:val="single" w:sz="4" w:space="0" w:color="000000"/>
            </w:tcBorders>
          </w:tcPr>
          <w:p w14:paraId="19E5145A" w14:textId="77777777" w:rsidR="00FE51CF" w:rsidRPr="0095497A" w:rsidRDefault="00FE51CF" w:rsidP="00751474">
            <w:pPr>
              <w:spacing w:after="0" w:line="240" w:lineRule="auto"/>
              <w:ind w:left="36" w:right="178"/>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ορη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Pr>
                <w:rFonts w:ascii="Times New Roman" w:eastAsia="Times New Roman" w:hAnsi="Times New Roman" w:cs="Times New Roman"/>
              </w:rPr>
              <w:t>.</w:t>
            </w:r>
          </w:p>
          <w:p w14:paraId="044A8BA1" w14:textId="77777777" w:rsidR="00FE51CF" w:rsidRPr="003A5AA6" w:rsidRDefault="00FE51CF" w:rsidP="00751474">
            <w:pPr>
              <w:spacing w:after="0" w:line="240" w:lineRule="auto"/>
              <w:ind w:left="36" w:right="178"/>
              <w:rPr>
                <w:rFonts w:ascii="Times New Roman" w:hAnsi="Times New Roman" w:cs="Times New Roman"/>
                <w:sz w:val="19"/>
                <w:szCs w:val="19"/>
              </w:rPr>
            </w:pPr>
          </w:p>
          <w:p w14:paraId="3ADB452E" w14:textId="77777777" w:rsidR="00FE51CF" w:rsidRPr="0095497A" w:rsidRDefault="00FE51CF" w:rsidP="00751474">
            <w:pPr>
              <w:spacing w:after="0" w:line="240" w:lineRule="auto"/>
              <w:ind w:left="36" w:right="17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χρι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&lt; 3 x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οι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&gt;</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 xml:space="preserve">1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x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r w:rsidRPr="0088118F">
              <w:rPr>
                <w:rFonts w:ascii="Times New Roman" w:eastAsia="Times New Roman" w:hAnsi="Times New Roman" w:cs="Times New Roman"/>
              </w:rPr>
              <w:t>.</w:t>
            </w:r>
          </w:p>
        </w:tc>
      </w:tr>
      <w:tr w:rsidR="00FE51CF" w:rsidRPr="00FE0550" w14:paraId="161295D2" w14:textId="77777777" w:rsidTr="00245547">
        <w:trPr>
          <w:trHeight w:hRule="exact" w:val="1272"/>
        </w:trPr>
        <w:tc>
          <w:tcPr>
            <w:tcW w:w="1987" w:type="dxa"/>
            <w:tcBorders>
              <w:top w:val="single" w:sz="4" w:space="0" w:color="000000"/>
              <w:left w:val="single" w:sz="4" w:space="0" w:color="000000"/>
              <w:bottom w:val="single" w:sz="4" w:space="0" w:color="000000"/>
              <w:right w:val="single" w:sz="4" w:space="0" w:color="000000"/>
            </w:tcBorders>
          </w:tcPr>
          <w:p w14:paraId="6EF5EFEC" w14:textId="77777777" w:rsidR="00FE51CF" w:rsidRPr="0095497A" w:rsidRDefault="00FE51CF" w:rsidP="00751474">
            <w:pPr>
              <w:spacing w:after="0" w:line="240" w:lineRule="auto"/>
              <w:ind w:left="184" w:right="106"/>
              <w:rPr>
                <w:rFonts w:ascii="Times New Roman" w:eastAsia="Times New Roman" w:hAnsi="Times New Roman" w:cs="Times New Roman"/>
              </w:rPr>
            </w:pPr>
            <w:r w:rsidRPr="0095497A">
              <w:rPr>
                <w:rFonts w:ascii="Times New Roman" w:eastAsia="Times New Roman" w:hAnsi="Times New Roman" w:cs="Times New Roman"/>
              </w:rPr>
              <w:t>&gt;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5 x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p>
        </w:tc>
        <w:tc>
          <w:tcPr>
            <w:tcW w:w="7301" w:type="dxa"/>
            <w:tcBorders>
              <w:top w:val="single" w:sz="4" w:space="0" w:color="000000"/>
              <w:left w:val="single" w:sz="4" w:space="0" w:color="000000"/>
              <w:bottom w:val="single" w:sz="4" w:space="0" w:color="000000"/>
              <w:right w:val="single" w:sz="4" w:space="0" w:color="000000"/>
            </w:tcBorders>
          </w:tcPr>
          <w:p w14:paraId="6C022D1D" w14:textId="77777777" w:rsidR="00FE51CF" w:rsidRPr="0095497A" w:rsidRDefault="00FE51CF" w:rsidP="00751474">
            <w:pPr>
              <w:spacing w:after="0" w:line="240" w:lineRule="auto"/>
              <w:ind w:left="36" w:right="17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p w14:paraId="2A899F75" w14:textId="77777777" w:rsidR="00FE51CF" w:rsidRPr="003A5AA6" w:rsidRDefault="00FE51CF" w:rsidP="00751474">
            <w:pPr>
              <w:spacing w:after="0" w:line="240" w:lineRule="auto"/>
              <w:ind w:left="36" w:right="178"/>
              <w:rPr>
                <w:rFonts w:ascii="Times New Roman" w:hAnsi="Times New Roman" w:cs="Times New Roman"/>
                <w:sz w:val="16"/>
                <w:szCs w:val="16"/>
              </w:rPr>
            </w:pPr>
          </w:p>
          <w:p w14:paraId="7CB710F6" w14:textId="77777777" w:rsidR="00FE51CF" w:rsidRPr="0095497A" w:rsidRDefault="00FE51CF" w:rsidP="00751474">
            <w:pPr>
              <w:spacing w:after="0" w:line="240" w:lineRule="auto"/>
              <w:ind w:left="36" w:right="178"/>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όφα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N</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A</w:t>
            </w:r>
            <w:r w:rsidRPr="0088118F">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η 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ής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ή αξ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 ατο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p>
        </w:tc>
      </w:tr>
    </w:tbl>
    <w:p w14:paraId="620A54DB" w14:textId="77777777" w:rsidR="00FE51CF" w:rsidRPr="003A5AA6" w:rsidRDefault="00FE51CF" w:rsidP="00751474">
      <w:pPr>
        <w:spacing w:after="0" w:line="220" w:lineRule="exact"/>
        <w:rPr>
          <w:rFonts w:ascii="Times New Roman" w:hAnsi="Times New Roman" w:cs="Times New Roman"/>
        </w:rPr>
      </w:pPr>
    </w:p>
    <w:p w14:paraId="41663EE8" w14:textId="77777777" w:rsidR="00FE51CF" w:rsidRPr="003A5AA6" w:rsidRDefault="00FE51CF" w:rsidP="00751474">
      <w:pPr>
        <w:pStyle w:val="Listenabsatz"/>
        <w:numPr>
          <w:ilvl w:val="0"/>
          <w:numId w:val="3"/>
        </w:numPr>
        <w:tabs>
          <w:tab w:val="left" w:pos="880"/>
        </w:tabs>
        <w:spacing w:after="0" w:line="252" w:lineRule="exact"/>
        <w:rPr>
          <w:rFonts w:ascii="Times New Roman" w:eastAsia="Times New Roman" w:hAnsi="Times New Roman" w:cs="Times New Roman"/>
          <w:spacing w:val="1"/>
        </w:rPr>
      </w:pPr>
      <w:r w:rsidRPr="0095497A">
        <w:rPr>
          <w:rFonts w:ascii="Times New Roman" w:eastAsia="Times New Roman" w:hAnsi="Times New Roman" w:cs="Times New Roman"/>
          <w:spacing w:val="1"/>
        </w:rPr>
        <w:t>Χ</w:t>
      </w:r>
      <w:r w:rsidRPr="003A5AA6">
        <w:rPr>
          <w:rFonts w:ascii="Times New Roman" w:eastAsia="Times New Roman" w:hAnsi="Times New Roman" w:cs="Times New Roman"/>
          <w:spacing w:val="1"/>
        </w:rPr>
        <w:t>αμη</w:t>
      </w:r>
      <w:r w:rsidRPr="0095497A">
        <w:rPr>
          <w:rFonts w:ascii="Times New Roman" w:eastAsia="Times New Roman" w:hAnsi="Times New Roman" w:cs="Times New Roman"/>
          <w:spacing w:val="1"/>
        </w:rPr>
        <w:t>λ</w:t>
      </w:r>
      <w:r w:rsidRPr="003A5AA6">
        <w:rPr>
          <w:rFonts w:ascii="Times New Roman" w:eastAsia="Times New Roman" w:hAnsi="Times New Roman" w:cs="Times New Roman"/>
          <w:spacing w:val="1"/>
        </w:rPr>
        <w:t>ός από</w:t>
      </w:r>
      <w:r w:rsidRPr="0095497A">
        <w:rPr>
          <w:rFonts w:ascii="Times New Roman" w:eastAsia="Times New Roman" w:hAnsi="Times New Roman" w:cs="Times New Roman"/>
          <w:spacing w:val="1"/>
        </w:rPr>
        <w:t>λυ</w:t>
      </w:r>
      <w:r w:rsidRPr="003A5AA6">
        <w:rPr>
          <w:rFonts w:ascii="Times New Roman" w:eastAsia="Times New Roman" w:hAnsi="Times New Roman" w:cs="Times New Roman"/>
          <w:spacing w:val="1"/>
        </w:rPr>
        <w:t>τος αρ</w:t>
      </w:r>
      <w:r w:rsidRPr="0095497A">
        <w:rPr>
          <w:rFonts w:ascii="Times New Roman" w:eastAsia="Times New Roman" w:hAnsi="Times New Roman" w:cs="Times New Roman"/>
          <w:spacing w:val="1"/>
        </w:rPr>
        <w:t>ι</w:t>
      </w:r>
      <w:r w:rsidRPr="003A5AA6">
        <w:rPr>
          <w:rFonts w:ascii="Times New Roman" w:eastAsia="Times New Roman" w:hAnsi="Times New Roman" w:cs="Times New Roman"/>
          <w:spacing w:val="1"/>
        </w:rPr>
        <w:t>θμός ο</w:t>
      </w:r>
      <w:r w:rsidRPr="0095497A">
        <w:rPr>
          <w:rFonts w:ascii="Times New Roman" w:eastAsia="Times New Roman" w:hAnsi="Times New Roman" w:cs="Times New Roman"/>
          <w:spacing w:val="1"/>
        </w:rPr>
        <w:t>υ</w:t>
      </w:r>
      <w:r w:rsidRPr="003A5AA6">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τ</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ρόφιλ</w:t>
      </w:r>
      <w:r w:rsidRPr="0095497A">
        <w:rPr>
          <w:rFonts w:ascii="Times New Roman" w:eastAsia="Times New Roman" w:hAnsi="Times New Roman" w:cs="Times New Roman"/>
          <w:spacing w:val="1"/>
        </w:rPr>
        <w:t>ω</w:t>
      </w:r>
      <w:r w:rsidRPr="003A5AA6">
        <w:rPr>
          <w:rFonts w:ascii="Times New Roman" w:eastAsia="Times New Roman" w:hAnsi="Times New Roman" w:cs="Times New Roman"/>
          <w:spacing w:val="1"/>
        </w:rPr>
        <w:t xml:space="preserve">ν </w:t>
      </w:r>
      <w:r w:rsidRPr="0095497A">
        <w:rPr>
          <w:rFonts w:ascii="Times New Roman" w:eastAsia="Times New Roman" w:hAnsi="Times New Roman" w:cs="Times New Roman"/>
          <w:spacing w:val="1"/>
        </w:rPr>
        <w:t>(</w:t>
      </w:r>
      <w:r w:rsidRPr="003A5AA6">
        <w:rPr>
          <w:rFonts w:ascii="Times New Roman" w:eastAsia="Times New Roman" w:hAnsi="Times New Roman" w:cs="Times New Roman"/>
          <w:spacing w:val="1"/>
        </w:rPr>
        <w:t>ANC)</w:t>
      </w:r>
    </w:p>
    <w:p w14:paraId="0A8832F6" w14:textId="77777777" w:rsidR="00FE51CF" w:rsidRPr="003A5AA6" w:rsidRDefault="00FE51CF" w:rsidP="00751474">
      <w:pPr>
        <w:spacing w:after="0" w:line="240" w:lineRule="exact"/>
        <w:rPr>
          <w:rFonts w:ascii="Times New Roman" w:hAnsi="Times New Roman" w:cs="Times New Roman"/>
          <w:sz w:val="24"/>
          <w:szCs w:val="24"/>
        </w:rPr>
      </w:pPr>
    </w:p>
    <w:tbl>
      <w:tblPr>
        <w:tblW w:w="0" w:type="auto"/>
        <w:tblInd w:w="99" w:type="dxa"/>
        <w:tblLayout w:type="fixed"/>
        <w:tblCellMar>
          <w:right w:w="0" w:type="dxa"/>
        </w:tblCellMar>
        <w:tblLook w:val="01E0" w:firstRow="1" w:lastRow="1" w:firstColumn="1" w:lastColumn="1" w:noHBand="0" w:noVBand="0"/>
      </w:tblPr>
      <w:tblGrid>
        <w:gridCol w:w="1990"/>
        <w:gridCol w:w="7298"/>
      </w:tblGrid>
      <w:tr w:rsidR="00FE51CF" w:rsidRPr="0095497A" w14:paraId="1BC8D838" w14:textId="77777777" w:rsidTr="00245547">
        <w:trPr>
          <w:trHeight w:hRule="exact" w:val="563"/>
        </w:trPr>
        <w:tc>
          <w:tcPr>
            <w:tcW w:w="1990" w:type="dxa"/>
            <w:tcBorders>
              <w:top w:val="single" w:sz="4" w:space="0" w:color="000000"/>
              <w:left w:val="single" w:sz="4" w:space="0" w:color="000000"/>
              <w:bottom w:val="single" w:sz="4" w:space="0" w:color="000000"/>
              <w:right w:val="single" w:sz="4" w:space="0" w:color="000000"/>
            </w:tcBorders>
            <w:vAlign w:val="center"/>
          </w:tcPr>
          <w:p w14:paraId="2617B154" w14:textId="77777777" w:rsidR="00FE51CF" w:rsidRPr="00FF2ED7" w:rsidRDefault="00FE51CF" w:rsidP="00751474">
            <w:pPr>
              <w:spacing w:after="0" w:line="251" w:lineRule="exact"/>
              <w:ind w:left="42"/>
              <w:jc w:val="center"/>
              <w:rPr>
                <w:rFonts w:ascii="Times New Roman" w:eastAsia="Times New Roman" w:hAnsi="Times New Roman" w:cs="Times New Roman"/>
              </w:rPr>
            </w:pPr>
            <w:r w:rsidRPr="003A5AA6">
              <w:rPr>
                <w:rFonts w:ascii="Times New Roman" w:eastAsia="Times New Roman" w:hAnsi="Times New Roman" w:cs="Times New Roman"/>
                <w:spacing w:val="-1"/>
              </w:rPr>
              <w:t>Ερ</w:t>
            </w:r>
            <w:r w:rsidRPr="003A5AA6">
              <w:rPr>
                <w:rFonts w:ascii="Times New Roman" w:eastAsia="Times New Roman" w:hAnsi="Times New Roman" w:cs="Times New Roman"/>
              </w:rPr>
              <w:t>γ</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σ</w:t>
            </w:r>
            <w:r w:rsidRPr="003A5AA6">
              <w:rPr>
                <w:rFonts w:ascii="Times New Roman" w:eastAsia="Times New Roman" w:hAnsi="Times New Roman" w:cs="Times New Roman"/>
                <w:spacing w:val="-1"/>
              </w:rPr>
              <w:t>τηρ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κή</w:t>
            </w:r>
            <w:r>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μή</w:t>
            </w:r>
          </w:p>
          <w:p w14:paraId="75FAB290" w14:textId="77777777" w:rsidR="00FE51CF" w:rsidRPr="00FF2ED7" w:rsidRDefault="00FE51CF" w:rsidP="00751474">
            <w:pPr>
              <w:spacing w:after="0" w:line="251" w:lineRule="exact"/>
              <w:ind w:left="42"/>
              <w:jc w:val="center"/>
              <w:rPr>
                <w:rFonts w:ascii="Times New Roman" w:eastAsia="Times New Roman" w:hAnsi="Times New Roman" w:cs="Times New Roman"/>
              </w:rPr>
            </w:pPr>
            <w:r w:rsidRPr="003A5AA6">
              <w:rPr>
                <w:rFonts w:ascii="Times New Roman" w:eastAsia="Times New Roman" w:hAnsi="Times New Roman" w:cs="Times New Roman"/>
                <w:spacing w:val="1"/>
              </w:rPr>
              <w:t>(</w:t>
            </w:r>
            <w:r w:rsidRPr="003A5AA6">
              <w:rPr>
                <w:rFonts w:ascii="Times New Roman" w:eastAsia="Times New Roman" w:hAnsi="Times New Roman" w:cs="Times New Roman"/>
              </w:rPr>
              <w:t>κ</w:t>
            </w:r>
            <w:r w:rsidRPr="003A5AA6">
              <w:rPr>
                <w:rFonts w:ascii="Times New Roman" w:eastAsia="Times New Roman" w:hAnsi="Times New Roman" w:cs="Times New Roman"/>
                <w:spacing w:val="1"/>
              </w:rPr>
              <w:t>ύ</w:t>
            </w:r>
            <w:r w:rsidRPr="003A5AA6">
              <w:rPr>
                <w:rFonts w:ascii="Times New Roman" w:eastAsia="Times New Roman" w:hAnsi="Times New Roman" w:cs="Times New Roman"/>
                <w:spacing w:val="-1"/>
              </w:rPr>
              <w:t>τταρ</w:t>
            </w:r>
            <w:r w:rsidRPr="003A5AA6">
              <w:rPr>
                <w:rFonts w:ascii="Times New Roman" w:eastAsia="Times New Roman" w:hAnsi="Times New Roman" w:cs="Times New Roman"/>
              </w:rPr>
              <w:t>α</w:t>
            </w:r>
            <w:r w:rsidRPr="003A5AA6">
              <w:rPr>
                <w:rFonts w:ascii="Times New Roman" w:eastAsia="Times New Roman" w:hAnsi="Times New Roman" w:cs="Times New Roman"/>
                <w:spacing w:val="-1"/>
              </w:rPr>
              <w:t> </w:t>
            </w:r>
            <w:r w:rsidRPr="003A5AA6">
              <w:rPr>
                <w:rFonts w:ascii="Times New Roman" w:eastAsia="Times New Roman" w:hAnsi="Times New Roman" w:cs="Times New Roman"/>
              </w:rPr>
              <w:t>x</w:t>
            </w:r>
            <w:r w:rsidRPr="003A5AA6">
              <w:rPr>
                <w:rFonts w:ascii="Times New Roman" w:eastAsia="Times New Roman" w:hAnsi="Times New Roman" w:cs="Times New Roman"/>
                <w:spacing w:val="-2"/>
              </w:rPr>
              <w:t> </w:t>
            </w:r>
            <w:r w:rsidRPr="003A5AA6">
              <w:rPr>
                <w:rFonts w:ascii="Times New Roman" w:eastAsia="Times New Roman" w:hAnsi="Times New Roman" w:cs="Times New Roman"/>
              </w:rPr>
              <w:t>10</w:t>
            </w:r>
            <w:r w:rsidRPr="003A5AA6">
              <w:rPr>
                <w:rFonts w:ascii="Times New Roman" w:eastAsia="Times New Roman" w:hAnsi="Times New Roman" w:cs="Times New Roman"/>
                <w:position w:val="8"/>
                <w:sz w:val="14"/>
                <w:szCs w:val="14"/>
              </w:rPr>
              <w:t>9</w:t>
            </w:r>
            <w:r w:rsidRPr="003A5AA6">
              <w:rPr>
                <w:rFonts w:ascii="Times New Roman" w:eastAsia="Times New Roman" w:hAnsi="Times New Roman" w:cs="Times New Roman"/>
              </w:rPr>
              <w:t>/</w:t>
            </w:r>
            <w:r w:rsidRPr="003A5AA6">
              <w:rPr>
                <w:rFonts w:ascii="Times New Roman" w:eastAsia="Times New Roman" w:hAnsi="Times New Roman" w:cs="Times New Roman"/>
                <w:spacing w:val="1"/>
              </w:rPr>
              <w:t>l</w:t>
            </w:r>
            <w:r w:rsidRPr="003A5AA6">
              <w:rPr>
                <w:rFonts w:ascii="Times New Roman" w:eastAsia="Times New Roman" w:hAnsi="Times New Roman" w:cs="Times New Roman"/>
              </w:rPr>
              <w:t>)</w:t>
            </w:r>
          </w:p>
        </w:tc>
        <w:tc>
          <w:tcPr>
            <w:tcW w:w="7298" w:type="dxa"/>
            <w:tcBorders>
              <w:top w:val="single" w:sz="4" w:space="0" w:color="000000"/>
              <w:left w:val="single" w:sz="4" w:space="0" w:color="000000"/>
              <w:bottom w:val="single" w:sz="4" w:space="0" w:color="000000"/>
              <w:right w:val="single" w:sz="4" w:space="0" w:color="000000"/>
            </w:tcBorders>
            <w:vAlign w:val="center"/>
          </w:tcPr>
          <w:p w14:paraId="2DA1305B" w14:textId="77777777" w:rsidR="00FE51CF" w:rsidRPr="00FF2ED7" w:rsidRDefault="00FE51CF" w:rsidP="00751474">
            <w:pPr>
              <w:spacing w:after="0" w:line="240" w:lineRule="auto"/>
              <w:jc w:val="center"/>
              <w:rPr>
                <w:rFonts w:ascii="Times New Roman" w:eastAsia="Times New Roman" w:hAnsi="Times New Roman" w:cs="Times New Roman"/>
              </w:rPr>
            </w:pP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μ</w:t>
            </w:r>
            <w:r w:rsidRPr="003A5AA6">
              <w:rPr>
                <w:rFonts w:ascii="Times New Roman" w:eastAsia="Times New Roman" w:hAnsi="Times New Roman" w:cs="Times New Roman"/>
                <w:spacing w:val="-1"/>
              </w:rPr>
              <w:t>ε</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5"/>
              </w:rPr>
              <w:t>ώ</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ση</w:t>
            </w:r>
          </w:p>
        </w:tc>
      </w:tr>
      <w:tr w:rsidR="00FE51CF" w:rsidRPr="0095497A" w14:paraId="55791421" w14:textId="77777777" w:rsidTr="00245547">
        <w:trPr>
          <w:trHeight w:hRule="exact" w:val="274"/>
        </w:trPr>
        <w:tc>
          <w:tcPr>
            <w:tcW w:w="1990" w:type="dxa"/>
            <w:tcBorders>
              <w:top w:val="single" w:sz="4" w:space="0" w:color="000000"/>
              <w:left w:val="single" w:sz="4" w:space="0" w:color="000000"/>
              <w:bottom w:val="single" w:sz="4" w:space="0" w:color="000000"/>
              <w:right w:val="single" w:sz="4" w:space="0" w:color="000000"/>
            </w:tcBorders>
          </w:tcPr>
          <w:p w14:paraId="031BA8ED" w14:textId="77777777" w:rsidR="00FE51CF" w:rsidRPr="0095497A" w:rsidRDefault="00FE51CF" w:rsidP="00751474">
            <w:pPr>
              <w:spacing w:after="0" w:line="240" w:lineRule="auto"/>
              <w:ind w:left="42"/>
              <w:rPr>
                <w:rFonts w:ascii="Times New Roman" w:eastAsia="Times New Roman" w:hAnsi="Times New Roman" w:cs="Times New Roman"/>
              </w:rPr>
            </w:pP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&gt;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1</w:t>
            </w:r>
          </w:p>
        </w:tc>
        <w:tc>
          <w:tcPr>
            <w:tcW w:w="7298" w:type="dxa"/>
            <w:tcBorders>
              <w:top w:val="single" w:sz="4" w:space="0" w:color="000000"/>
              <w:left w:val="single" w:sz="4" w:space="0" w:color="000000"/>
              <w:bottom w:val="single" w:sz="4" w:space="0" w:color="000000"/>
              <w:right w:val="single" w:sz="4" w:space="0" w:color="000000"/>
            </w:tcBorders>
          </w:tcPr>
          <w:p w14:paraId="572C31A3" w14:textId="77777777" w:rsidR="00FE51CF" w:rsidRPr="0095497A" w:rsidRDefault="00FE51CF" w:rsidP="00751474">
            <w:pPr>
              <w:spacing w:after="0" w:line="240" w:lineRule="auto"/>
              <w:ind w:left="36" w:right="17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ατήρη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Pr>
                <w:rFonts w:ascii="Times New Roman" w:eastAsia="Times New Roman" w:hAnsi="Times New Roman" w:cs="Times New Roman"/>
              </w:rPr>
              <w:t>.</w:t>
            </w:r>
          </w:p>
        </w:tc>
      </w:tr>
      <w:tr w:rsidR="00FE51CF" w:rsidRPr="00FE0550" w14:paraId="53FA5727" w14:textId="77777777" w:rsidTr="00245547">
        <w:trPr>
          <w:trHeight w:hRule="exact" w:val="1020"/>
        </w:trPr>
        <w:tc>
          <w:tcPr>
            <w:tcW w:w="1990" w:type="dxa"/>
            <w:tcBorders>
              <w:top w:val="single" w:sz="4" w:space="0" w:color="000000"/>
              <w:left w:val="single" w:sz="4" w:space="0" w:color="000000"/>
              <w:bottom w:val="single" w:sz="4" w:space="0" w:color="000000"/>
              <w:right w:val="single" w:sz="4" w:space="0" w:color="000000"/>
            </w:tcBorders>
          </w:tcPr>
          <w:p w14:paraId="210625A2" w14:textId="77777777" w:rsidR="00FE51CF" w:rsidRPr="0095497A" w:rsidRDefault="00FE51CF" w:rsidP="00751474">
            <w:pPr>
              <w:spacing w:after="0" w:line="240" w:lineRule="auto"/>
              <w:ind w:left="42"/>
              <w:rPr>
                <w:rFonts w:ascii="Times New Roman" w:eastAsia="Times New Roman" w:hAnsi="Times New Roman" w:cs="Times New Roman"/>
              </w:rPr>
            </w:pP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 xml:space="preserve">C 0,5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w:t>
            </w:r>
          </w:p>
        </w:tc>
        <w:tc>
          <w:tcPr>
            <w:tcW w:w="7298" w:type="dxa"/>
            <w:tcBorders>
              <w:top w:val="single" w:sz="4" w:space="0" w:color="000000"/>
              <w:left w:val="single" w:sz="4" w:space="0" w:color="000000"/>
              <w:bottom w:val="single" w:sz="4" w:space="0" w:color="000000"/>
              <w:right w:val="single" w:sz="4" w:space="0" w:color="000000"/>
            </w:tcBorders>
          </w:tcPr>
          <w:p w14:paraId="03DE840F" w14:textId="77777777" w:rsidR="00FE51CF" w:rsidRPr="0095497A" w:rsidRDefault="00FE51CF" w:rsidP="00751474">
            <w:pPr>
              <w:spacing w:after="0" w:line="240" w:lineRule="auto"/>
              <w:ind w:left="36" w:right="17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p w14:paraId="0A7CDC83" w14:textId="77777777" w:rsidR="00FE51CF" w:rsidRPr="003A5AA6" w:rsidRDefault="00FE51CF" w:rsidP="00751474">
            <w:pPr>
              <w:spacing w:after="0" w:line="190" w:lineRule="exact"/>
              <w:ind w:left="36" w:right="178"/>
              <w:rPr>
                <w:rFonts w:ascii="Times New Roman" w:hAnsi="Times New Roman" w:cs="Times New Roman"/>
                <w:sz w:val="19"/>
                <w:szCs w:val="19"/>
              </w:rPr>
            </w:pPr>
          </w:p>
          <w:p w14:paraId="732455BE" w14:textId="77777777" w:rsidR="00FE51CF" w:rsidRPr="0095497A" w:rsidRDefault="00FE51CF" w:rsidP="00751474">
            <w:pPr>
              <w:spacing w:after="0" w:line="240" w:lineRule="auto"/>
              <w:ind w:left="36" w:right="178"/>
              <w:rPr>
                <w:rFonts w:ascii="Times New Roman" w:eastAsia="Times New Roman" w:hAnsi="Times New Roman" w:cs="Times New Roman"/>
              </w:rPr>
            </w:pPr>
            <w:r w:rsidRPr="0095497A">
              <w:rPr>
                <w:rFonts w:ascii="Times New Roman" w:eastAsia="Times New Roman" w:hAnsi="Times New Roman" w:cs="Times New Roman"/>
                <w:spacing w:val="-1"/>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ν ο </w:t>
            </w: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C 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&gt; </w:t>
            </w:r>
            <w:r w:rsidRPr="0095497A">
              <w:rPr>
                <w:rFonts w:ascii="Times New Roman" w:eastAsia="Times New Roman" w:hAnsi="Times New Roman" w:cs="Times New Roman"/>
              </w:rPr>
              <w:t>1 x</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ξη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tc>
      </w:tr>
      <w:tr w:rsidR="00FE51CF" w:rsidRPr="00FE0550" w14:paraId="78B10C45" w14:textId="77777777" w:rsidTr="00245547">
        <w:trPr>
          <w:trHeight w:hRule="exact" w:val="1280"/>
        </w:trPr>
        <w:tc>
          <w:tcPr>
            <w:tcW w:w="1990" w:type="dxa"/>
            <w:tcBorders>
              <w:top w:val="single" w:sz="4" w:space="0" w:color="000000"/>
              <w:left w:val="single" w:sz="4" w:space="0" w:color="000000"/>
              <w:bottom w:val="single" w:sz="4" w:space="0" w:color="000000"/>
              <w:right w:val="single" w:sz="4" w:space="0" w:color="000000"/>
            </w:tcBorders>
          </w:tcPr>
          <w:p w14:paraId="45EE5A32" w14:textId="77777777" w:rsidR="00FE51CF" w:rsidRPr="0095497A" w:rsidRDefault="00FE51CF" w:rsidP="00751474">
            <w:pPr>
              <w:spacing w:after="0" w:line="240" w:lineRule="auto"/>
              <w:ind w:left="42"/>
              <w:rPr>
                <w:rFonts w:ascii="Times New Roman" w:eastAsia="Times New Roman" w:hAnsi="Times New Roman" w:cs="Times New Roman"/>
              </w:rPr>
            </w:pP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0,5</w:t>
            </w:r>
          </w:p>
        </w:tc>
        <w:tc>
          <w:tcPr>
            <w:tcW w:w="7298" w:type="dxa"/>
            <w:tcBorders>
              <w:top w:val="single" w:sz="4" w:space="0" w:color="000000"/>
              <w:left w:val="single" w:sz="4" w:space="0" w:color="000000"/>
              <w:bottom w:val="single" w:sz="4" w:space="0" w:color="000000"/>
              <w:right w:val="single" w:sz="4" w:space="0" w:color="000000"/>
            </w:tcBorders>
          </w:tcPr>
          <w:p w14:paraId="640700A3" w14:textId="77777777" w:rsidR="00FE51CF" w:rsidRPr="0095497A" w:rsidRDefault="00FE51CF" w:rsidP="00751474">
            <w:pPr>
              <w:spacing w:after="0" w:line="240" w:lineRule="auto"/>
              <w:ind w:left="36" w:right="17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p w14:paraId="7BB04A33" w14:textId="77777777" w:rsidR="00FE51CF" w:rsidRPr="003A5AA6" w:rsidRDefault="00FE51CF" w:rsidP="00751474">
            <w:pPr>
              <w:spacing w:after="0" w:line="240" w:lineRule="auto"/>
              <w:ind w:left="36" w:right="178"/>
              <w:rPr>
                <w:rFonts w:ascii="Times New Roman" w:hAnsi="Times New Roman" w:cs="Times New Roman"/>
                <w:sz w:val="16"/>
                <w:szCs w:val="16"/>
              </w:rPr>
            </w:pPr>
          </w:p>
          <w:p w14:paraId="351B7054" w14:textId="77777777" w:rsidR="00FE51CF" w:rsidRPr="0095497A" w:rsidRDefault="00FE51CF" w:rsidP="00751474">
            <w:pPr>
              <w:spacing w:after="0" w:line="240" w:lineRule="auto"/>
              <w:ind w:left="36" w:right="178"/>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όφα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N</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A</w:t>
            </w:r>
            <w:r w:rsidRPr="0088118F">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η 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ής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ή αξ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 ατο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p>
        </w:tc>
      </w:tr>
    </w:tbl>
    <w:p w14:paraId="3B30B764" w14:textId="77777777" w:rsidR="00FE51CF" w:rsidRPr="0088118F" w:rsidRDefault="00FE51CF" w:rsidP="00751474">
      <w:pPr>
        <w:tabs>
          <w:tab w:val="left" w:pos="780"/>
        </w:tabs>
        <w:spacing w:after="0" w:line="249" w:lineRule="exact"/>
        <w:rPr>
          <w:rFonts w:ascii="Times New Roman" w:eastAsia="Times New Roman" w:hAnsi="Times New Roman" w:cs="Times New Roman"/>
          <w:w w:val="131"/>
          <w:position w:val="-1"/>
        </w:rPr>
      </w:pPr>
    </w:p>
    <w:p w14:paraId="56F848C6" w14:textId="77777777" w:rsidR="00FE51CF" w:rsidRPr="003A5AA6" w:rsidRDefault="00FE51CF" w:rsidP="00751474">
      <w:pPr>
        <w:pStyle w:val="Listenabsatz"/>
        <w:numPr>
          <w:ilvl w:val="0"/>
          <w:numId w:val="3"/>
        </w:numPr>
        <w:tabs>
          <w:tab w:val="left" w:pos="880"/>
        </w:tabs>
        <w:spacing w:after="0" w:line="252" w:lineRule="exact"/>
        <w:rPr>
          <w:rFonts w:ascii="Times New Roman" w:eastAsia="Times New Roman" w:hAnsi="Times New Roman" w:cs="Times New Roman"/>
          <w:spacing w:val="1"/>
        </w:rPr>
      </w:pPr>
      <w:r w:rsidRPr="003A5AA6">
        <w:rPr>
          <w:rFonts w:ascii="Times New Roman" w:eastAsia="Times New Roman" w:hAnsi="Times New Roman" w:cs="Times New Roman"/>
          <w:spacing w:val="1"/>
        </w:rPr>
        <w:t>Χαμηλός αριθμός αιμοπεταλίων</w:t>
      </w:r>
    </w:p>
    <w:p w14:paraId="0E0CBEC8" w14:textId="77777777" w:rsidR="00FE51CF" w:rsidRPr="003A5AA6" w:rsidRDefault="00FE51CF" w:rsidP="00751474">
      <w:pPr>
        <w:spacing w:after="0" w:line="260" w:lineRule="exact"/>
        <w:rPr>
          <w:rFonts w:ascii="Times New Roman" w:hAnsi="Times New Roman" w:cs="Times New Roman"/>
          <w:sz w:val="26"/>
          <w:szCs w:val="26"/>
        </w:rPr>
      </w:pPr>
    </w:p>
    <w:tbl>
      <w:tblPr>
        <w:tblW w:w="9288" w:type="dxa"/>
        <w:tblInd w:w="99" w:type="dxa"/>
        <w:tblLayout w:type="fixed"/>
        <w:tblCellMar>
          <w:left w:w="0" w:type="dxa"/>
          <w:right w:w="0" w:type="dxa"/>
        </w:tblCellMar>
        <w:tblLook w:val="01E0" w:firstRow="1" w:lastRow="1" w:firstColumn="1" w:lastColumn="1" w:noHBand="0" w:noVBand="0"/>
      </w:tblPr>
      <w:tblGrid>
        <w:gridCol w:w="2164"/>
        <w:gridCol w:w="7124"/>
      </w:tblGrid>
      <w:tr w:rsidR="00FE51CF" w:rsidRPr="0095497A" w14:paraId="6638A679" w14:textId="77777777" w:rsidTr="00245547">
        <w:trPr>
          <w:trHeight w:hRule="exact" w:val="567"/>
        </w:trPr>
        <w:tc>
          <w:tcPr>
            <w:tcW w:w="2164" w:type="dxa"/>
            <w:tcBorders>
              <w:top w:val="single" w:sz="4" w:space="0" w:color="000000"/>
              <w:left w:val="single" w:sz="4" w:space="0" w:color="000000"/>
              <w:bottom w:val="single" w:sz="4" w:space="0" w:color="000000"/>
              <w:right w:val="single" w:sz="4" w:space="0" w:color="000000"/>
            </w:tcBorders>
            <w:vAlign w:val="center"/>
          </w:tcPr>
          <w:p w14:paraId="19FFB2E2" w14:textId="77777777" w:rsidR="00FE51CF" w:rsidRPr="00FE3983" w:rsidRDefault="00FE51CF" w:rsidP="00751474">
            <w:pPr>
              <w:spacing w:after="0" w:line="240" w:lineRule="auto"/>
              <w:ind w:left="184" w:right="106"/>
              <w:jc w:val="center"/>
              <w:rPr>
                <w:rFonts w:ascii="Times New Roman" w:eastAsia="Times New Roman" w:hAnsi="Times New Roman" w:cs="Times New Roman"/>
              </w:rPr>
            </w:pPr>
            <w:r w:rsidRPr="003A5AA6">
              <w:rPr>
                <w:rFonts w:ascii="Times New Roman" w:eastAsia="Times New Roman" w:hAnsi="Times New Roman" w:cs="Times New Roman"/>
                <w:spacing w:val="-1"/>
              </w:rPr>
              <w:t>Ερ</w:t>
            </w:r>
            <w:r w:rsidRPr="003A5AA6">
              <w:rPr>
                <w:rFonts w:ascii="Times New Roman" w:eastAsia="Times New Roman" w:hAnsi="Times New Roman" w:cs="Times New Roman"/>
              </w:rPr>
              <w:t>γ</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σ</w:t>
            </w:r>
            <w:r w:rsidRPr="003A5AA6">
              <w:rPr>
                <w:rFonts w:ascii="Times New Roman" w:eastAsia="Times New Roman" w:hAnsi="Times New Roman" w:cs="Times New Roman"/>
                <w:spacing w:val="-1"/>
              </w:rPr>
              <w:t>τηρ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κή</w:t>
            </w:r>
            <w:r>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 xml:space="preserve">μή </w:t>
            </w:r>
            <w:r w:rsidRPr="003A5AA6">
              <w:rPr>
                <w:rFonts w:ascii="Times New Roman" w:eastAsia="Times New Roman" w:hAnsi="Times New Roman" w:cs="Times New Roman"/>
                <w:spacing w:val="1"/>
              </w:rPr>
              <w:t>(</w:t>
            </w:r>
            <w:r w:rsidRPr="003A5AA6">
              <w:rPr>
                <w:rFonts w:ascii="Times New Roman" w:eastAsia="Times New Roman" w:hAnsi="Times New Roman" w:cs="Times New Roman"/>
              </w:rPr>
              <w:t>κ</w:t>
            </w:r>
            <w:r w:rsidRPr="003A5AA6">
              <w:rPr>
                <w:rFonts w:ascii="Times New Roman" w:eastAsia="Times New Roman" w:hAnsi="Times New Roman" w:cs="Times New Roman"/>
                <w:spacing w:val="1"/>
              </w:rPr>
              <w:t>ύ</w:t>
            </w:r>
            <w:r w:rsidRPr="003A5AA6">
              <w:rPr>
                <w:rFonts w:ascii="Times New Roman" w:eastAsia="Times New Roman" w:hAnsi="Times New Roman" w:cs="Times New Roman"/>
                <w:spacing w:val="-1"/>
              </w:rPr>
              <w:t>τταρ</w:t>
            </w:r>
            <w:r w:rsidRPr="003A5AA6">
              <w:rPr>
                <w:rFonts w:ascii="Times New Roman" w:eastAsia="Times New Roman" w:hAnsi="Times New Roman" w:cs="Times New Roman"/>
              </w:rPr>
              <w:t>α</w:t>
            </w:r>
            <w:r w:rsidRPr="003A5AA6">
              <w:rPr>
                <w:rFonts w:ascii="Times New Roman" w:eastAsia="Times New Roman" w:hAnsi="Times New Roman" w:cs="Times New Roman"/>
                <w:spacing w:val="-1"/>
              </w:rPr>
              <w:t> </w:t>
            </w:r>
            <w:r w:rsidRPr="003A5AA6">
              <w:rPr>
                <w:rFonts w:ascii="Times New Roman" w:eastAsia="Times New Roman" w:hAnsi="Times New Roman" w:cs="Times New Roman"/>
              </w:rPr>
              <w:t>x</w:t>
            </w:r>
            <w:r>
              <w:rPr>
                <w:rFonts w:ascii="Times New Roman" w:eastAsia="Times New Roman" w:hAnsi="Times New Roman" w:cs="Times New Roman"/>
              </w:rPr>
              <w:t> </w:t>
            </w:r>
            <w:r w:rsidRPr="003A5AA6">
              <w:rPr>
                <w:rFonts w:ascii="Times New Roman" w:eastAsia="Times New Roman" w:hAnsi="Times New Roman" w:cs="Times New Roman"/>
              </w:rPr>
              <w:t>10</w:t>
            </w:r>
            <w:r w:rsidRPr="003A5AA6">
              <w:rPr>
                <w:rFonts w:ascii="Times New Roman" w:eastAsia="Times New Roman" w:hAnsi="Times New Roman" w:cs="Times New Roman"/>
                <w:position w:val="8"/>
                <w:sz w:val="14"/>
                <w:szCs w:val="14"/>
              </w:rPr>
              <w:t>3</w:t>
            </w:r>
            <w:r w:rsidRPr="003A5AA6">
              <w:rPr>
                <w:rFonts w:ascii="Times New Roman" w:eastAsia="Times New Roman" w:hAnsi="Times New Roman" w:cs="Times New Roman"/>
              </w:rPr>
              <w:t>/μ</w:t>
            </w:r>
            <w:r>
              <w:rPr>
                <w:rFonts w:ascii="Times New Roman" w:eastAsia="Times New Roman" w:hAnsi="Times New Roman" w:cs="Times New Roman"/>
              </w:rPr>
              <w:t>L</w:t>
            </w:r>
            <w:r w:rsidRPr="003A5AA6">
              <w:rPr>
                <w:rFonts w:ascii="Times New Roman" w:eastAsia="Times New Roman" w:hAnsi="Times New Roman" w:cs="Times New Roman"/>
              </w:rPr>
              <w:t>)</w:t>
            </w:r>
          </w:p>
        </w:tc>
        <w:tc>
          <w:tcPr>
            <w:tcW w:w="7124" w:type="dxa"/>
            <w:tcBorders>
              <w:top w:val="single" w:sz="4" w:space="0" w:color="000000"/>
              <w:left w:val="single" w:sz="4" w:space="0" w:color="000000"/>
              <w:bottom w:val="single" w:sz="4" w:space="0" w:color="000000"/>
              <w:right w:val="single" w:sz="4" w:space="0" w:color="000000"/>
            </w:tcBorders>
            <w:vAlign w:val="center"/>
          </w:tcPr>
          <w:p w14:paraId="017E52BC" w14:textId="77777777" w:rsidR="00FE51CF" w:rsidRPr="00FE3983" w:rsidRDefault="00FE51CF" w:rsidP="00751474">
            <w:pPr>
              <w:spacing w:after="0" w:line="240" w:lineRule="auto"/>
              <w:jc w:val="center"/>
              <w:rPr>
                <w:rFonts w:ascii="Times New Roman" w:eastAsia="Times New Roman" w:hAnsi="Times New Roman" w:cs="Times New Roman"/>
              </w:rPr>
            </w:pP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μ</w:t>
            </w:r>
            <w:r w:rsidRPr="003A5AA6">
              <w:rPr>
                <w:rFonts w:ascii="Times New Roman" w:eastAsia="Times New Roman" w:hAnsi="Times New Roman" w:cs="Times New Roman"/>
                <w:spacing w:val="-1"/>
              </w:rPr>
              <w:t>ε</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5"/>
              </w:rPr>
              <w:t>ώ</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ση</w:t>
            </w:r>
          </w:p>
        </w:tc>
      </w:tr>
      <w:tr w:rsidR="00FE51CF" w:rsidRPr="00DF6C6D" w14:paraId="6ED77526" w14:textId="77777777" w:rsidTr="00245547">
        <w:trPr>
          <w:trHeight w:hRule="exact" w:val="1474"/>
        </w:trPr>
        <w:tc>
          <w:tcPr>
            <w:tcW w:w="2164" w:type="dxa"/>
            <w:tcBorders>
              <w:top w:val="single" w:sz="4" w:space="0" w:color="000000"/>
              <w:left w:val="single" w:sz="4" w:space="0" w:color="000000"/>
              <w:bottom w:val="single" w:sz="4" w:space="0" w:color="000000"/>
              <w:right w:val="single" w:sz="4" w:space="0" w:color="000000"/>
            </w:tcBorders>
          </w:tcPr>
          <w:p w14:paraId="2657684C" w14:textId="77777777" w:rsidR="00FE51CF" w:rsidRPr="0095497A" w:rsidRDefault="00FE51CF" w:rsidP="00751474">
            <w:pPr>
              <w:spacing w:after="0" w:line="240" w:lineRule="auto"/>
              <w:ind w:left="184" w:right="106"/>
              <w:rPr>
                <w:rFonts w:ascii="Times New Roman" w:eastAsia="Times New Roman" w:hAnsi="Times New Roman" w:cs="Times New Roman"/>
              </w:rPr>
            </w:pPr>
            <w:r w:rsidRPr="0095497A">
              <w:rPr>
                <w:rFonts w:ascii="Times New Roman" w:eastAsia="Times New Roman" w:hAnsi="Times New Roman" w:cs="Times New Roman"/>
              </w:rPr>
              <w:t xml:space="preserve">50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100</w:t>
            </w:r>
          </w:p>
        </w:tc>
        <w:tc>
          <w:tcPr>
            <w:tcW w:w="7124" w:type="dxa"/>
            <w:tcBorders>
              <w:top w:val="single" w:sz="4" w:space="0" w:color="000000"/>
              <w:left w:val="single" w:sz="4" w:space="0" w:color="000000"/>
              <w:bottom w:val="single" w:sz="4" w:space="0" w:color="000000"/>
              <w:right w:val="single" w:sz="4" w:space="0" w:color="000000"/>
            </w:tcBorders>
          </w:tcPr>
          <w:p w14:paraId="0248DF9D" w14:textId="77777777" w:rsidR="00FE51CF" w:rsidRPr="0095497A" w:rsidRDefault="00FE51CF" w:rsidP="00751474">
            <w:pPr>
              <w:spacing w:after="0" w:line="240" w:lineRule="auto"/>
              <w:ind w:left="177" w:right="178"/>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ορη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Pr>
                <w:rFonts w:ascii="Times New Roman" w:eastAsia="Times New Roman" w:hAnsi="Times New Roman" w:cs="Times New Roman"/>
              </w:rPr>
              <w:t>.</w:t>
            </w:r>
          </w:p>
          <w:p w14:paraId="40B73FC2" w14:textId="77777777" w:rsidR="00FE51CF" w:rsidRPr="003A5AA6" w:rsidRDefault="00FE51CF" w:rsidP="00751474">
            <w:pPr>
              <w:spacing w:after="0" w:line="240" w:lineRule="auto"/>
              <w:ind w:left="177" w:right="178"/>
              <w:rPr>
                <w:rFonts w:ascii="Times New Roman" w:hAnsi="Times New Roman" w:cs="Times New Roman"/>
                <w:sz w:val="19"/>
                <w:szCs w:val="19"/>
              </w:rPr>
            </w:pPr>
          </w:p>
          <w:p w14:paraId="5115D862" w14:textId="77777777" w:rsidR="00FE51CF" w:rsidRPr="0095497A" w:rsidRDefault="00FE51CF" w:rsidP="00751474">
            <w:pPr>
              <w:spacing w:after="0" w:line="240" w:lineRule="auto"/>
              <w:ind w:left="177" w:right="17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p w14:paraId="4E1B0F74" w14:textId="77777777" w:rsidR="00FE51CF" w:rsidRPr="003A5AA6" w:rsidRDefault="00FE51CF" w:rsidP="00751474">
            <w:pPr>
              <w:spacing w:after="0" w:line="240" w:lineRule="auto"/>
              <w:ind w:left="177" w:right="178"/>
              <w:rPr>
                <w:rFonts w:ascii="Times New Roman" w:hAnsi="Times New Roman" w:cs="Times New Roman"/>
                <w:sz w:val="19"/>
                <w:szCs w:val="19"/>
              </w:rPr>
            </w:pPr>
          </w:p>
          <w:p w14:paraId="7F2CA589" w14:textId="77777777" w:rsidR="00FE51CF" w:rsidRPr="0088118F" w:rsidRDefault="00FE51CF" w:rsidP="00751474">
            <w:pPr>
              <w:spacing w:after="0" w:line="240" w:lineRule="auto"/>
              <w:ind w:left="177" w:right="178"/>
              <w:rPr>
                <w:rFonts w:ascii="Times New Roman" w:eastAsia="Times New Roman" w:hAnsi="Times New Roman" w:cs="Times New Roman"/>
              </w:rPr>
            </w:pPr>
            <w:r w:rsidRPr="0095497A">
              <w:rPr>
                <w:rFonts w:ascii="Times New Roman" w:eastAsia="Times New Roman" w:hAnsi="Times New Roman" w:cs="Times New Roman"/>
                <w:spacing w:val="-1"/>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 αρ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 &gt; 100 x</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0</w:t>
            </w:r>
            <w:r w:rsidRPr="0095497A">
              <w:rPr>
                <w:rFonts w:ascii="Times New Roman" w:eastAsia="Times New Roman" w:hAnsi="Times New Roman" w:cs="Times New Roman"/>
                <w:position w:val="8"/>
                <w:sz w:val="14"/>
                <w:szCs w:val="14"/>
              </w:rPr>
              <w:t>3</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μ</w:t>
            </w:r>
            <w:r>
              <w:rPr>
                <w:rFonts w:ascii="Times New Roman" w:eastAsia="Times New Roman" w:hAnsi="Times New Roman" w:cs="Times New Roman"/>
                <w:spacing w:val="-1"/>
              </w:rPr>
              <w:t>L</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Pr>
                <w:rFonts w:ascii="Times New Roman" w:eastAsia="Times New Roman" w:hAnsi="Times New Roman" w:cs="Times New Roman"/>
              </w:rPr>
              <w:t xml:space="preserve">ης </w:t>
            </w:r>
            <w:r w:rsidRPr="009E7B43">
              <w:rPr>
                <w:rFonts w:ascii="Times New Roman" w:eastAsia="Times New Roman" w:hAnsi="Times New Roman" w:cs="Times New Roman"/>
              </w:rPr>
              <w:t>τοσιλιζουμάμπης</w:t>
            </w:r>
            <w:r w:rsidRPr="0088118F">
              <w:rPr>
                <w:rFonts w:ascii="Times New Roman" w:eastAsia="Times New Roman" w:hAnsi="Times New Roman" w:cs="Times New Roman"/>
              </w:rPr>
              <w:t>.</w:t>
            </w:r>
          </w:p>
        </w:tc>
      </w:tr>
      <w:tr w:rsidR="00FE51CF" w:rsidRPr="00FE0550" w14:paraId="40D8CB80" w14:textId="77777777" w:rsidTr="00245547">
        <w:trPr>
          <w:trHeight w:hRule="exact" w:val="1286"/>
        </w:trPr>
        <w:tc>
          <w:tcPr>
            <w:tcW w:w="2164" w:type="dxa"/>
            <w:tcBorders>
              <w:top w:val="single" w:sz="4" w:space="0" w:color="000000"/>
              <w:left w:val="single" w:sz="4" w:space="0" w:color="000000"/>
              <w:bottom w:val="single" w:sz="4" w:space="0" w:color="000000"/>
              <w:right w:val="single" w:sz="4" w:space="0" w:color="000000"/>
            </w:tcBorders>
          </w:tcPr>
          <w:p w14:paraId="5AB620B9" w14:textId="77777777" w:rsidR="00FE51CF" w:rsidRPr="0095497A" w:rsidRDefault="00FE51CF" w:rsidP="00751474">
            <w:pPr>
              <w:spacing w:after="0" w:line="240" w:lineRule="auto"/>
              <w:ind w:left="184" w:right="106"/>
              <w:rPr>
                <w:rFonts w:ascii="Times New Roman" w:eastAsia="Times New Roman" w:hAnsi="Times New Roman" w:cs="Times New Roman"/>
              </w:rPr>
            </w:pPr>
            <w:r w:rsidRPr="0095497A">
              <w:rPr>
                <w:rFonts w:ascii="Times New Roman" w:eastAsia="Times New Roman" w:hAnsi="Times New Roman" w:cs="Times New Roman"/>
              </w:rPr>
              <w:lastRenderedPageBreak/>
              <w:t>&lt;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50</w:t>
            </w:r>
          </w:p>
        </w:tc>
        <w:tc>
          <w:tcPr>
            <w:tcW w:w="7124" w:type="dxa"/>
            <w:tcBorders>
              <w:top w:val="single" w:sz="4" w:space="0" w:color="000000"/>
              <w:left w:val="single" w:sz="4" w:space="0" w:color="000000"/>
              <w:bottom w:val="single" w:sz="4" w:space="0" w:color="000000"/>
              <w:right w:val="single" w:sz="4" w:space="0" w:color="000000"/>
            </w:tcBorders>
          </w:tcPr>
          <w:p w14:paraId="18124508" w14:textId="77777777" w:rsidR="00FE51CF" w:rsidRPr="0095497A" w:rsidRDefault="00FE51CF" w:rsidP="00751474">
            <w:pPr>
              <w:spacing w:after="0" w:line="240" w:lineRule="auto"/>
              <w:ind w:left="177" w:right="17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p w14:paraId="0FEF05FF" w14:textId="77777777" w:rsidR="00FE51CF" w:rsidRPr="003A5AA6" w:rsidRDefault="00FE51CF" w:rsidP="00751474">
            <w:pPr>
              <w:spacing w:after="0" w:line="240" w:lineRule="auto"/>
              <w:ind w:left="177" w:right="178"/>
              <w:rPr>
                <w:rFonts w:ascii="Times New Roman" w:hAnsi="Times New Roman" w:cs="Times New Roman"/>
                <w:sz w:val="16"/>
                <w:szCs w:val="16"/>
              </w:rPr>
            </w:pPr>
          </w:p>
          <w:p w14:paraId="5FC5C30E" w14:textId="77777777" w:rsidR="00FE51CF" w:rsidRPr="0095497A" w:rsidRDefault="00FE51CF" w:rsidP="00751474">
            <w:pPr>
              <w:spacing w:after="0" w:line="240" w:lineRule="auto"/>
              <w:ind w:left="177" w:right="178"/>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όφα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N</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η 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p>
        </w:tc>
      </w:tr>
    </w:tbl>
    <w:p w14:paraId="5803B80D" w14:textId="77777777" w:rsidR="00FE51CF" w:rsidRPr="003A5AA6" w:rsidRDefault="00FE51CF" w:rsidP="00751474">
      <w:pPr>
        <w:spacing w:after="0" w:line="200" w:lineRule="exact"/>
        <w:rPr>
          <w:rFonts w:ascii="Times New Roman" w:hAnsi="Times New Roman" w:cs="Times New Roman"/>
          <w:sz w:val="20"/>
          <w:szCs w:val="20"/>
        </w:rPr>
      </w:pPr>
    </w:p>
    <w:p w14:paraId="21B8C0A9"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rPr>
        <w:t>ρχ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κλ</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N</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 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spacing w:val="1"/>
        </w:rPr>
        <w:t xml:space="preserve">ές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47C3E97D" w14:textId="77777777" w:rsidR="00FE51CF" w:rsidRPr="003A5AA6" w:rsidRDefault="00FE51CF" w:rsidP="00751474">
      <w:pPr>
        <w:spacing w:after="0" w:line="240" w:lineRule="auto"/>
        <w:rPr>
          <w:rFonts w:ascii="Times New Roman" w:hAnsi="Times New Roman" w:cs="Times New Roman"/>
          <w:sz w:val="24"/>
          <w:szCs w:val="24"/>
        </w:rPr>
      </w:pPr>
    </w:p>
    <w:p w14:paraId="41E12EEF"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6</w:t>
      </w:r>
      <w:r>
        <w:rPr>
          <w:rFonts w:ascii="Times New Roman" w:eastAsia="Times New Roman" w:hAnsi="Times New Roman" w:cs="Times New Roman"/>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αρξη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οχή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rPr>
        <w:t>άζ</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76D26E72" w14:textId="77777777" w:rsidR="00FE51CF" w:rsidRPr="003A5AA6" w:rsidRDefault="00FE51CF" w:rsidP="00751474">
      <w:pPr>
        <w:spacing w:after="0" w:line="240" w:lineRule="auto"/>
        <w:rPr>
          <w:rFonts w:ascii="Times New Roman" w:hAnsi="Times New Roman" w:cs="Times New Roman"/>
          <w:sz w:val="24"/>
          <w:szCs w:val="24"/>
        </w:rPr>
      </w:pPr>
    </w:p>
    <w:p w14:paraId="01E413A3" w14:textId="77777777" w:rsidR="00FE51CF" w:rsidRPr="003068C1"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i/>
          <w:u w:val="single"/>
        </w:rPr>
        <w:t>Α</w:t>
      </w:r>
      <w:r w:rsidRPr="003A5AA6">
        <w:rPr>
          <w:rFonts w:ascii="Times New Roman" w:eastAsia="Times New Roman" w:hAnsi="Times New Roman" w:cs="Times New Roman"/>
          <w:i/>
          <w:spacing w:val="-1"/>
          <w:u w:val="single"/>
        </w:rPr>
        <w:t>σ</w:t>
      </w:r>
      <w:r w:rsidRPr="003A5AA6">
        <w:rPr>
          <w:rFonts w:ascii="Times New Roman" w:eastAsia="Times New Roman" w:hAnsi="Times New Roman" w:cs="Times New Roman"/>
          <w:i/>
          <w:u w:val="single"/>
        </w:rPr>
        <w:t>θ</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u w:val="single"/>
        </w:rPr>
        <w:t>ν</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spacing w:val="1"/>
          <w:u w:val="single"/>
        </w:rPr>
        <w:t>ί</w:t>
      </w:r>
      <w:r w:rsidRPr="003A5AA6">
        <w:rPr>
          <w:rFonts w:ascii="Times New Roman" w:eastAsia="Times New Roman" w:hAnsi="Times New Roman" w:cs="Times New Roman"/>
          <w:i/>
          <w:u w:val="single"/>
        </w:rPr>
        <w:t>ς</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u w:val="single"/>
        </w:rPr>
        <w:t>με πολ</w:t>
      </w:r>
      <w:r w:rsidRPr="003A5AA6">
        <w:rPr>
          <w:rFonts w:ascii="Times New Roman" w:eastAsia="Times New Roman" w:hAnsi="Times New Roman" w:cs="Times New Roman"/>
          <w:i/>
          <w:spacing w:val="-1"/>
          <w:u w:val="single"/>
        </w:rPr>
        <w:t>υα</w:t>
      </w:r>
      <w:r w:rsidRPr="003A5AA6">
        <w:rPr>
          <w:rFonts w:ascii="Times New Roman" w:eastAsia="Times New Roman" w:hAnsi="Times New Roman" w:cs="Times New Roman"/>
          <w:i/>
          <w:u w:val="single"/>
        </w:rPr>
        <w:t>ρθρ</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spacing w:val="-3"/>
          <w:u w:val="single"/>
        </w:rPr>
        <w:t>κ</w:t>
      </w:r>
      <w:r w:rsidRPr="003A5AA6">
        <w:rPr>
          <w:rFonts w:ascii="Times New Roman" w:eastAsia="Times New Roman" w:hAnsi="Times New Roman" w:cs="Times New Roman"/>
          <w:i/>
          <w:u w:val="single"/>
        </w:rPr>
        <w:t>ή</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spacing w:val="-1"/>
          <w:u w:val="single"/>
        </w:rPr>
        <w:t>Ν</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Α</w:t>
      </w:r>
    </w:p>
    <w:p w14:paraId="25D21062" w14:textId="77777777" w:rsidR="00FE51CF" w:rsidRPr="003A5AA6" w:rsidRDefault="00FE51CF" w:rsidP="00751474">
      <w:pPr>
        <w:spacing w:after="0" w:line="240" w:lineRule="exact"/>
        <w:rPr>
          <w:rFonts w:ascii="Times New Roman" w:hAnsi="Times New Roman" w:cs="Times New Roman"/>
          <w:sz w:val="24"/>
          <w:szCs w:val="24"/>
        </w:rPr>
      </w:pPr>
    </w:p>
    <w:p w14:paraId="06CB53FA"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 xml:space="preserve">g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φορά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βάρος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 xml:space="preserve">ο ή </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30 </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 10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φορά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βάρος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ται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 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 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p>
    <w:p w14:paraId="4161562B" w14:textId="77777777" w:rsidR="00FE51CF" w:rsidRPr="003A5AA6" w:rsidRDefault="00FE51CF" w:rsidP="00751474">
      <w:pPr>
        <w:spacing w:after="0" w:line="240" w:lineRule="exact"/>
        <w:rPr>
          <w:rFonts w:ascii="Times New Roman" w:hAnsi="Times New Roman" w:cs="Times New Roman"/>
          <w:sz w:val="24"/>
          <w:szCs w:val="24"/>
        </w:rPr>
      </w:pPr>
    </w:p>
    <w:p w14:paraId="4E3379E0"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ότητα τ</w:t>
      </w:r>
      <w:r>
        <w:rPr>
          <w:rFonts w:ascii="Times New Roman" w:eastAsia="Times New Roman" w:hAnsi="Times New Roman" w:cs="Times New Roman"/>
        </w:rPr>
        <w:t>ης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ι</w:t>
      </w:r>
      <w:r>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κά</w:t>
      </w:r>
      <w:r w:rsidRPr="0095497A">
        <w:rPr>
          <w:rFonts w:ascii="Times New Roman" w:eastAsia="Times New Roman" w:hAnsi="Times New Roman" w:cs="Times New Roman"/>
        </w:rPr>
        <w:t>τω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κμ</w:t>
      </w:r>
      <w:r w:rsidRPr="0095497A">
        <w:rPr>
          <w:rFonts w:ascii="Times New Roman" w:eastAsia="Times New Roman" w:hAnsi="Times New Roman" w:cs="Times New Roman"/>
        </w:rPr>
        <w:t>ηρ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w:t>
      </w:r>
    </w:p>
    <w:p w14:paraId="27D76071" w14:textId="77777777" w:rsidR="00FE51CF" w:rsidRPr="003A5AA6" w:rsidRDefault="00FE51CF" w:rsidP="00751474">
      <w:pPr>
        <w:spacing w:after="0" w:line="240" w:lineRule="auto"/>
        <w:rPr>
          <w:rFonts w:ascii="Times New Roman" w:hAnsi="Times New Roman" w:cs="Times New Roman"/>
          <w:sz w:val="24"/>
          <w:szCs w:val="24"/>
        </w:rPr>
      </w:pPr>
    </w:p>
    <w:p w14:paraId="0C9B8F45"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5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 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N</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ον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ο, 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τόχ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ΤΧ</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 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προϊόντων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τρο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η χορ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ης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λλέ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ότητ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N</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 η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φ</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ορή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η 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ής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ή αξ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w:t>
      </w:r>
    </w:p>
    <w:p w14:paraId="46D3F0BB" w14:textId="77777777" w:rsidR="00FE51CF" w:rsidRPr="0088118F" w:rsidRDefault="00FE51CF" w:rsidP="00751474">
      <w:pPr>
        <w:tabs>
          <w:tab w:val="left" w:pos="940"/>
        </w:tabs>
        <w:spacing w:after="0" w:line="240" w:lineRule="auto"/>
        <w:rPr>
          <w:rFonts w:ascii="Times New Roman" w:eastAsia="Times New Roman" w:hAnsi="Times New Roman" w:cs="Times New Roman"/>
          <w:w w:val="131"/>
          <w:position w:val="-1"/>
        </w:rPr>
      </w:pPr>
    </w:p>
    <w:p w14:paraId="4BC70548" w14:textId="77777777" w:rsidR="00FE51CF" w:rsidRDefault="00FE51CF" w:rsidP="00751474">
      <w:pPr>
        <w:pStyle w:val="Listenabsatz"/>
        <w:keepNext/>
        <w:numPr>
          <w:ilvl w:val="0"/>
          <w:numId w:val="3"/>
        </w:numPr>
        <w:tabs>
          <w:tab w:val="left" w:pos="880"/>
        </w:tabs>
        <w:spacing w:after="0" w:line="240" w:lineRule="auto"/>
        <w:rPr>
          <w:rFonts w:ascii="Times New Roman" w:eastAsia="Times New Roman" w:hAnsi="Times New Roman" w:cs="Times New Roman"/>
          <w:spacing w:val="1"/>
        </w:rPr>
      </w:pPr>
      <w:r w:rsidRPr="003A5AA6">
        <w:rPr>
          <w:rFonts w:ascii="Times New Roman" w:eastAsia="Times New Roman" w:hAnsi="Times New Roman" w:cs="Times New Roman"/>
          <w:spacing w:val="1"/>
        </w:rPr>
        <w:t>Μη φυσιολογικές τιμές ηπατικών ενζύμων</w:t>
      </w:r>
    </w:p>
    <w:p w14:paraId="2D2282B5" w14:textId="77777777" w:rsidR="00FE51CF" w:rsidRPr="003A5AA6" w:rsidRDefault="00FE51CF" w:rsidP="00751474">
      <w:pPr>
        <w:pStyle w:val="Listenabsatz"/>
        <w:keepNext/>
        <w:tabs>
          <w:tab w:val="left" w:pos="880"/>
        </w:tabs>
        <w:spacing w:after="0" w:line="240" w:lineRule="auto"/>
        <w:ind w:left="362"/>
        <w:rPr>
          <w:rFonts w:ascii="Times New Roman" w:eastAsia="Times New Roman" w:hAnsi="Times New Roman" w:cs="Times New Roman"/>
          <w:spacing w:val="1"/>
        </w:rPr>
      </w:pPr>
    </w:p>
    <w:p w14:paraId="1FFD34A5" w14:textId="77777777" w:rsidR="00FE51CF" w:rsidRPr="003A5AA6" w:rsidRDefault="00FE51CF" w:rsidP="00751474">
      <w:pPr>
        <w:keepNext/>
        <w:spacing w:after="0" w:line="10" w:lineRule="exact"/>
        <w:rPr>
          <w:rFonts w:ascii="Times New Roman" w:hAnsi="Times New Roman" w:cs="Times New Roman"/>
          <w:sz w:val="1"/>
          <w:szCs w:val="1"/>
        </w:rPr>
      </w:pPr>
    </w:p>
    <w:tbl>
      <w:tblPr>
        <w:tblW w:w="0" w:type="auto"/>
        <w:tblInd w:w="107" w:type="dxa"/>
        <w:tblLayout w:type="fixed"/>
        <w:tblCellMar>
          <w:left w:w="0" w:type="dxa"/>
          <w:right w:w="0" w:type="dxa"/>
        </w:tblCellMar>
        <w:tblLook w:val="01E0" w:firstRow="1" w:lastRow="1" w:firstColumn="1" w:lastColumn="1" w:noHBand="0" w:noVBand="0"/>
      </w:tblPr>
      <w:tblGrid>
        <w:gridCol w:w="2156"/>
        <w:gridCol w:w="6811"/>
      </w:tblGrid>
      <w:tr w:rsidR="00FE51CF" w:rsidRPr="0095497A" w14:paraId="1AE26069" w14:textId="77777777" w:rsidTr="00245547">
        <w:trPr>
          <w:trHeight w:hRule="exact" w:val="645"/>
        </w:trPr>
        <w:tc>
          <w:tcPr>
            <w:tcW w:w="2156" w:type="dxa"/>
            <w:tcBorders>
              <w:top w:val="single" w:sz="4" w:space="0" w:color="000000"/>
              <w:left w:val="single" w:sz="4" w:space="0" w:color="000000"/>
              <w:bottom w:val="single" w:sz="4" w:space="0" w:color="000000"/>
              <w:right w:val="single" w:sz="4" w:space="0" w:color="000000"/>
            </w:tcBorders>
            <w:vAlign w:val="center"/>
          </w:tcPr>
          <w:p w14:paraId="4FD95E14" w14:textId="77777777" w:rsidR="00FE51CF" w:rsidRPr="003E0BBB" w:rsidRDefault="00FE51CF" w:rsidP="00751474">
            <w:pPr>
              <w:keepNext/>
              <w:spacing w:after="0" w:line="264" w:lineRule="auto"/>
              <w:ind w:left="171" w:right="148"/>
              <w:jc w:val="center"/>
              <w:rPr>
                <w:rFonts w:ascii="Times New Roman" w:eastAsia="Times New Roman" w:hAnsi="Times New Roman" w:cs="Times New Roman"/>
              </w:rPr>
            </w:pPr>
            <w:r w:rsidRPr="003A5AA6">
              <w:rPr>
                <w:rFonts w:ascii="Times New Roman" w:eastAsia="Times New Roman" w:hAnsi="Times New Roman" w:cs="Times New Roman"/>
                <w:spacing w:val="-1"/>
              </w:rPr>
              <w:t>Ερ</w:t>
            </w:r>
            <w:r w:rsidRPr="003A5AA6">
              <w:rPr>
                <w:rFonts w:ascii="Times New Roman" w:eastAsia="Times New Roman" w:hAnsi="Times New Roman" w:cs="Times New Roman"/>
              </w:rPr>
              <w:t>γ</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σ</w:t>
            </w:r>
            <w:r w:rsidRPr="003A5AA6">
              <w:rPr>
                <w:rFonts w:ascii="Times New Roman" w:eastAsia="Times New Roman" w:hAnsi="Times New Roman" w:cs="Times New Roman"/>
                <w:spacing w:val="-1"/>
              </w:rPr>
              <w:t>τηρ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κή</w:t>
            </w:r>
            <w:r>
              <w:rPr>
                <w:rFonts w:ascii="Times New Roman" w:eastAsia="Times New Roman" w:hAnsi="Times New Roman" w:cs="Times New Roman"/>
              </w:rPr>
              <w:t xml:space="preserve"> </w:t>
            </w:r>
            <w:r>
              <w:rPr>
                <w:rFonts w:ascii="Times New Roman" w:eastAsia="Times New Roman" w:hAnsi="Times New Roman" w:cs="Times New Roman"/>
                <w:spacing w:val="-1"/>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μή</w:t>
            </w:r>
          </w:p>
        </w:tc>
        <w:tc>
          <w:tcPr>
            <w:tcW w:w="6811" w:type="dxa"/>
            <w:tcBorders>
              <w:top w:val="single" w:sz="4" w:space="0" w:color="000000"/>
              <w:left w:val="single" w:sz="4" w:space="0" w:color="000000"/>
              <w:bottom w:val="single" w:sz="4" w:space="0" w:color="000000"/>
              <w:right w:val="single" w:sz="4" w:space="0" w:color="000000"/>
            </w:tcBorders>
            <w:vAlign w:val="center"/>
          </w:tcPr>
          <w:p w14:paraId="60FB11AF" w14:textId="77777777" w:rsidR="00FE51CF" w:rsidRPr="003E0BBB" w:rsidRDefault="00FE51CF" w:rsidP="00751474">
            <w:pPr>
              <w:keepNext/>
              <w:spacing w:after="0" w:line="240" w:lineRule="auto"/>
              <w:jc w:val="center"/>
              <w:rPr>
                <w:rFonts w:ascii="Times New Roman" w:eastAsia="Times New Roman" w:hAnsi="Times New Roman" w:cs="Times New Roman"/>
              </w:rPr>
            </w:pP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μ</w:t>
            </w:r>
            <w:r w:rsidRPr="003A5AA6">
              <w:rPr>
                <w:rFonts w:ascii="Times New Roman" w:eastAsia="Times New Roman" w:hAnsi="Times New Roman" w:cs="Times New Roman"/>
                <w:spacing w:val="-1"/>
              </w:rPr>
              <w:t>ε</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5"/>
              </w:rPr>
              <w:t>ώ</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ση</w:t>
            </w:r>
          </w:p>
        </w:tc>
      </w:tr>
      <w:tr w:rsidR="00FE51CF" w:rsidRPr="00DF6C6D" w14:paraId="5CBD0830" w14:textId="77777777" w:rsidTr="00245547">
        <w:trPr>
          <w:trHeight w:hRule="exact" w:val="1268"/>
        </w:trPr>
        <w:tc>
          <w:tcPr>
            <w:tcW w:w="2156" w:type="dxa"/>
            <w:tcBorders>
              <w:top w:val="single" w:sz="4" w:space="0" w:color="000000"/>
              <w:left w:val="single" w:sz="4" w:space="0" w:color="000000"/>
              <w:bottom w:val="single" w:sz="4" w:space="0" w:color="000000"/>
              <w:right w:val="single" w:sz="4" w:space="0" w:color="000000"/>
            </w:tcBorders>
          </w:tcPr>
          <w:p w14:paraId="79995CF4" w14:textId="77777777" w:rsidR="00FE51CF" w:rsidRPr="0088118F" w:rsidRDefault="00FE51CF" w:rsidP="00751474">
            <w:pPr>
              <w:keepNext/>
              <w:spacing w:after="0" w:line="264" w:lineRule="auto"/>
              <w:ind w:left="171" w:right="148"/>
              <w:rPr>
                <w:rFonts w:ascii="Times New Roman" w:eastAsia="Times New Roman" w:hAnsi="Times New Roman" w:cs="Times New Roman"/>
              </w:rPr>
            </w:pPr>
            <w:r w:rsidRPr="0088118F">
              <w:rPr>
                <w:rFonts w:ascii="Times New Roman" w:eastAsia="Times New Roman" w:hAnsi="Times New Roman" w:cs="Times New Roman"/>
              </w:rPr>
              <w:t>&gt;</w:t>
            </w:r>
            <w:r w:rsidRPr="003E0DA5">
              <w:rPr>
                <w:rFonts w:ascii="Times New Roman" w:eastAsia="Times New Roman" w:hAnsi="Times New Roman" w:cs="Times New Roman"/>
              </w:rPr>
              <w:t> </w:t>
            </w:r>
            <w:r w:rsidRPr="0088118F">
              <w:rPr>
                <w:rFonts w:ascii="Times New Roman" w:eastAsia="Times New Roman" w:hAnsi="Times New Roman" w:cs="Times New Roman"/>
              </w:rPr>
              <w:t>1 έως 3</w:t>
            </w:r>
            <w:r w:rsidRPr="003E0DA5">
              <w:rPr>
                <w:rFonts w:ascii="Times New Roman" w:eastAsia="Times New Roman" w:hAnsi="Times New Roman" w:cs="Times New Roman"/>
              </w:rPr>
              <w:t> </w:t>
            </w:r>
            <w:r w:rsidRPr="0095497A">
              <w:rPr>
                <w:rFonts w:ascii="Times New Roman" w:eastAsia="Times New Roman" w:hAnsi="Times New Roman" w:cs="Times New Roman"/>
              </w:rPr>
              <w:t>x</w:t>
            </w:r>
            <w:r w:rsidRPr="003E0DA5">
              <w:rPr>
                <w:rFonts w:ascii="Times New Roman" w:eastAsia="Times New Roman" w:hAnsi="Times New Roman" w:cs="Times New Roman"/>
              </w:rPr>
              <w:t> UL</w:t>
            </w:r>
            <w:r w:rsidRPr="003A5AA6">
              <w:rPr>
                <w:rFonts w:ascii="Times New Roman" w:eastAsia="Times New Roman" w:hAnsi="Times New Roman" w:cs="Times New Roman"/>
              </w:rPr>
              <w:t>N</w:t>
            </w:r>
          </w:p>
        </w:tc>
        <w:tc>
          <w:tcPr>
            <w:tcW w:w="6811" w:type="dxa"/>
            <w:tcBorders>
              <w:top w:val="single" w:sz="4" w:space="0" w:color="000000"/>
              <w:left w:val="single" w:sz="4" w:space="0" w:color="000000"/>
              <w:bottom w:val="single" w:sz="4" w:space="0" w:color="000000"/>
              <w:right w:val="single" w:sz="4" w:space="0" w:color="000000"/>
            </w:tcBorders>
          </w:tcPr>
          <w:p w14:paraId="0B90016B" w14:textId="77777777" w:rsidR="00FE51CF" w:rsidRPr="0095497A" w:rsidRDefault="00FE51CF" w:rsidP="00751474">
            <w:pPr>
              <w:spacing w:after="0" w:line="240" w:lineRule="auto"/>
              <w:ind w:left="136" w:right="148"/>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συ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Pr>
                <w:rFonts w:ascii="Times New Roman" w:eastAsia="Times New Roman" w:hAnsi="Times New Roman" w:cs="Times New Roman"/>
              </w:rPr>
              <w:t>.</w:t>
            </w:r>
          </w:p>
          <w:p w14:paraId="2E931441" w14:textId="77777777" w:rsidR="00FE51CF" w:rsidRPr="003A5AA6" w:rsidRDefault="00FE51CF" w:rsidP="00751474">
            <w:pPr>
              <w:spacing w:after="0" w:line="240" w:lineRule="auto"/>
              <w:ind w:left="136" w:right="148"/>
              <w:rPr>
                <w:rFonts w:ascii="Times New Roman" w:hAnsi="Times New Roman" w:cs="Times New Roman"/>
                <w:sz w:val="18"/>
                <w:szCs w:val="18"/>
              </w:rPr>
            </w:pPr>
          </w:p>
          <w:p w14:paraId="5B7CC5CC" w14:textId="77777777" w:rsidR="00FE51CF" w:rsidRPr="0095497A" w:rsidRDefault="00FE51CF" w:rsidP="00751474">
            <w:pPr>
              <w:spacing w:after="0" w:line="240" w:lineRule="auto"/>
              <w:ind w:left="136" w:right="148"/>
              <w:rPr>
                <w:rFonts w:ascii="Times New Roman" w:eastAsia="Times New Roman" w:hAnsi="Times New Roman" w:cs="Times New Roman"/>
              </w:rPr>
            </w:pPr>
            <w:r w:rsidRPr="0095497A">
              <w:rPr>
                <w:rFonts w:ascii="Times New Roman" w:eastAsia="Times New Roman" w:hAnsi="Times New Roman" w:cs="Times New Roman"/>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rPr>
              <w:t>ς</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6"/>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τό</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6"/>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rPr>
              <w:t>ότου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L</w:t>
            </w:r>
            <w:r w:rsidRPr="0095497A">
              <w:rPr>
                <w:rFonts w:ascii="Times New Roman" w:eastAsia="Times New Roman" w:hAnsi="Times New Roman" w:cs="Times New Roman"/>
                <w:spacing w:val="2"/>
              </w:rPr>
              <w:t>T</w:t>
            </w:r>
            <w:r w:rsidRPr="0095497A">
              <w:rPr>
                <w:rFonts w:ascii="Times New Roman" w:eastAsia="Times New Roman" w:hAnsi="Times New Roman" w:cs="Times New Roman"/>
              </w:rPr>
              <w:t>/</w:t>
            </w:r>
            <w:r>
              <w:rPr>
                <w:rFonts w:ascii="Times New Roman" w:eastAsia="Times New Roman" w:hAnsi="Times New Roman" w:cs="Times New Roman"/>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μαλ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rPr>
              <w:t>.</w:t>
            </w:r>
          </w:p>
        </w:tc>
      </w:tr>
      <w:tr w:rsidR="00FE51CF" w:rsidRPr="00DF6C6D" w14:paraId="0E29C9F0" w14:textId="77777777" w:rsidTr="00245547">
        <w:trPr>
          <w:trHeight w:hRule="exact" w:val="1286"/>
        </w:trPr>
        <w:tc>
          <w:tcPr>
            <w:tcW w:w="2156" w:type="dxa"/>
            <w:tcBorders>
              <w:top w:val="single" w:sz="4" w:space="0" w:color="000000"/>
              <w:left w:val="single" w:sz="4" w:space="0" w:color="000000"/>
              <w:bottom w:val="single" w:sz="4" w:space="0" w:color="000000"/>
              <w:right w:val="single" w:sz="4" w:space="0" w:color="000000"/>
            </w:tcBorders>
          </w:tcPr>
          <w:p w14:paraId="5AEFF48D" w14:textId="77777777" w:rsidR="00FE51CF" w:rsidRPr="0095497A" w:rsidRDefault="00FE51CF" w:rsidP="00751474">
            <w:pPr>
              <w:keepNext/>
              <w:spacing w:after="0" w:line="264" w:lineRule="auto"/>
              <w:ind w:left="171" w:right="148"/>
              <w:rPr>
                <w:rFonts w:ascii="Times New Roman" w:eastAsia="Times New Roman" w:hAnsi="Times New Roman" w:cs="Times New Roman"/>
              </w:rPr>
            </w:pPr>
            <w:r w:rsidRPr="0095497A">
              <w:rPr>
                <w:rFonts w:ascii="Times New Roman" w:eastAsia="Times New Roman" w:hAnsi="Times New Roman" w:cs="Times New Roman"/>
              </w:rPr>
              <w:t>&gt;</w:t>
            </w:r>
            <w:r w:rsidRPr="003E0DA5">
              <w:rPr>
                <w:rFonts w:ascii="Times New Roman" w:eastAsia="Times New Roman" w:hAnsi="Times New Roman" w:cs="Times New Roman"/>
              </w:rPr>
              <w:t> </w:t>
            </w:r>
            <w:r w:rsidRPr="0095497A">
              <w:rPr>
                <w:rFonts w:ascii="Times New Roman" w:eastAsia="Times New Roman" w:hAnsi="Times New Roman" w:cs="Times New Roman"/>
              </w:rPr>
              <w:t xml:space="preserve">3 </w:t>
            </w:r>
            <w:r w:rsidRPr="003E0DA5">
              <w:rPr>
                <w:rFonts w:ascii="Times New Roman" w:eastAsia="Times New Roman" w:hAnsi="Times New Roman" w:cs="Times New Roman"/>
              </w:rPr>
              <w:t>έω</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w:t>
            </w:r>
            <w:r w:rsidRPr="0095497A">
              <w:rPr>
                <w:rFonts w:ascii="Times New Roman" w:eastAsia="Times New Roman" w:hAnsi="Times New Roman" w:cs="Times New Roman"/>
              </w:rPr>
              <w:t>5</w:t>
            </w:r>
            <w:r w:rsidRPr="003E0DA5">
              <w:rPr>
                <w:rFonts w:ascii="Times New Roman" w:eastAsia="Times New Roman" w:hAnsi="Times New Roman" w:cs="Times New Roman"/>
              </w:rPr>
              <w:t> </w:t>
            </w:r>
            <w:r w:rsidRPr="0095497A">
              <w:rPr>
                <w:rFonts w:ascii="Times New Roman" w:eastAsia="Times New Roman" w:hAnsi="Times New Roman" w:cs="Times New Roman"/>
              </w:rPr>
              <w:t>x</w:t>
            </w:r>
            <w:r w:rsidRPr="003E0DA5">
              <w:rPr>
                <w:rFonts w:ascii="Times New Roman" w:eastAsia="Times New Roman" w:hAnsi="Times New Roman" w:cs="Times New Roman"/>
              </w:rPr>
              <w:t> UL</w:t>
            </w:r>
            <w:r w:rsidRPr="0095497A">
              <w:rPr>
                <w:rFonts w:ascii="Times New Roman" w:eastAsia="Times New Roman" w:hAnsi="Times New Roman" w:cs="Times New Roman"/>
              </w:rPr>
              <w:t>N</w:t>
            </w:r>
          </w:p>
        </w:tc>
        <w:tc>
          <w:tcPr>
            <w:tcW w:w="6811" w:type="dxa"/>
            <w:tcBorders>
              <w:top w:val="single" w:sz="4" w:space="0" w:color="000000"/>
              <w:left w:val="single" w:sz="4" w:space="0" w:color="000000"/>
              <w:bottom w:val="single" w:sz="4" w:space="0" w:color="000000"/>
              <w:right w:val="single" w:sz="4" w:space="0" w:color="000000"/>
            </w:tcBorders>
          </w:tcPr>
          <w:p w14:paraId="42859A44" w14:textId="77777777" w:rsidR="00FE51CF" w:rsidRPr="0095497A" w:rsidRDefault="00FE51CF" w:rsidP="00751474">
            <w:pPr>
              <w:spacing w:after="0" w:line="240" w:lineRule="auto"/>
              <w:ind w:left="136" w:right="148"/>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συ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Pr>
                <w:rFonts w:ascii="Times New Roman" w:eastAsia="Times New Roman" w:hAnsi="Times New Roman" w:cs="Times New Roman"/>
              </w:rPr>
              <w:t>.</w:t>
            </w:r>
          </w:p>
          <w:p w14:paraId="1A7C02C4" w14:textId="77777777" w:rsidR="00FE51CF" w:rsidRPr="003A5AA6" w:rsidRDefault="00FE51CF" w:rsidP="00751474">
            <w:pPr>
              <w:spacing w:after="0" w:line="240" w:lineRule="auto"/>
              <w:ind w:left="136" w:right="148"/>
              <w:rPr>
                <w:rFonts w:ascii="Times New Roman" w:hAnsi="Times New Roman" w:cs="Times New Roman"/>
                <w:sz w:val="18"/>
                <w:szCs w:val="18"/>
              </w:rPr>
            </w:pPr>
          </w:p>
          <w:p w14:paraId="2282C770" w14:textId="77777777" w:rsidR="00FE51CF" w:rsidRPr="0095497A" w:rsidRDefault="00FE51CF" w:rsidP="00751474">
            <w:pPr>
              <w:spacing w:after="0" w:line="240" w:lineRule="auto"/>
              <w:ind w:left="136" w:right="148"/>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ι &lt; 3 x </w:t>
            </w:r>
            <w:r w:rsidRPr="0095497A">
              <w:rPr>
                <w:rFonts w:ascii="Times New Roman" w:eastAsia="Times New Roman" w:hAnsi="Times New Roman" w:cs="Times New Roman"/>
                <w:spacing w:val="-1"/>
              </w:rPr>
              <w:t>U</w:t>
            </w:r>
            <w:r w:rsidRPr="0095497A">
              <w:rPr>
                <w:rFonts w:ascii="Times New Roman" w:eastAsia="Times New Roman" w:hAnsi="Times New Roman" w:cs="Times New Roman"/>
              </w:rPr>
              <w:t xml:space="preserve">LN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αι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θηθ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ν οι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&gt;</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 xml:space="preserve">1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x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r w:rsidRPr="0088118F">
              <w:rPr>
                <w:rFonts w:ascii="Times New Roman" w:eastAsia="Times New Roman" w:hAnsi="Times New Roman" w:cs="Times New Roman"/>
              </w:rPr>
              <w:t>.</w:t>
            </w:r>
          </w:p>
        </w:tc>
      </w:tr>
      <w:tr w:rsidR="00FE51CF" w:rsidRPr="00FE0550" w14:paraId="042CAE36" w14:textId="77777777" w:rsidTr="00245547">
        <w:trPr>
          <w:trHeight w:hRule="exact" w:val="1261"/>
        </w:trPr>
        <w:tc>
          <w:tcPr>
            <w:tcW w:w="2156" w:type="dxa"/>
            <w:tcBorders>
              <w:top w:val="single" w:sz="4" w:space="0" w:color="000000"/>
              <w:left w:val="single" w:sz="4" w:space="0" w:color="000000"/>
              <w:bottom w:val="single" w:sz="4" w:space="0" w:color="000000"/>
              <w:right w:val="single" w:sz="4" w:space="0" w:color="000000"/>
            </w:tcBorders>
          </w:tcPr>
          <w:p w14:paraId="7434C324" w14:textId="77777777" w:rsidR="00FE51CF" w:rsidRPr="0095497A" w:rsidRDefault="00FE51CF" w:rsidP="00751474">
            <w:pPr>
              <w:keepNext/>
              <w:spacing w:after="0" w:line="264" w:lineRule="auto"/>
              <w:ind w:left="171" w:right="148"/>
              <w:rPr>
                <w:rFonts w:ascii="Times New Roman" w:eastAsia="Times New Roman" w:hAnsi="Times New Roman" w:cs="Times New Roman"/>
              </w:rPr>
            </w:pPr>
            <w:r w:rsidRPr="0095497A">
              <w:rPr>
                <w:rFonts w:ascii="Times New Roman" w:eastAsia="Times New Roman" w:hAnsi="Times New Roman" w:cs="Times New Roman"/>
              </w:rPr>
              <w:t>&gt;</w:t>
            </w:r>
            <w:r w:rsidRPr="003E0DA5">
              <w:rPr>
                <w:rFonts w:ascii="Times New Roman" w:eastAsia="Times New Roman" w:hAnsi="Times New Roman" w:cs="Times New Roman"/>
              </w:rPr>
              <w:t> </w:t>
            </w:r>
            <w:r w:rsidRPr="0095497A">
              <w:rPr>
                <w:rFonts w:ascii="Times New Roman" w:eastAsia="Times New Roman" w:hAnsi="Times New Roman" w:cs="Times New Roman"/>
              </w:rPr>
              <w:t>5</w:t>
            </w:r>
            <w:r w:rsidRPr="003E0DA5">
              <w:rPr>
                <w:rFonts w:ascii="Times New Roman" w:eastAsia="Times New Roman" w:hAnsi="Times New Roman" w:cs="Times New Roman"/>
              </w:rPr>
              <w:t> </w:t>
            </w:r>
            <w:r w:rsidRPr="0095497A">
              <w:rPr>
                <w:rFonts w:ascii="Times New Roman" w:eastAsia="Times New Roman" w:hAnsi="Times New Roman" w:cs="Times New Roman"/>
              </w:rPr>
              <w:t>x</w:t>
            </w:r>
            <w:r w:rsidRPr="003E0DA5">
              <w:rPr>
                <w:rFonts w:ascii="Times New Roman" w:eastAsia="Times New Roman" w:hAnsi="Times New Roman" w:cs="Times New Roman"/>
              </w:rPr>
              <w:t> UL</w:t>
            </w:r>
            <w:r w:rsidRPr="0095497A">
              <w:rPr>
                <w:rFonts w:ascii="Times New Roman" w:eastAsia="Times New Roman" w:hAnsi="Times New Roman" w:cs="Times New Roman"/>
              </w:rPr>
              <w:t>N</w:t>
            </w:r>
          </w:p>
        </w:tc>
        <w:tc>
          <w:tcPr>
            <w:tcW w:w="6811" w:type="dxa"/>
            <w:tcBorders>
              <w:top w:val="single" w:sz="4" w:space="0" w:color="000000"/>
              <w:left w:val="single" w:sz="4" w:space="0" w:color="000000"/>
              <w:bottom w:val="single" w:sz="4" w:space="0" w:color="000000"/>
              <w:right w:val="single" w:sz="4" w:space="0" w:color="000000"/>
            </w:tcBorders>
          </w:tcPr>
          <w:p w14:paraId="272F3CCF" w14:textId="77777777" w:rsidR="00FE51CF" w:rsidRPr="003A5AA6" w:rsidRDefault="00FE51CF" w:rsidP="00751474">
            <w:pPr>
              <w:spacing w:after="0" w:line="240" w:lineRule="auto"/>
              <w:ind w:left="136" w:right="148"/>
              <w:rPr>
                <w:rFonts w:ascii="Times New Roman" w:eastAsia="Times New Roman" w:hAnsi="Times New Roman" w:cs="Times New Roman"/>
                <w:spacing w:val="-2"/>
              </w:rPr>
            </w:pPr>
            <w:r w:rsidRPr="003A5AA6">
              <w:rPr>
                <w:rFonts w:ascii="Times New Roman" w:eastAsia="Times New Roman" w:hAnsi="Times New Roman" w:cs="Times New Roman"/>
                <w:spacing w:val="-2"/>
              </w:rPr>
              <w:t>Διακοπή τ</w:t>
            </w:r>
            <w:r>
              <w:rPr>
                <w:rFonts w:ascii="Times New Roman" w:eastAsia="Times New Roman" w:hAnsi="Times New Roman" w:cs="Times New Roman"/>
                <w:spacing w:val="-2"/>
              </w:rPr>
              <w:t>ης</w:t>
            </w:r>
            <w:r w:rsidRPr="003A5AA6">
              <w:rPr>
                <w:rFonts w:ascii="Times New Roman" w:eastAsia="Times New Roman" w:hAnsi="Times New Roman" w:cs="Times New Roman"/>
                <w:spacing w:val="-2"/>
              </w:rPr>
              <w:t xml:space="preserve"> </w:t>
            </w:r>
            <w:r>
              <w:rPr>
                <w:rFonts w:ascii="Times New Roman" w:eastAsia="Times New Roman" w:hAnsi="Times New Roman" w:cs="Times New Roman"/>
                <w:spacing w:val="-2"/>
              </w:rPr>
              <w:t>τοσιλιζουμάμπης</w:t>
            </w:r>
            <w:r w:rsidRPr="003A5AA6">
              <w:rPr>
                <w:rFonts w:ascii="Times New Roman" w:eastAsia="Times New Roman" w:hAnsi="Times New Roman" w:cs="Times New Roman"/>
                <w:spacing w:val="-2"/>
              </w:rPr>
              <w:t>.</w:t>
            </w:r>
          </w:p>
          <w:p w14:paraId="5A3C8712" w14:textId="77777777" w:rsidR="00FE51CF" w:rsidRPr="003A5AA6" w:rsidRDefault="00FE51CF" w:rsidP="00751474">
            <w:pPr>
              <w:spacing w:after="0" w:line="240" w:lineRule="auto"/>
              <w:ind w:left="136" w:right="148"/>
              <w:rPr>
                <w:rFonts w:ascii="Times New Roman" w:eastAsia="Times New Roman" w:hAnsi="Times New Roman" w:cs="Times New Roman"/>
                <w:spacing w:val="-2"/>
              </w:rPr>
            </w:pPr>
          </w:p>
          <w:p w14:paraId="5F16AE61" w14:textId="77777777" w:rsidR="00FE51CF" w:rsidRPr="003A5AA6" w:rsidRDefault="00FE51CF" w:rsidP="00751474">
            <w:pPr>
              <w:spacing w:after="0" w:line="240" w:lineRule="auto"/>
              <w:ind w:left="136" w:right="148"/>
              <w:rPr>
                <w:rFonts w:ascii="Times New Roman" w:eastAsia="Times New Roman" w:hAnsi="Times New Roman" w:cs="Times New Roman"/>
                <w:spacing w:val="-2"/>
              </w:rPr>
            </w:pPr>
            <w:r w:rsidRPr="003A5AA6">
              <w:rPr>
                <w:rFonts w:ascii="Times New Roman" w:eastAsia="Times New Roman" w:hAnsi="Times New Roman" w:cs="Times New Roman"/>
                <w:spacing w:val="-2"/>
              </w:rPr>
              <w:t xml:space="preserve">Η απόφαση να διακοπεί </w:t>
            </w:r>
            <w:r>
              <w:rPr>
                <w:rFonts w:ascii="Times New Roman" w:eastAsia="Times New Roman" w:hAnsi="Times New Roman" w:cs="Times New Roman"/>
                <w:spacing w:val="-2"/>
              </w:rPr>
              <w:t>η</w:t>
            </w:r>
            <w:r w:rsidRPr="003A5AA6">
              <w:rPr>
                <w:rFonts w:ascii="Times New Roman" w:eastAsia="Times New Roman" w:hAnsi="Times New Roman" w:cs="Times New Roman"/>
                <w:spacing w:val="-2"/>
              </w:rPr>
              <w:t xml:space="preserve"> </w:t>
            </w:r>
            <w:r>
              <w:rPr>
                <w:rFonts w:ascii="Times New Roman" w:eastAsia="Times New Roman" w:hAnsi="Times New Roman" w:cs="Times New Roman"/>
                <w:spacing w:val="-2"/>
              </w:rPr>
              <w:t>τοσιλιζουμάμπη</w:t>
            </w:r>
            <w:r w:rsidRPr="003A5AA6">
              <w:rPr>
                <w:rFonts w:ascii="Times New Roman" w:eastAsia="Times New Roman" w:hAnsi="Times New Roman" w:cs="Times New Roman"/>
                <w:spacing w:val="-2"/>
              </w:rPr>
              <w:t xml:space="preserve"> στην π</w:t>
            </w:r>
            <w:r w:rsidRPr="0095497A">
              <w:rPr>
                <w:rFonts w:ascii="Times New Roman" w:eastAsia="Times New Roman" w:hAnsi="Times New Roman" w:cs="Times New Roman"/>
                <w:spacing w:val="-2"/>
              </w:rPr>
              <w:t>ο</w:t>
            </w:r>
            <w:r w:rsidRPr="003A5AA6">
              <w:rPr>
                <w:rFonts w:ascii="Times New Roman" w:eastAsia="Times New Roman" w:hAnsi="Times New Roman" w:cs="Times New Roman"/>
                <w:spacing w:val="-2"/>
              </w:rPr>
              <w:t>λυαρθρική ΝΙΑ εξαιτίας μιας μη φυσ</w:t>
            </w:r>
            <w:r w:rsidRPr="0095497A">
              <w:rPr>
                <w:rFonts w:ascii="Times New Roman" w:eastAsia="Times New Roman" w:hAnsi="Times New Roman" w:cs="Times New Roman"/>
                <w:spacing w:val="-2"/>
              </w:rPr>
              <w:t>ι</w:t>
            </w:r>
            <w:r w:rsidRPr="003A5AA6">
              <w:rPr>
                <w:rFonts w:ascii="Times New Roman" w:eastAsia="Times New Roman" w:hAnsi="Times New Roman" w:cs="Times New Roman"/>
                <w:spacing w:val="-2"/>
              </w:rPr>
              <w:t>ολ</w:t>
            </w:r>
            <w:r w:rsidRPr="0095497A">
              <w:rPr>
                <w:rFonts w:ascii="Times New Roman" w:eastAsia="Times New Roman" w:hAnsi="Times New Roman" w:cs="Times New Roman"/>
                <w:spacing w:val="-2"/>
              </w:rPr>
              <w:t>ο</w:t>
            </w:r>
            <w:r w:rsidRPr="003A5AA6">
              <w:rPr>
                <w:rFonts w:ascii="Times New Roman" w:eastAsia="Times New Roman" w:hAnsi="Times New Roman" w:cs="Times New Roman"/>
                <w:spacing w:val="-2"/>
              </w:rPr>
              <w:t>γικής ε</w:t>
            </w:r>
            <w:r w:rsidRPr="0095497A">
              <w:rPr>
                <w:rFonts w:ascii="Times New Roman" w:eastAsia="Times New Roman" w:hAnsi="Times New Roman" w:cs="Times New Roman"/>
                <w:spacing w:val="-2"/>
              </w:rPr>
              <w:t>ρ</w:t>
            </w:r>
            <w:r w:rsidRPr="003A5AA6">
              <w:rPr>
                <w:rFonts w:ascii="Times New Roman" w:eastAsia="Times New Roman" w:hAnsi="Times New Roman" w:cs="Times New Roman"/>
                <w:spacing w:val="-2"/>
              </w:rPr>
              <w:t>γαστηριακής τιμής θα πρέπει να βασίζεται σε ια</w:t>
            </w:r>
            <w:r w:rsidRPr="0095497A">
              <w:rPr>
                <w:rFonts w:ascii="Times New Roman" w:eastAsia="Times New Roman" w:hAnsi="Times New Roman" w:cs="Times New Roman"/>
                <w:spacing w:val="-2"/>
              </w:rPr>
              <w:t>τ</w:t>
            </w:r>
            <w:r w:rsidRPr="003A5AA6">
              <w:rPr>
                <w:rFonts w:ascii="Times New Roman" w:eastAsia="Times New Roman" w:hAnsi="Times New Roman" w:cs="Times New Roman"/>
                <w:spacing w:val="-2"/>
              </w:rPr>
              <w:t>ρική αξιολ</w:t>
            </w:r>
            <w:r w:rsidRPr="0095497A">
              <w:rPr>
                <w:rFonts w:ascii="Times New Roman" w:eastAsia="Times New Roman" w:hAnsi="Times New Roman" w:cs="Times New Roman"/>
                <w:spacing w:val="-2"/>
              </w:rPr>
              <w:t>ό</w:t>
            </w:r>
            <w:r w:rsidRPr="003A5AA6">
              <w:rPr>
                <w:rFonts w:ascii="Times New Roman" w:eastAsia="Times New Roman" w:hAnsi="Times New Roman" w:cs="Times New Roman"/>
                <w:spacing w:val="-2"/>
              </w:rPr>
              <w:t>γηση τ</w:t>
            </w:r>
            <w:r w:rsidRPr="0095497A">
              <w:rPr>
                <w:rFonts w:ascii="Times New Roman" w:eastAsia="Times New Roman" w:hAnsi="Times New Roman" w:cs="Times New Roman"/>
                <w:spacing w:val="-2"/>
              </w:rPr>
              <w:t>ο</w:t>
            </w:r>
            <w:r w:rsidRPr="003A5AA6">
              <w:rPr>
                <w:rFonts w:ascii="Times New Roman" w:eastAsia="Times New Roman" w:hAnsi="Times New Roman" w:cs="Times New Roman"/>
                <w:spacing w:val="-2"/>
              </w:rPr>
              <w:t>υ κάθε ασθ</w:t>
            </w:r>
            <w:r w:rsidRPr="0095497A">
              <w:rPr>
                <w:rFonts w:ascii="Times New Roman" w:eastAsia="Times New Roman" w:hAnsi="Times New Roman" w:cs="Times New Roman"/>
                <w:spacing w:val="-2"/>
              </w:rPr>
              <w:t>ε</w:t>
            </w:r>
            <w:r w:rsidRPr="003A5AA6">
              <w:rPr>
                <w:rFonts w:ascii="Times New Roman" w:eastAsia="Times New Roman" w:hAnsi="Times New Roman" w:cs="Times New Roman"/>
                <w:spacing w:val="-2"/>
              </w:rPr>
              <w:t>νή ατομικά.</w:t>
            </w:r>
          </w:p>
        </w:tc>
      </w:tr>
    </w:tbl>
    <w:p w14:paraId="41240178" w14:textId="77777777" w:rsidR="00FE51CF" w:rsidRPr="003A5AA6" w:rsidRDefault="00FE51CF" w:rsidP="00751474">
      <w:pPr>
        <w:spacing w:after="0" w:line="220" w:lineRule="exact"/>
        <w:rPr>
          <w:rFonts w:ascii="Times New Roman" w:hAnsi="Times New Roman" w:cs="Times New Roman"/>
        </w:rPr>
      </w:pPr>
    </w:p>
    <w:p w14:paraId="1D5926BF" w14:textId="77777777" w:rsidR="00FE51CF" w:rsidRDefault="00FE51CF" w:rsidP="00751474">
      <w:pPr>
        <w:pStyle w:val="Listenabsatz"/>
        <w:keepNext/>
        <w:numPr>
          <w:ilvl w:val="0"/>
          <w:numId w:val="3"/>
        </w:numPr>
        <w:tabs>
          <w:tab w:val="left" w:pos="880"/>
        </w:tabs>
        <w:spacing w:after="0" w:line="252" w:lineRule="exact"/>
        <w:rPr>
          <w:rFonts w:ascii="Times New Roman" w:eastAsia="Times New Roman" w:hAnsi="Times New Roman" w:cs="Times New Roman"/>
          <w:spacing w:val="1"/>
        </w:rPr>
      </w:pPr>
      <w:r w:rsidRPr="0095497A">
        <w:rPr>
          <w:rFonts w:ascii="Times New Roman" w:eastAsia="Times New Roman" w:hAnsi="Times New Roman" w:cs="Times New Roman"/>
          <w:spacing w:val="1"/>
        </w:rPr>
        <w:lastRenderedPageBreak/>
        <w:t>Χ</w:t>
      </w:r>
      <w:r w:rsidRPr="003A5AA6">
        <w:rPr>
          <w:rFonts w:ascii="Times New Roman" w:eastAsia="Times New Roman" w:hAnsi="Times New Roman" w:cs="Times New Roman"/>
          <w:spacing w:val="1"/>
        </w:rPr>
        <w:t>αμη</w:t>
      </w:r>
      <w:r w:rsidRPr="0095497A">
        <w:rPr>
          <w:rFonts w:ascii="Times New Roman" w:eastAsia="Times New Roman" w:hAnsi="Times New Roman" w:cs="Times New Roman"/>
          <w:spacing w:val="1"/>
        </w:rPr>
        <w:t>λ</w:t>
      </w:r>
      <w:r w:rsidRPr="003A5AA6">
        <w:rPr>
          <w:rFonts w:ascii="Times New Roman" w:eastAsia="Times New Roman" w:hAnsi="Times New Roman" w:cs="Times New Roman"/>
          <w:spacing w:val="1"/>
        </w:rPr>
        <w:t>ός από</w:t>
      </w:r>
      <w:r w:rsidRPr="0095497A">
        <w:rPr>
          <w:rFonts w:ascii="Times New Roman" w:eastAsia="Times New Roman" w:hAnsi="Times New Roman" w:cs="Times New Roman"/>
          <w:spacing w:val="1"/>
        </w:rPr>
        <w:t>λυ</w:t>
      </w:r>
      <w:r w:rsidRPr="003A5AA6">
        <w:rPr>
          <w:rFonts w:ascii="Times New Roman" w:eastAsia="Times New Roman" w:hAnsi="Times New Roman" w:cs="Times New Roman"/>
          <w:spacing w:val="1"/>
        </w:rPr>
        <w:t>τος αρ</w:t>
      </w:r>
      <w:r w:rsidRPr="0095497A">
        <w:rPr>
          <w:rFonts w:ascii="Times New Roman" w:eastAsia="Times New Roman" w:hAnsi="Times New Roman" w:cs="Times New Roman"/>
          <w:spacing w:val="1"/>
        </w:rPr>
        <w:t>ι</w:t>
      </w:r>
      <w:r w:rsidRPr="003A5AA6">
        <w:rPr>
          <w:rFonts w:ascii="Times New Roman" w:eastAsia="Times New Roman" w:hAnsi="Times New Roman" w:cs="Times New Roman"/>
          <w:spacing w:val="1"/>
        </w:rPr>
        <w:t>θμός ο</w:t>
      </w:r>
      <w:r w:rsidRPr="0095497A">
        <w:rPr>
          <w:rFonts w:ascii="Times New Roman" w:eastAsia="Times New Roman" w:hAnsi="Times New Roman" w:cs="Times New Roman"/>
          <w:spacing w:val="1"/>
        </w:rPr>
        <w:t>υ</w:t>
      </w:r>
      <w:r w:rsidRPr="003A5AA6">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τ</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ρόφιλ</w:t>
      </w:r>
      <w:r w:rsidRPr="0095497A">
        <w:rPr>
          <w:rFonts w:ascii="Times New Roman" w:eastAsia="Times New Roman" w:hAnsi="Times New Roman" w:cs="Times New Roman"/>
          <w:spacing w:val="1"/>
        </w:rPr>
        <w:t>ω</w:t>
      </w:r>
      <w:r w:rsidRPr="003A5AA6">
        <w:rPr>
          <w:rFonts w:ascii="Times New Roman" w:eastAsia="Times New Roman" w:hAnsi="Times New Roman" w:cs="Times New Roman"/>
          <w:spacing w:val="1"/>
        </w:rPr>
        <w:t xml:space="preserve">ν </w:t>
      </w:r>
      <w:r w:rsidRPr="0095497A">
        <w:rPr>
          <w:rFonts w:ascii="Times New Roman" w:eastAsia="Times New Roman" w:hAnsi="Times New Roman" w:cs="Times New Roman"/>
          <w:spacing w:val="1"/>
        </w:rPr>
        <w:t>(</w:t>
      </w:r>
      <w:r w:rsidRPr="003A5AA6">
        <w:rPr>
          <w:rFonts w:ascii="Times New Roman" w:eastAsia="Times New Roman" w:hAnsi="Times New Roman" w:cs="Times New Roman"/>
          <w:spacing w:val="1"/>
        </w:rPr>
        <w:t>ANC)</w:t>
      </w:r>
    </w:p>
    <w:p w14:paraId="0030322D" w14:textId="77777777" w:rsidR="00FE51CF" w:rsidRPr="003A5AA6" w:rsidRDefault="00FE51CF" w:rsidP="00751474">
      <w:pPr>
        <w:keepNext/>
        <w:tabs>
          <w:tab w:val="left" w:pos="880"/>
        </w:tabs>
        <w:spacing w:after="0" w:line="252" w:lineRule="exact"/>
        <w:ind w:left="2"/>
        <w:rPr>
          <w:rFonts w:ascii="Times New Roman" w:eastAsia="Times New Roman" w:hAnsi="Times New Roman" w:cs="Times New Roman"/>
          <w:spacing w:val="1"/>
        </w:rPr>
      </w:pPr>
    </w:p>
    <w:tbl>
      <w:tblPr>
        <w:tblW w:w="9108" w:type="dxa"/>
        <w:tblInd w:w="204" w:type="dxa"/>
        <w:tblLayout w:type="fixed"/>
        <w:tblCellMar>
          <w:left w:w="0" w:type="dxa"/>
          <w:right w:w="0" w:type="dxa"/>
        </w:tblCellMar>
        <w:tblLook w:val="01E0" w:firstRow="1" w:lastRow="1" w:firstColumn="1" w:lastColumn="1" w:noHBand="0" w:noVBand="0"/>
      </w:tblPr>
      <w:tblGrid>
        <w:gridCol w:w="2059"/>
        <w:gridCol w:w="7049"/>
      </w:tblGrid>
      <w:tr w:rsidR="00FE51CF" w:rsidRPr="0095497A" w14:paraId="64424B87" w14:textId="77777777" w:rsidTr="00245547">
        <w:trPr>
          <w:trHeight w:hRule="exact" w:val="624"/>
        </w:trPr>
        <w:tc>
          <w:tcPr>
            <w:tcW w:w="2059" w:type="dxa"/>
            <w:tcBorders>
              <w:top w:val="single" w:sz="4" w:space="0" w:color="000000"/>
              <w:left w:val="single" w:sz="4" w:space="0" w:color="000000"/>
              <w:bottom w:val="single" w:sz="4" w:space="0" w:color="000000"/>
              <w:right w:val="single" w:sz="4" w:space="0" w:color="000000"/>
            </w:tcBorders>
            <w:vAlign w:val="center"/>
          </w:tcPr>
          <w:p w14:paraId="54019215" w14:textId="77777777" w:rsidR="00FE51CF" w:rsidRPr="00A741F1" w:rsidRDefault="00FE51CF" w:rsidP="00751474">
            <w:pPr>
              <w:keepNext/>
              <w:spacing w:after="0" w:line="266" w:lineRule="auto"/>
              <w:ind w:left="71" w:right="114"/>
              <w:jc w:val="center"/>
              <w:rPr>
                <w:rFonts w:ascii="Times New Roman" w:eastAsia="Times New Roman" w:hAnsi="Times New Roman" w:cs="Times New Roman"/>
              </w:rPr>
            </w:pPr>
            <w:r w:rsidRPr="003A5AA6">
              <w:rPr>
                <w:rFonts w:ascii="Times New Roman" w:eastAsia="Times New Roman" w:hAnsi="Times New Roman" w:cs="Times New Roman"/>
                <w:spacing w:val="-1"/>
              </w:rPr>
              <w:t>Ερ</w:t>
            </w:r>
            <w:r w:rsidRPr="003A5AA6">
              <w:rPr>
                <w:rFonts w:ascii="Times New Roman" w:eastAsia="Times New Roman" w:hAnsi="Times New Roman" w:cs="Times New Roman"/>
              </w:rPr>
              <w:t>γ</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σ</w:t>
            </w:r>
            <w:r w:rsidRPr="003A5AA6">
              <w:rPr>
                <w:rFonts w:ascii="Times New Roman" w:eastAsia="Times New Roman" w:hAnsi="Times New Roman" w:cs="Times New Roman"/>
                <w:spacing w:val="-1"/>
              </w:rPr>
              <w:t>τηρ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 xml:space="preserve">κή </w:t>
            </w:r>
            <w:r>
              <w:rPr>
                <w:rFonts w:ascii="Times New Roman" w:eastAsia="Times New Roman" w:hAnsi="Times New Roman" w:cs="Times New Roman"/>
                <w:spacing w:val="-1"/>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μή</w:t>
            </w:r>
          </w:p>
          <w:p w14:paraId="5B4E1023" w14:textId="77777777" w:rsidR="00FE51CF" w:rsidRPr="00A741F1" w:rsidRDefault="00FE51CF" w:rsidP="00751474">
            <w:pPr>
              <w:keepNext/>
              <w:spacing w:after="0" w:line="252" w:lineRule="exact"/>
              <w:ind w:left="71" w:right="114"/>
              <w:jc w:val="center"/>
              <w:rPr>
                <w:rFonts w:ascii="Times New Roman" w:eastAsia="Times New Roman" w:hAnsi="Times New Roman" w:cs="Times New Roman"/>
              </w:rPr>
            </w:pPr>
            <w:r w:rsidRPr="003A5AA6">
              <w:rPr>
                <w:rFonts w:ascii="Times New Roman" w:eastAsia="Times New Roman" w:hAnsi="Times New Roman" w:cs="Times New Roman"/>
                <w:spacing w:val="1"/>
              </w:rPr>
              <w:t>(</w:t>
            </w:r>
            <w:r w:rsidRPr="003A5AA6">
              <w:rPr>
                <w:rFonts w:ascii="Times New Roman" w:eastAsia="Times New Roman" w:hAnsi="Times New Roman" w:cs="Times New Roman"/>
              </w:rPr>
              <w:t>κ</w:t>
            </w:r>
            <w:r w:rsidRPr="003A5AA6">
              <w:rPr>
                <w:rFonts w:ascii="Times New Roman" w:eastAsia="Times New Roman" w:hAnsi="Times New Roman" w:cs="Times New Roman"/>
                <w:spacing w:val="1"/>
              </w:rPr>
              <w:t>ύ</w:t>
            </w:r>
            <w:r w:rsidRPr="003A5AA6">
              <w:rPr>
                <w:rFonts w:ascii="Times New Roman" w:eastAsia="Times New Roman" w:hAnsi="Times New Roman" w:cs="Times New Roman"/>
                <w:spacing w:val="-1"/>
              </w:rPr>
              <w:t>τταρ</w:t>
            </w:r>
            <w:r w:rsidRPr="003A5AA6">
              <w:rPr>
                <w:rFonts w:ascii="Times New Roman" w:eastAsia="Times New Roman" w:hAnsi="Times New Roman" w:cs="Times New Roman"/>
              </w:rPr>
              <w:t>α</w:t>
            </w:r>
            <w:r>
              <w:rPr>
                <w:rFonts w:ascii="Times New Roman" w:eastAsia="Times New Roman" w:hAnsi="Times New Roman" w:cs="Times New Roman"/>
              </w:rPr>
              <w:t> </w:t>
            </w:r>
            <w:r w:rsidRPr="003A5AA6">
              <w:rPr>
                <w:rFonts w:ascii="Times New Roman" w:eastAsia="Times New Roman" w:hAnsi="Times New Roman" w:cs="Times New Roman"/>
              </w:rPr>
              <w:t>x</w:t>
            </w:r>
            <w:r w:rsidRPr="003A5AA6">
              <w:rPr>
                <w:rFonts w:ascii="Times New Roman" w:eastAsia="Times New Roman" w:hAnsi="Times New Roman" w:cs="Times New Roman"/>
                <w:spacing w:val="-2"/>
              </w:rPr>
              <w:t> </w:t>
            </w:r>
            <w:r w:rsidRPr="003A5AA6">
              <w:rPr>
                <w:rFonts w:ascii="Times New Roman" w:eastAsia="Times New Roman" w:hAnsi="Times New Roman" w:cs="Times New Roman"/>
              </w:rPr>
              <w:t>10</w:t>
            </w:r>
            <w:r w:rsidRPr="003A5AA6">
              <w:rPr>
                <w:rFonts w:ascii="Times New Roman" w:eastAsia="Times New Roman" w:hAnsi="Times New Roman" w:cs="Times New Roman"/>
                <w:position w:val="8"/>
                <w:sz w:val="14"/>
                <w:szCs w:val="14"/>
              </w:rPr>
              <w:t>9</w:t>
            </w:r>
            <w:r w:rsidRPr="003A5AA6">
              <w:rPr>
                <w:rFonts w:ascii="Times New Roman" w:eastAsia="Times New Roman" w:hAnsi="Times New Roman" w:cs="Times New Roman"/>
              </w:rPr>
              <w:t>/l)</w:t>
            </w:r>
          </w:p>
        </w:tc>
        <w:tc>
          <w:tcPr>
            <w:tcW w:w="7049" w:type="dxa"/>
            <w:tcBorders>
              <w:top w:val="single" w:sz="4" w:space="0" w:color="000000"/>
              <w:left w:val="single" w:sz="4" w:space="0" w:color="000000"/>
              <w:bottom w:val="single" w:sz="4" w:space="0" w:color="000000"/>
              <w:right w:val="single" w:sz="4" w:space="0" w:color="000000"/>
            </w:tcBorders>
            <w:vAlign w:val="center"/>
          </w:tcPr>
          <w:p w14:paraId="5CCDF524" w14:textId="77777777" w:rsidR="00FE51CF" w:rsidRPr="00A741F1" w:rsidRDefault="00FE51CF" w:rsidP="00751474">
            <w:pPr>
              <w:keepNext/>
              <w:spacing w:after="0" w:line="240" w:lineRule="auto"/>
              <w:jc w:val="center"/>
              <w:rPr>
                <w:rFonts w:ascii="Times New Roman" w:eastAsia="Times New Roman" w:hAnsi="Times New Roman" w:cs="Times New Roman"/>
              </w:rPr>
            </w:pP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μ</w:t>
            </w:r>
            <w:r w:rsidRPr="003A5AA6">
              <w:rPr>
                <w:rFonts w:ascii="Times New Roman" w:eastAsia="Times New Roman" w:hAnsi="Times New Roman" w:cs="Times New Roman"/>
                <w:spacing w:val="-1"/>
              </w:rPr>
              <w:t>ε</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5"/>
              </w:rPr>
              <w:t>ώ</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ση</w:t>
            </w:r>
          </w:p>
        </w:tc>
      </w:tr>
      <w:tr w:rsidR="00FE51CF" w:rsidRPr="0095497A" w14:paraId="3F4DA29F" w14:textId="77777777" w:rsidTr="00245547">
        <w:trPr>
          <w:trHeight w:hRule="exact" w:val="451"/>
        </w:trPr>
        <w:tc>
          <w:tcPr>
            <w:tcW w:w="2059" w:type="dxa"/>
            <w:tcBorders>
              <w:top w:val="single" w:sz="4" w:space="0" w:color="000000"/>
              <w:left w:val="single" w:sz="4" w:space="0" w:color="000000"/>
              <w:bottom w:val="single" w:sz="4" w:space="0" w:color="000000"/>
              <w:right w:val="single" w:sz="4" w:space="0" w:color="000000"/>
            </w:tcBorders>
          </w:tcPr>
          <w:p w14:paraId="5E5877FF" w14:textId="77777777" w:rsidR="00FE51CF" w:rsidRPr="0095497A" w:rsidRDefault="00FE51CF" w:rsidP="00751474">
            <w:pPr>
              <w:spacing w:after="0" w:line="240" w:lineRule="auto"/>
              <w:ind w:left="71" w:right="114"/>
              <w:rPr>
                <w:rFonts w:ascii="Times New Roman" w:eastAsia="Times New Roman" w:hAnsi="Times New Roman" w:cs="Times New Roman"/>
              </w:rPr>
            </w:pP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&gt;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1</w:t>
            </w:r>
          </w:p>
        </w:tc>
        <w:tc>
          <w:tcPr>
            <w:tcW w:w="7049" w:type="dxa"/>
            <w:tcBorders>
              <w:top w:val="single" w:sz="4" w:space="0" w:color="000000"/>
              <w:left w:val="single" w:sz="4" w:space="0" w:color="000000"/>
              <w:bottom w:val="single" w:sz="4" w:space="0" w:color="000000"/>
              <w:right w:val="single" w:sz="4" w:space="0" w:color="000000"/>
            </w:tcBorders>
          </w:tcPr>
          <w:p w14:paraId="03005871" w14:textId="77777777" w:rsidR="00FE51CF" w:rsidRPr="0095497A" w:rsidRDefault="00FE51CF" w:rsidP="00751474">
            <w:pPr>
              <w:spacing w:after="0" w:line="240" w:lineRule="auto"/>
              <w:ind w:left="157" w:right="103"/>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ατήρη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Pr>
                <w:rFonts w:ascii="Times New Roman" w:eastAsia="Times New Roman" w:hAnsi="Times New Roman" w:cs="Times New Roman"/>
              </w:rPr>
              <w:t>.</w:t>
            </w:r>
          </w:p>
        </w:tc>
      </w:tr>
      <w:tr w:rsidR="00FE51CF" w:rsidRPr="00FE0550" w14:paraId="44199021" w14:textId="77777777" w:rsidTr="00245547">
        <w:trPr>
          <w:trHeight w:hRule="exact" w:val="1020"/>
        </w:trPr>
        <w:tc>
          <w:tcPr>
            <w:tcW w:w="2059" w:type="dxa"/>
            <w:tcBorders>
              <w:top w:val="single" w:sz="4" w:space="0" w:color="000000"/>
              <w:left w:val="single" w:sz="4" w:space="0" w:color="000000"/>
              <w:bottom w:val="single" w:sz="4" w:space="0" w:color="000000"/>
              <w:right w:val="single" w:sz="4" w:space="0" w:color="000000"/>
            </w:tcBorders>
          </w:tcPr>
          <w:p w14:paraId="206470C1" w14:textId="77777777" w:rsidR="00FE51CF" w:rsidRPr="0095497A" w:rsidRDefault="00FE51CF" w:rsidP="00751474">
            <w:pPr>
              <w:spacing w:after="0" w:line="240" w:lineRule="auto"/>
              <w:ind w:left="71" w:right="114"/>
              <w:rPr>
                <w:rFonts w:ascii="Times New Roman" w:eastAsia="Times New Roman" w:hAnsi="Times New Roman" w:cs="Times New Roman"/>
              </w:rPr>
            </w:pP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 xml:space="preserve">C 0,5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w:t>
            </w:r>
          </w:p>
        </w:tc>
        <w:tc>
          <w:tcPr>
            <w:tcW w:w="7049" w:type="dxa"/>
            <w:tcBorders>
              <w:top w:val="single" w:sz="4" w:space="0" w:color="000000"/>
              <w:left w:val="single" w:sz="4" w:space="0" w:color="000000"/>
              <w:bottom w:val="single" w:sz="4" w:space="0" w:color="000000"/>
              <w:right w:val="single" w:sz="4" w:space="0" w:color="000000"/>
            </w:tcBorders>
          </w:tcPr>
          <w:p w14:paraId="48464F10" w14:textId="77777777" w:rsidR="00FE51CF" w:rsidRPr="0095497A" w:rsidRDefault="00FE51CF" w:rsidP="00751474">
            <w:pPr>
              <w:spacing w:after="0" w:line="240" w:lineRule="auto"/>
              <w:ind w:left="157" w:right="103"/>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p w14:paraId="4C54066F" w14:textId="77777777" w:rsidR="00FE51CF" w:rsidRPr="003A5AA6" w:rsidRDefault="00FE51CF" w:rsidP="00751474">
            <w:pPr>
              <w:spacing w:after="0" w:line="240" w:lineRule="auto"/>
              <w:ind w:left="157" w:right="103"/>
              <w:rPr>
                <w:rFonts w:ascii="Times New Roman" w:hAnsi="Times New Roman" w:cs="Times New Roman"/>
                <w:sz w:val="18"/>
                <w:szCs w:val="18"/>
              </w:rPr>
            </w:pPr>
          </w:p>
          <w:p w14:paraId="4E87A032" w14:textId="77777777" w:rsidR="00FE51CF" w:rsidRPr="0095497A" w:rsidRDefault="00FE51CF" w:rsidP="00751474">
            <w:pPr>
              <w:spacing w:after="0" w:line="240" w:lineRule="auto"/>
              <w:ind w:left="157" w:right="103"/>
              <w:rPr>
                <w:rFonts w:ascii="Times New Roman" w:eastAsia="Times New Roman" w:hAnsi="Times New Roman" w:cs="Times New Roman"/>
              </w:rPr>
            </w:pPr>
            <w:r w:rsidRPr="0095497A">
              <w:rPr>
                <w:rFonts w:ascii="Times New Roman" w:eastAsia="Times New Roman" w:hAnsi="Times New Roman" w:cs="Times New Roman"/>
                <w:spacing w:val="-1"/>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&gt; </w:t>
            </w:r>
            <w:r w:rsidRPr="0095497A">
              <w:rPr>
                <w:rFonts w:ascii="Times New Roman" w:eastAsia="Times New Roman" w:hAnsi="Times New Roman" w:cs="Times New Roman"/>
              </w:rPr>
              <w:t>1 x</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παν</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 xml:space="preserve">ξη </w:t>
            </w:r>
            <w:r w:rsidRPr="0095497A">
              <w:rPr>
                <w:rFonts w:ascii="Times New Roman" w:eastAsia="Times New Roman" w:hAnsi="Times New Roman" w:cs="Times New Roman"/>
                <w:spacing w:val="1"/>
              </w:rPr>
              <w:t>τ</w:t>
            </w:r>
            <w:r>
              <w:rPr>
                <w:rFonts w:ascii="Times New Roman" w:eastAsia="Times New Roman" w:hAnsi="Times New Roman" w:cs="Times New Roman"/>
                <w:spacing w:val="1"/>
              </w:rPr>
              <w:t>ης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τοσιλιζουμάμπης.</w:t>
            </w:r>
          </w:p>
        </w:tc>
      </w:tr>
      <w:tr w:rsidR="00FE51CF" w:rsidRPr="00FE0550" w14:paraId="7F5EF1CD" w14:textId="77777777" w:rsidTr="00245547">
        <w:trPr>
          <w:trHeight w:hRule="exact" w:val="1361"/>
        </w:trPr>
        <w:tc>
          <w:tcPr>
            <w:tcW w:w="2059" w:type="dxa"/>
            <w:tcBorders>
              <w:top w:val="single" w:sz="4" w:space="0" w:color="000000"/>
              <w:left w:val="single" w:sz="4" w:space="0" w:color="000000"/>
              <w:bottom w:val="single" w:sz="4" w:space="0" w:color="000000"/>
              <w:right w:val="single" w:sz="4" w:space="0" w:color="000000"/>
            </w:tcBorders>
          </w:tcPr>
          <w:p w14:paraId="23BB2665" w14:textId="77777777" w:rsidR="00FE51CF" w:rsidRPr="0095497A" w:rsidRDefault="00FE51CF" w:rsidP="00751474">
            <w:pPr>
              <w:spacing w:after="0" w:line="240" w:lineRule="auto"/>
              <w:ind w:left="71" w:right="114"/>
              <w:rPr>
                <w:rFonts w:ascii="Times New Roman" w:eastAsia="Times New Roman" w:hAnsi="Times New Roman" w:cs="Times New Roman"/>
              </w:rPr>
            </w:pP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C &lt; 0,5</w:t>
            </w:r>
          </w:p>
        </w:tc>
        <w:tc>
          <w:tcPr>
            <w:tcW w:w="7049" w:type="dxa"/>
            <w:tcBorders>
              <w:top w:val="single" w:sz="4" w:space="0" w:color="000000"/>
              <w:left w:val="single" w:sz="4" w:space="0" w:color="000000"/>
              <w:bottom w:val="single" w:sz="4" w:space="0" w:color="000000"/>
              <w:right w:val="single" w:sz="4" w:space="0" w:color="000000"/>
            </w:tcBorders>
          </w:tcPr>
          <w:p w14:paraId="5DBCB373" w14:textId="77777777" w:rsidR="00FE51CF" w:rsidRPr="0095497A" w:rsidRDefault="00FE51CF" w:rsidP="00751474">
            <w:pPr>
              <w:spacing w:after="0" w:line="240" w:lineRule="auto"/>
              <w:ind w:left="157" w:right="103"/>
              <w:rPr>
                <w:rFonts w:ascii="Times New Roman" w:eastAsia="Times New Roman" w:hAnsi="Times New Roman" w:cs="Times New Roman"/>
              </w:rPr>
            </w:pPr>
            <w:r w:rsidRPr="0095497A">
              <w:rPr>
                <w:rFonts w:ascii="Times New Roman" w:eastAsia="Times New Roman" w:hAnsi="Times New Roman" w:cs="Times New Roman"/>
              </w:rPr>
              <w:t>Δ</w:t>
            </w:r>
            <w:r w:rsidRPr="003A5AA6">
              <w:rPr>
                <w:rFonts w:ascii="Times New Roman" w:eastAsia="Times New Roman" w:hAnsi="Times New Roman" w:cs="Times New Roman"/>
              </w:rPr>
              <w:t>ι</w:t>
            </w:r>
            <w:r w:rsidRPr="0095497A">
              <w:rPr>
                <w:rFonts w:ascii="Times New Roman" w:eastAsia="Times New Roman" w:hAnsi="Times New Roman" w:cs="Times New Roman"/>
              </w:rPr>
              <w:t>α</w:t>
            </w:r>
            <w:r w:rsidRPr="003A5AA6">
              <w:rPr>
                <w:rFonts w:ascii="Times New Roman" w:eastAsia="Times New Roman" w:hAnsi="Times New Roman" w:cs="Times New Roman"/>
              </w:rPr>
              <w:t>κ</w:t>
            </w:r>
            <w:r w:rsidRPr="0095497A">
              <w:rPr>
                <w:rFonts w:ascii="Times New Roman" w:eastAsia="Times New Roman" w:hAnsi="Times New Roman" w:cs="Times New Roman"/>
              </w:rPr>
              <w:t>ο</w:t>
            </w:r>
            <w:r w:rsidRPr="003A5AA6">
              <w:rPr>
                <w:rFonts w:ascii="Times New Roman" w:eastAsia="Times New Roman" w:hAnsi="Times New Roman" w:cs="Times New Roman"/>
              </w:rPr>
              <w:t>π</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p w14:paraId="2B3D3CE9" w14:textId="77777777" w:rsidR="00FE51CF" w:rsidRPr="003A5AA6" w:rsidRDefault="00FE51CF" w:rsidP="00751474">
            <w:pPr>
              <w:spacing w:after="0" w:line="240" w:lineRule="auto"/>
              <w:ind w:left="157" w:right="103"/>
              <w:rPr>
                <w:rFonts w:ascii="Times New Roman" w:eastAsia="Times New Roman" w:hAnsi="Times New Roman" w:cs="Times New Roman"/>
              </w:rPr>
            </w:pPr>
          </w:p>
          <w:p w14:paraId="67569354" w14:textId="77777777" w:rsidR="00FE51CF" w:rsidRPr="0095497A" w:rsidRDefault="00FE51CF" w:rsidP="00751474">
            <w:pPr>
              <w:spacing w:after="0" w:line="240" w:lineRule="auto"/>
              <w:ind w:left="157" w:right="103"/>
              <w:rPr>
                <w:rFonts w:ascii="Times New Roman" w:eastAsia="Times New Roman" w:hAnsi="Times New Roman" w:cs="Times New Roman"/>
              </w:rPr>
            </w:pPr>
            <w:r w:rsidRPr="0095497A">
              <w:rPr>
                <w:rFonts w:ascii="Times New Roman" w:eastAsia="Times New Roman" w:hAnsi="Times New Roman" w:cs="Times New Roman"/>
              </w:rPr>
              <w:t>Η</w:t>
            </w:r>
            <w:r w:rsidRPr="003A5AA6">
              <w:rPr>
                <w:rFonts w:ascii="Times New Roman" w:eastAsia="Times New Roman" w:hAnsi="Times New Roman" w:cs="Times New Roman"/>
              </w:rPr>
              <w:t xml:space="preserve"> απ</w:t>
            </w:r>
            <w:r w:rsidRPr="0095497A">
              <w:rPr>
                <w:rFonts w:ascii="Times New Roman" w:eastAsia="Times New Roman" w:hAnsi="Times New Roman" w:cs="Times New Roman"/>
              </w:rPr>
              <w:t>όφ</w:t>
            </w:r>
            <w:r w:rsidRPr="003A5AA6">
              <w:rPr>
                <w:rFonts w:ascii="Times New Roman" w:eastAsia="Times New Roman" w:hAnsi="Times New Roman" w:cs="Times New Roman"/>
              </w:rPr>
              <w:t>ασ</w:t>
            </w:r>
            <w:r w:rsidRPr="0095497A">
              <w:rPr>
                <w:rFonts w:ascii="Times New Roman" w:eastAsia="Times New Roman" w:hAnsi="Times New Roman" w:cs="Times New Roman"/>
              </w:rPr>
              <w:t>η</w:t>
            </w:r>
            <w:r w:rsidRPr="003A5AA6">
              <w:rPr>
                <w:rFonts w:ascii="Times New Roman" w:eastAsia="Times New Roman" w:hAnsi="Times New Roman" w:cs="Times New Roman"/>
              </w:rPr>
              <w:t xml:space="preserve"> ν</w:t>
            </w:r>
            <w:r w:rsidRPr="0095497A">
              <w:rPr>
                <w:rFonts w:ascii="Times New Roman" w:eastAsia="Times New Roman" w:hAnsi="Times New Roman" w:cs="Times New Roman"/>
              </w:rPr>
              <w:t>α</w:t>
            </w:r>
            <w:r w:rsidRPr="003A5AA6">
              <w:rPr>
                <w:rFonts w:ascii="Times New Roman" w:eastAsia="Times New Roman" w:hAnsi="Times New Roman" w:cs="Times New Roman"/>
              </w:rPr>
              <w:t xml:space="preserve"> δι</w:t>
            </w:r>
            <w:r w:rsidRPr="0095497A">
              <w:rPr>
                <w:rFonts w:ascii="Times New Roman" w:eastAsia="Times New Roman" w:hAnsi="Times New Roman" w:cs="Times New Roman"/>
              </w:rPr>
              <w:t>α</w:t>
            </w:r>
            <w:r w:rsidRPr="003A5AA6">
              <w:rPr>
                <w:rFonts w:ascii="Times New Roman" w:eastAsia="Times New Roman" w:hAnsi="Times New Roman" w:cs="Times New Roman"/>
              </w:rPr>
              <w:t>κ</w:t>
            </w:r>
            <w:r w:rsidRPr="0095497A">
              <w:rPr>
                <w:rFonts w:ascii="Times New Roman" w:eastAsia="Times New Roman" w:hAnsi="Times New Roman" w:cs="Times New Roman"/>
              </w:rPr>
              <w:t>ο</w:t>
            </w:r>
            <w:r w:rsidRPr="003A5AA6">
              <w:rPr>
                <w:rFonts w:ascii="Times New Roman" w:eastAsia="Times New Roman" w:hAnsi="Times New Roman" w:cs="Times New Roman"/>
              </w:rPr>
              <w:t>πε</w:t>
            </w:r>
            <w:r w:rsidRPr="0095497A">
              <w:rPr>
                <w:rFonts w:ascii="Times New Roman" w:eastAsia="Times New Roman" w:hAnsi="Times New Roman" w:cs="Times New Roman"/>
              </w:rPr>
              <w:t>ί</w:t>
            </w:r>
            <w:r w:rsidRPr="003A5AA6">
              <w:rPr>
                <w:rFonts w:ascii="Times New Roman" w:eastAsia="Times New Roman" w:hAnsi="Times New Roman" w:cs="Times New Roman"/>
              </w:rPr>
              <w:t xml:space="preserve"> </w:t>
            </w:r>
            <w:r>
              <w:rPr>
                <w:rFonts w:ascii="Times New Roman" w:eastAsia="Times New Roman" w:hAnsi="Times New Roman" w:cs="Times New Roman"/>
              </w:rPr>
              <w:t>η</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w:t>
            </w:r>
            <w:r w:rsidRPr="003A5AA6">
              <w:rPr>
                <w:rFonts w:ascii="Times New Roman" w:eastAsia="Times New Roman" w:hAnsi="Times New Roman" w:cs="Times New Roman"/>
              </w:rPr>
              <w:t xml:space="preserve"> σ</w:t>
            </w:r>
            <w:r w:rsidRPr="0095497A">
              <w:rPr>
                <w:rFonts w:ascii="Times New Roman" w:eastAsia="Times New Roman" w:hAnsi="Times New Roman" w:cs="Times New Roman"/>
              </w:rPr>
              <w:t>τ</w:t>
            </w:r>
            <w:r w:rsidRPr="003A5AA6">
              <w:rPr>
                <w:rFonts w:ascii="Times New Roman" w:eastAsia="Times New Roman" w:hAnsi="Times New Roman" w:cs="Times New Roman"/>
              </w:rPr>
              <w:t>η</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π</w:t>
            </w:r>
            <w:r w:rsidRPr="0095497A">
              <w:rPr>
                <w:rFonts w:ascii="Times New Roman" w:eastAsia="Times New Roman" w:hAnsi="Times New Roman" w:cs="Times New Roman"/>
              </w:rPr>
              <w:t>ο</w:t>
            </w:r>
            <w:r w:rsidRPr="003A5AA6">
              <w:rPr>
                <w:rFonts w:ascii="Times New Roman" w:eastAsia="Times New Roman" w:hAnsi="Times New Roman" w:cs="Times New Roman"/>
              </w:rPr>
              <w:t>λυα</w:t>
            </w:r>
            <w:r w:rsidRPr="0095497A">
              <w:rPr>
                <w:rFonts w:ascii="Times New Roman" w:eastAsia="Times New Roman" w:hAnsi="Times New Roman" w:cs="Times New Roman"/>
              </w:rPr>
              <w:t>ρ</w:t>
            </w:r>
            <w:r w:rsidRPr="003A5AA6">
              <w:rPr>
                <w:rFonts w:ascii="Times New Roman" w:eastAsia="Times New Roman" w:hAnsi="Times New Roman" w:cs="Times New Roman"/>
              </w:rPr>
              <w:t>θ</w:t>
            </w:r>
            <w:r w:rsidRPr="0095497A">
              <w:rPr>
                <w:rFonts w:ascii="Times New Roman" w:eastAsia="Times New Roman" w:hAnsi="Times New Roman" w:cs="Times New Roman"/>
              </w:rPr>
              <w:t>ρ</w:t>
            </w:r>
            <w:r w:rsidRPr="003A5AA6">
              <w:rPr>
                <w:rFonts w:ascii="Times New Roman" w:eastAsia="Times New Roman" w:hAnsi="Times New Roman" w:cs="Times New Roman"/>
              </w:rPr>
              <w:t>ικ</w:t>
            </w:r>
            <w:r w:rsidRPr="0095497A">
              <w:rPr>
                <w:rFonts w:ascii="Times New Roman" w:eastAsia="Times New Roman" w:hAnsi="Times New Roman" w:cs="Times New Roman"/>
              </w:rPr>
              <w:t>ή</w:t>
            </w:r>
            <w:r w:rsidRPr="003A5AA6">
              <w:rPr>
                <w:rFonts w:ascii="Times New Roman" w:eastAsia="Times New Roman" w:hAnsi="Times New Roman" w:cs="Times New Roman"/>
              </w:rPr>
              <w:t xml:space="preserve"> ΝΙ</w:t>
            </w:r>
            <w:r w:rsidRPr="0095497A">
              <w:rPr>
                <w:rFonts w:ascii="Times New Roman" w:eastAsia="Times New Roman" w:hAnsi="Times New Roman" w:cs="Times New Roman"/>
              </w:rPr>
              <w:t>Α</w:t>
            </w:r>
            <w:r w:rsidRPr="003A5AA6">
              <w:rPr>
                <w:rFonts w:ascii="Times New Roman" w:eastAsia="Times New Roman" w:hAnsi="Times New Roman" w:cs="Times New Roman"/>
              </w:rPr>
              <w:t xml:space="preserve"> ε</w:t>
            </w:r>
            <w:r w:rsidRPr="0095497A">
              <w:rPr>
                <w:rFonts w:ascii="Times New Roman" w:eastAsia="Times New Roman" w:hAnsi="Times New Roman" w:cs="Times New Roman"/>
              </w:rPr>
              <w:t>ξ</w:t>
            </w:r>
            <w:r w:rsidRPr="003A5AA6">
              <w:rPr>
                <w:rFonts w:ascii="Times New Roman" w:eastAsia="Times New Roman" w:hAnsi="Times New Roman" w:cs="Times New Roman"/>
              </w:rPr>
              <w:t>αι</w:t>
            </w:r>
            <w:r w:rsidRPr="0095497A">
              <w:rPr>
                <w:rFonts w:ascii="Times New Roman" w:eastAsia="Times New Roman" w:hAnsi="Times New Roman" w:cs="Times New Roman"/>
              </w:rPr>
              <w:t>τ</w:t>
            </w:r>
            <w:r w:rsidRPr="003A5AA6">
              <w:rPr>
                <w:rFonts w:ascii="Times New Roman" w:eastAsia="Times New Roman" w:hAnsi="Times New Roman" w:cs="Times New Roman"/>
              </w:rPr>
              <w:t>ία</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μια</w:t>
            </w:r>
            <w:r w:rsidRPr="0095497A">
              <w:rPr>
                <w:rFonts w:ascii="Times New Roman" w:eastAsia="Times New Roman" w:hAnsi="Times New Roman" w:cs="Times New Roman"/>
              </w:rPr>
              <w:t xml:space="preserve">ς </w:t>
            </w:r>
            <w:r w:rsidRPr="003A5AA6">
              <w:rPr>
                <w:rFonts w:ascii="Times New Roman" w:eastAsia="Times New Roman" w:hAnsi="Times New Roman" w:cs="Times New Roman"/>
              </w:rPr>
              <w:t>μ</w:t>
            </w:r>
            <w:r w:rsidRPr="0095497A">
              <w:rPr>
                <w:rFonts w:ascii="Times New Roman" w:eastAsia="Times New Roman" w:hAnsi="Times New Roman" w:cs="Times New Roman"/>
              </w:rPr>
              <w:t>η</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φ</w:t>
            </w:r>
            <w:r w:rsidRPr="003A5AA6">
              <w:rPr>
                <w:rFonts w:ascii="Times New Roman" w:eastAsia="Times New Roman" w:hAnsi="Times New Roman" w:cs="Times New Roman"/>
              </w:rPr>
              <w:t>υσιολ</w:t>
            </w:r>
            <w:r w:rsidRPr="0095497A">
              <w:rPr>
                <w:rFonts w:ascii="Times New Roman" w:eastAsia="Times New Roman" w:hAnsi="Times New Roman" w:cs="Times New Roman"/>
              </w:rPr>
              <w:t>ο</w:t>
            </w:r>
            <w:r w:rsidRPr="003A5AA6">
              <w:rPr>
                <w:rFonts w:ascii="Times New Roman" w:eastAsia="Times New Roman" w:hAnsi="Times New Roman" w:cs="Times New Roman"/>
              </w:rPr>
              <w:t>γικ</w:t>
            </w:r>
            <w:r w:rsidRPr="0095497A">
              <w:rPr>
                <w:rFonts w:ascii="Times New Roman" w:eastAsia="Times New Roman" w:hAnsi="Times New Roman" w:cs="Times New Roman"/>
              </w:rPr>
              <w:t>ής</w:t>
            </w:r>
            <w:r w:rsidRPr="003A5AA6">
              <w:rPr>
                <w:rFonts w:ascii="Times New Roman" w:eastAsia="Times New Roman" w:hAnsi="Times New Roman" w:cs="Times New Roman"/>
              </w:rPr>
              <w:t xml:space="preserve"> εργασ</w:t>
            </w:r>
            <w:r w:rsidRPr="0095497A">
              <w:rPr>
                <w:rFonts w:ascii="Times New Roman" w:eastAsia="Times New Roman" w:hAnsi="Times New Roman" w:cs="Times New Roman"/>
              </w:rPr>
              <w:t>τ</w:t>
            </w:r>
            <w:r w:rsidRPr="003A5AA6">
              <w:rPr>
                <w:rFonts w:ascii="Times New Roman" w:eastAsia="Times New Roman" w:hAnsi="Times New Roman" w:cs="Times New Roman"/>
              </w:rPr>
              <w:t>η</w:t>
            </w:r>
            <w:r w:rsidRPr="0095497A">
              <w:rPr>
                <w:rFonts w:ascii="Times New Roman" w:eastAsia="Times New Roman" w:hAnsi="Times New Roman" w:cs="Times New Roman"/>
              </w:rPr>
              <w:t>ρ</w:t>
            </w:r>
            <w:r w:rsidRPr="003A5AA6">
              <w:rPr>
                <w:rFonts w:ascii="Times New Roman" w:eastAsia="Times New Roman" w:hAnsi="Times New Roman" w:cs="Times New Roman"/>
              </w:rPr>
              <w:t>ιακ</w:t>
            </w:r>
            <w:r w:rsidRPr="0095497A">
              <w:rPr>
                <w:rFonts w:ascii="Times New Roman" w:eastAsia="Times New Roman" w:hAnsi="Times New Roman" w:cs="Times New Roman"/>
              </w:rPr>
              <w:t>ής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w:t>
            </w:r>
            <w:r w:rsidRPr="003A5AA6">
              <w:rPr>
                <w:rFonts w:ascii="Times New Roman" w:eastAsia="Times New Roman" w:hAnsi="Times New Roman" w:cs="Times New Roman"/>
              </w:rPr>
              <w:t>ιμ</w:t>
            </w:r>
            <w:r w:rsidRPr="0095497A">
              <w:rPr>
                <w:rFonts w:ascii="Times New Roman" w:eastAsia="Times New Roman" w:hAnsi="Times New Roman" w:cs="Times New Roman"/>
              </w:rPr>
              <w:t>ής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 xml:space="preserve">θα </w:t>
            </w:r>
            <w:r w:rsidRPr="003A5AA6">
              <w:rPr>
                <w:rFonts w:ascii="Times New Roman" w:eastAsia="Times New Roman" w:hAnsi="Times New Roman" w:cs="Times New Roman"/>
              </w:rPr>
              <w:t>π</w:t>
            </w:r>
            <w:r w:rsidRPr="0095497A">
              <w:rPr>
                <w:rFonts w:ascii="Times New Roman" w:eastAsia="Times New Roman" w:hAnsi="Times New Roman" w:cs="Times New Roman"/>
              </w:rPr>
              <w:t>ρ</w:t>
            </w:r>
            <w:r w:rsidRPr="003A5AA6">
              <w:rPr>
                <w:rFonts w:ascii="Times New Roman" w:eastAsia="Times New Roman" w:hAnsi="Times New Roman" w:cs="Times New Roman"/>
              </w:rPr>
              <w:t>έπε</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ν</w:t>
            </w:r>
            <w:r w:rsidRPr="0095497A">
              <w:rPr>
                <w:rFonts w:ascii="Times New Roman" w:eastAsia="Times New Roman" w:hAnsi="Times New Roman" w:cs="Times New Roman"/>
              </w:rPr>
              <w:t>α</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β</w:t>
            </w:r>
            <w:r w:rsidRPr="003A5AA6">
              <w:rPr>
                <w:rFonts w:ascii="Times New Roman" w:eastAsia="Times New Roman" w:hAnsi="Times New Roman" w:cs="Times New Roman"/>
              </w:rPr>
              <w:t>ασί</w:t>
            </w:r>
            <w:r w:rsidRPr="0095497A">
              <w:rPr>
                <w:rFonts w:ascii="Times New Roman" w:eastAsia="Times New Roman" w:hAnsi="Times New Roman" w:cs="Times New Roman"/>
              </w:rPr>
              <w:t>ζ</w:t>
            </w:r>
            <w:r w:rsidRPr="003A5AA6">
              <w:rPr>
                <w:rFonts w:ascii="Times New Roman" w:eastAsia="Times New Roman" w:hAnsi="Times New Roman" w:cs="Times New Roman"/>
              </w:rPr>
              <w:t>ε</w:t>
            </w:r>
            <w:r w:rsidRPr="0095497A">
              <w:rPr>
                <w:rFonts w:ascii="Times New Roman" w:eastAsia="Times New Roman" w:hAnsi="Times New Roman" w:cs="Times New Roman"/>
              </w:rPr>
              <w:t>τ</w:t>
            </w:r>
            <w:r w:rsidRPr="003A5AA6">
              <w:rPr>
                <w:rFonts w:ascii="Times New Roman" w:eastAsia="Times New Roman" w:hAnsi="Times New Roman" w:cs="Times New Roman"/>
              </w:rPr>
              <w:t>α</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σ</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ια</w:t>
            </w:r>
            <w:r w:rsidRPr="0095497A">
              <w:rPr>
                <w:rFonts w:ascii="Times New Roman" w:eastAsia="Times New Roman" w:hAnsi="Times New Roman" w:cs="Times New Roman"/>
              </w:rPr>
              <w:t>τ</w:t>
            </w:r>
            <w:r w:rsidRPr="003A5AA6">
              <w:rPr>
                <w:rFonts w:ascii="Times New Roman" w:eastAsia="Times New Roman" w:hAnsi="Times New Roman" w:cs="Times New Roman"/>
              </w:rPr>
              <w:t>ρικ</w:t>
            </w:r>
            <w:r w:rsidRPr="0095497A">
              <w:rPr>
                <w:rFonts w:ascii="Times New Roman" w:eastAsia="Times New Roman" w:hAnsi="Times New Roman" w:cs="Times New Roman"/>
              </w:rPr>
              <w:t xml:space="preserve">ή </w:t>
            </w:r>
            <w:r w:rsidRPr="003A5AA6">
              <w:rPr>
                <w:rFonts w:ascii="Times New Roman" w:eastAsia="Times New Roman" w:hAnsi="Times New Roman" w:cs="Times New Roman"/>
              </w:rPr>
              <w:t>α</w:t>
            </w:r>
            <w:r w:rsidRPr="0095497A">
              <w:rPr>
                <w:rFonts w:ascii="Times New Roman" w:eastAsia="Times New Roman" w:hAnsi="Times New Roman" w:cs="Times New Roman"/>
              </w:rPr>
              <w:t>ξ</w:t>
            </w:r>
            <w:r w:rsidRPr="003A5AA6">
              <w:rPr>
                <w:rFonts w:ascii="Times New Roman" w:eastAsia="Times New Roman" w:hAnsi="Times New Roman" w:cs="Times New Roman"/>
              </w:rPr>
              <w:t>ι</w:t>
            </w:r>
            <w:r w:rsidRPr="0095497A">
              <w:rPr>
                <w:rFonts w:ascii="Times New Roman" w:eastAsia="Times New Roman" w:hAnsi="Times New Roman" w:cs="Times New Roman"/>
              </w:rPr>
              <w:t>ο</w:t>
            </w:r>
            <w:r w:rsidRPr="003A5AA6">
              <w:rPr>
                <w:rFonts w:ascii="Times New Roman" w:eastAsia="Times New Roman" w:hAnsi="Times New Roman" w:cs="Times New Roman"/>
              </w:rPr>
              <w:t>λόγ</w:t>
            </w:r>
            <w:r w:rsidRPr="0095497A">
              <w:rPr>
                <w:rFonts w:ascii="Times New Roman" w:eastAsia="Times New Roman" w:hAnsi="Times New Roman" w:cs="Times New Roman"/>
              </w:rPr>
              <w:t>η</w:t>
            </w:r>
            <w:r w:rsidRPr="003A5AA6">
              <w:rPr>
                <w:rFonts w:ascii="Times New Roman" w:eastAsia="Times New Roman" w:hAnsi="Times New Roman" w:cs="Times New Roman"/>
              </w:rPr>
              <w:t>σ</w:t>
            </w:r>
            <w:r w:rsidRPr="0095497A">
              <w:rPr>
                <w:rFonts w:ascii="Times New Roman" w:eastAsia="Times New Roman" w:hAnsi="Times New Roman" w:cs="Times New Roman"/>
              </w:rPr>
              <w:t>η τ</w:t>
            </w:r>
            <w:r w:rsidRPr="003A5AA6">
              <w:rPr>
                <w:rFonts w:ascii="Times New Roman" w:eastAsia="Times New Roman" w:hAnsi="Times New Roman" w:cs="Times New Roman"/>
              </w:rPr>
              <w:t>ο</w:t>
            </w:r>
            <w:r w:rsidRPr="0095497A">
              <w:rPr>
                <w:rFonts w:ascii="Times New Roman" w:eastAsia="Times New Roman" w:hAnsi="Times New Roman" w:cs="Times New Roman"/>
              </w:rPr>
              <w:t>υ</w:t>
            </w:r>
            <w:r w:rsidRPr="003A5AA6">
              <w:rPr>
                <w:rFonts w:ascii="Times New Roman" w:eastAsia="Times New Roman" w:hAnsi="Times New Roman" w:cs="Times New Roman"/>
              </w:rPr>
              <w:t xml:space="preserve"> κ</w:t>
            </w:r>
            <w:r w:rsidRPr="0095497A">
              <w:rPr>
                <w:rFonts w:ascii="Times New Roman" w:eastAsia="Times New Roman" w:hAnsi="Times New Roman" w:cs="Times New Roman"/>
              </w:rPr>
              <w:t>άθε</w:t>
            </w:r>
            <w:r w:rsidRPr="003A5AA6">
              <w:rPr>
                <w:rFonts w:ascii="Times New Roman" w:eastAsia="Times New Roman" w:hAnsi="Times New Roman" w:cs="Times New Roman"/>
              </w:rPr>
              <w:t xml:space="preserve"> ασ</w:t>
            </w:r>
            <w:r w:rsidRPr="0095497A">
              <w:rPr>
                <w:rFonts w:ascii="Times New Roman" w:eastAsia="Times New Roman" w:hAnsi="Times New Roman" w:cs="Times New Roman"/>
              </w:rPr>
              <w:t>θ</w:t>
            </w:r>
            <w:r w:rsidRPr="003A5AA6">
              <w:rPr>
                <w:rFonts w:ascii="Times New Roman" w:eastAsia="Times New Roman" w:hAnsi="Times New Roman" w:cs="Times New Roman"/>
              </w:rPr>
              <w:t>εν</w:t>
            </w:r>
            <w:r w:rsidRPr="0095497A">
              <w:rPr>
                <w:rFonts w:ascii="Times New Roman" w:eastAsia="Times New Roman" w:hAnsi="Times New Roman" w:cs="Times New Roman"/>
              </w:rPr>
              <w:t xml:space="preserve">ή </w:t>
            </w:r>
            <w:r w:rsidRPr="003A5AA6">
              <w:rPr>
                <w:rFonts w:ascii="Times New Roman" w:eastAsia="Times New Roman" w:hAnsi="Times New Roman" w:cs="Times New Roman"/>
              </w:rPr>
              <w:t>α</w:t>
            </w:r>
            <w:r w:rsidRPr="0095497A">
              <w:rPr>
                <w:rFonts w:ascii="Times New Roman" w:eastAsia="Times New Roman" w:hAnsi="Times New Roman" w:cs="Times New Roman"/>
              </w:rPr>
              <w:t>το</w:t>
            </w:r>
            <w:r w:rsidRPr="003A5AA6">
              <w:rPr>
                <w:rFonts w:ascii="Times New Roman" w:eastAsia="Times New Roman" w:hAnsi="Times New Roman" w:cs="Times New Roman"/>
              </w:rPr>
              <w:t>μικ</w:t>
            </w:r>
            <w:r w:rsidRPr="0095497A">
              <w:rPr>
                <w:rFonts w:ascii="Times New Roman" w:eastAsia="Times New Roman" w:hAnsi="Times New Roman" w:cs="Times New Roman"/>
              </w:rPr>
              <w:t>ά.</w:t>
            </w:r>
          </w:p>
        </w:tc>
      </w:tr>
    </w:tbl>
    <w:p w14:paraId="786F4213" w14:textId="77777777" w:rsidR="00FE51CF" w:rsidRPr="0088118F" w:rsidRDefault="00FE51CF" w:rsidP="00751474">
      <w:pPr>
        <w:tabs>
          <w:tab w:val="left" w:pos="940"/>
        </w:tabs>
        <w:spacing w:after="0" w:line="249" w:lineRule="exact"/>
        <w:rPr>
          <w:rFonts w:ascii="Times New Roman" w:eastAsia="Times New Roman" w:hAnsi="Times New Roman" w:cs="Times New Roman"/>
          <w:w w:val="131"/>
          <w:position w:val="-1"/>
        </w:rPr>
      </w:pPr>
    </w:p>
    <w:p w14:paraId="5F46D5CD" w14:textId="77777777" w:rsidR="00FE51CF" w:rsidRDefault="00FE51CF" w:rsidP="00751474">
      <w:pPr>
        <w:pStyle w:val="Listenabsatz"/>
        <w:numPr>
          <w:ilvl w:val="0"/>
          <w:numId w:val="3"/>
        </w:numPr>
        <w:tabs>
          <w:tab w:val="left" w:pos="880"/>
        </w:tabs>
        <w:spacing w:after="0" w:line="252" w:lineRule="exact"/>
        <w:rPr>
          <w:rFonts w:ascii="Times New Roman" w:eastAsia="Times New Roman" w:hAnsi="Times New Roman" w:cs="Times New Roman"/>
          <w:spacing w:val="1"/>
        </w:rPr>
      </w:pPr>
      <w:r w:rsidRPr="003A5AA6">
        <w:rPr>
          <w:rFonts w:ascii="Times New Roman" w:eastAsia="Times New Roman" w:hAnsi="Times New Roman" w:cs="Times New Roman"/>
          <w:spacing w:val="1"/>
        </w:rPr>
        <w:t>Χαμηλός αριθμός αιμοπεταλίων</w:t>
      </w:r>
    </w:p>
    <w:p w14:paraId="3B84FFE6" w14:textId="77777777" w:rsidR="00FE51CF" w:rsidRPr="003A5AA6" w:rsidRDefault="00FE51CF" w:rsidP="00751474">
      <w:pPr>
        <w:tabs>
          <w:tab w:val="left" w:pos="880"/>
        </w:tabs>
        <w:spacing w:after="0" w:line="252" w:lineRule="exact"/>
        <w:ind w:left="2"/>
        <w:rPr>
          <w:rFonts w:ascii="Times New Roman" w:eastAsia="Times New Roman" w:hAnsi="Times New Roman" w:cs="Times New Roman"/>
          <w:spacing w:val="1"/>
        </w:rPr>
      </w:pPr>
    </w:p>
    <w:p w14:paraId="785A0001" w14:textId="77777777" w:rsidR="00FE51CF" w:rsidRPr="003A5AA6" w:rsidRDefault="00FE51CF" w:rsidP="00751474">
      <w:pPr>
        <w:spacing w:after="0" w:line="10" w:lineRule="exact"/>
        <w:rPr>
          <w:rFonts w:ascii="Times New Roman" w:hAnsi="Times New Roman" w:cs="Times New Roman"/>
          <w:sz w:val="1"/>
          <w:szCs w:val="1"/>
        </w:rPr>
      </w:pPr>
    </w:p>
    <w:tbl>
      <w:tblPr>
        <w:tblW w:w="9120" w:type="dxa"/>
        <w:tblInd w:w="107" w:type="dxa"/>
        <w:tblLayout w:type="fixed"/>
        <w:tblCellMar>
          <w:left w:w="0" w:type="dxa"/>
          <w:right w:w="0" w:type="dxa"/>
        </w:tblCellMar>
        <w:tblLook w:val="01E0" w:firstRow="1" w:lastRow="1" w:firstColumn="1" w:lastColumn="1" w:noHBand="0" w:noVBand="0"/>
      </w:tblPr>
      <w:tblGrid>
        <w:gridCol w:w="2298"/>
        <w:gridCol w:w="6822"/>
      </w:tblGrid>
      <w:tr w:rsidR="00FE51CF" w:rsidRPr="0095497A" w14:paraId="3BE2483E" w14:textId="77777777" w:rsidTr="00245547">
        <w:trPr>
          <w:trHeight w:hRule="exact" w:val="567"/>
        </w:trPr>
        <w:tc>
          <w:tcPr>
            <w:tcW w:w="2298" w:type="dxa"/>
            <w:tcBorders>
              <w:top w:val="single" w:sz="4" w:space="0" w:color="000000"/>
              <w:left w:val="single" w:sz="4" w:space="0" w:color="000000"/>
              <w:bottom w:val="single" w:sz="4" w:space="0" w:color="000000"/>
              <w:right w:val="single" w:sz="4" w:space="0" w:color="000000"/>
            </w:tcBorders>
            <w:vAlign w:val="center"/>
          </w:tcPr>
          <w:p w14:paraId="2FBF2452" w14:textId="77777777" w:rsidR="00FE51CF" w:rsidRPr="00A741F1" w:rsidRDefault="00FE51CF" w:rsidP="00751474">
            <w:pPr>
              <w:spacing w:after="0" w:line="264" w:lineRule="auto"/>
              <w:ind w:left="171" w:right="156"/>
              <w:jc w:val="center"/>
              <w:rPr>
                <w:rFonts w:ascii="Times New Roman" w:eastAsia="Times New Roman" w:hAnsi="Times New Roman" w:cs="Times New Roman"/>
              </w:rPr>
            </w:pPr>
            <w:r w:rsidRPr="003A5AA6">
              <w:rPr>
                <w:rFonts w:ascii="Times New Roman" w:eastAsia="Times New Roman" w:hAnsi="Times New Roman" w:cs="Times New Roman"/>
                <w:spacing w:val="-1"/>
              </w:rPr>
              <w:t>Ερ</w:t>
            </w:r>
            <w:r w:rsidRPr="003A5AA6">
              <w:rPr>
                <w:rFonts w:ascii="Times New Roman" w:eastAsia="Times New Roman" w:hAnsi="Times New Roman" w:cs="Times New Roman"/>
              </w:rPr>
              <w:t>γ</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σ</w:t>
            </w:r>
            <w:r w:rsidRPr="003A5AA6">
              <w:rPr>
                <w:rFonts w:ascii="Times New Roman" w:eastAsia="Times New Roman" w:hAnsi="Times New Roman" w:cs="Times New Roman"/>
                <w:spacing w:val="-1"/>
              </w:rPr>
              <w:t>τηρ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 xml:space="preserve">κή </w:t>
            </w:r>
            <w:r>
              <w:rPr>
                <w:rFonts w:ascii="Times New Roman" w:eastAsia="Times New Roman" w:hAnsi="Times New Roman" w:cs="Times New Roman"/>
                <w:spacing w:val="-1"/>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μή</w:t>
            </w:r>
          </w:p>
          <w:p w14:paraId="52E11E4D" w14:textId="77777777" w:rsidR="00FE51CF" w:rsidRPr="00A741F1" w:rsidRDefault="00FE51CF" w:rsidP="00751474">
            <w:pPr>
              <w:spacing w:after="0" w:line="254" w:lineRule="exact"/>
              <w:ind w:left="171" w:right="156"/>
              <w:jc w:val="center"/>
              <w:rPr>
                <w:rFonts w:ascii="Times New Roman" w:eastAsia="Times New Roman" w:hAnsi="Times New Roman" w:cs="Times New Roman"/>
              </w:rPr>
            </w:pPr>
            <w:r w:rsidRPr="003A5AA6">
              <w:rPr>
                <w:rFonts w:ascii="Times New Roman" w:eastAsia="Times New Roman" w:hAnsi="Times New Roman" w:cs="Times New Roman"/>
                <w:spacing w:val="1"/>
              </w:rPr>
              <w:t>(</w:t>
            </w:r>
            <w:r w:rsidRPr="003A5AA6">
              <w:rPr>
                <w:rFonts w:ascii="Times New Roman" w:eastAsia="Times New Roman" w:hAnsi="Times New Roman" w:cs="Times New Roman"/>
              </w:rPr>
              <w:t>κ</w:t>
            </w:r>
            <w:r w:rsidRPr="003A5AA6">
              <w:rPr>
                <w:rFonts w:ascii="Times New Roman" w:eastAsia="Times New Roman" w:hAnsi="Times New Roman" w:cs="Times New Roman"/>
                <w:spacing w:val="1"/>
              </w:rPr>
              <w:t>ύ</w:t>
            </w:r>
            <w:r w:rsidRPr="003A5AA6">
              <w:rPr>
                <w:rFonts w:ascii="Times New Roman" w:eastAsia="Times New Roman" w:hAnsi="Times New Roman" w:cs="Times New Roman"/>
                <w:spacing w:val="-1"/>
              </w:rPr>
              <w:t>τταρ</w:t>
            </w:r>
            <w:r w:rsidRPr="003A5AA6">
              <w:rPr>
                <w:rFonts w:ascii="Times New Roman" w:eastAsia="Times New Roman" w:hAnsi="Times New Roman" w:cs="Times New Roman"/>
              </w:rPr>
              <w:t>α</w:t>
            </w:r>
            <w:r w:rsidRPr="003A5AA6">
              <w:rPr>
                <w:rFonts w:ascii="Times New Roman" w:eastAsia="Times New Roman" w:hAnsi="Times New Roman" w:cs="Times New Roman"/>
                <w:spacing w:val="-1"/>
              </w:rPr>
              <w:t> </w:t>
            </w:r>
            <w:r w:rsidRPr="003A5AA6">
              <w:rPr>
                <w:rFonts w:ascii="Times New Roman" w:eastAsia="Times New Roman" w:hAnsi="Times New Roman" w:cs="Times New Roman"/>
              </w:rPr>
              <w:t>x</w:t>
            </w:r>
            <w:r w:rsidRPr="003A5AA6">
              <w:rPr>
                <w:rFonts w:ascii="Times New Roman" w:eastAsia="Times New Roman" w:hAnsi="Times New Roman" w:cs="Times New Roman"/>
                <w:spacing w:val="-2"/>
              </w:rPr>
              <w:t> </w:t>
            </w:r>
            <w:r w:rsidRPr="003A5AA6">
              <w:rPr>
                <w:rFonts w:ascii="Times New Roman" w:eastAsia="Times New Roman" w:hAnsi="Times New Roman" w:cs="Times New Roman"/>
              </w:rPr>
              <w:t>10</w:t>
            </w:r>
            <w:r w:rsidRPr="003A5AA6">
              <w:rPr>
                <w:rFonts w:ascii="Times New Roman" w:eastAsia="Times New Roman" w:hAnsi="Times New Roman" w:cs="Times New Roman"/>
                <w:position w:val="8"/>
                <w:sz w:val="14"/>
                <w:szCs w:val="14"/>
              </w:rPr>
              <w:t>3</w:t>
            </w:r>
            <w:r w:rsidRPr="003A5AA6">
              <w:rPr>
                <w:rFonts w:ascii="Times New Roman" w:eastAsia="Times New Roman" w:hAnsi="Times New Roman" w:cs="Times New Roman"/>
                <w:spacing w:val="1"/>
              </w:rPr>
              <w:t>/</w:t>
            </w:r>
            <w:r w:rsidRPr="00A741F1">
              <w:rPr>
                <w:rFonts w:ascii="Times New Roman" w:eastAsia="Times New Roman" w:hAnsi="Times New Roman" w:cs="Times New Roman"/>
              </w:rPr>
              <w:t>µ</w:t>
            </w:r>
            <w:r>
              <w:rPr>
                <w:rFonts w:ascii="Times New Roman" w:eastAsia="Times New Roman" w:hAnsi="Times New Roman" w:cs="Times New Roman"/>
              </w:rPr>
              <w:t>L</w:t>
            </w:r>
            <w:r w:rsidRPr="003A5AA6">
              <w:rPr>
                <w:rFonts w:ascii="Times New Roman" w:eastAsia="Times New Roman" w:hAnsi="Times New Roman" w:cs="Times New Roman"/>
              </w:rPr>
              <w:t>)</w:t>
            </w:r>
          </w:p>
        </w:tc>
        <w:tc>
          <w:tcPr>
            <w:tcW w:w="6822" w:type="dxa"/>
            <w:tcBorders>
              <w:top w:val="single" w:sz="4" w:space="0" w:color="000000"/>
              <w:left w:val="single" w:sz="4" w:space="0" w:color="000000"/>
              <w:bottom w:val="single" w:sz="4" w:space="0" w:color="000000"/>
              <w:right w:val="single" w:sz="4" w:space="0" w:color="000000"/>
            </w:tcBorders>
            <w:vAlign w:val="center"/>
          </w:tcPr>
          <w:p w14:paraId="215458E0" w14:textId="77777777" w:rsidR="00FE51CF" w:rsidRPr="00A741F1" w:rsidRDefault="00FE51CF" w:rsidP="00751474">
            <w:pPr>
              <w:spacing w:after="0" w:line="240" w:lineRule="auto"/>
              <w:jc w:val="center"/>
              <w:rPr>
                <w:rFonts w:ascii="Times New Roman" w:eastAsia="Times New Roman" w:hAnsi="Times New Roman" w:cs="Times New Roman"/>
              </w:rPr>
            </w:pP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μ</w:t>
            </w:r>
            <w:r w:rsidRPr="003A5AA6">
              <w:rPr>
                <w:rFonts w:ascii="Times New Roman" w:eastAsia="Times New Roman" w:hAnsi="Times New Roman" w:cs="Times New Roman"/>
                <w:spacing w:val="-1"/>
              </w:rPr>
              <w:t>ε</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5"/>
              </w:rPr>
              <w:t>ώ</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ση</w:t>
            </w:r>
          </w:p>
        </w:tc>
      </w:tr>
      <w:tr w:rsidR="00FE51CF" w:rsidRPr="00DF6C6D" w14:paraId="0338D4D8" w14:textId="77777777" w:rsidTr="00245547">
        <w:trPr>
          <w:trHeight w:hRule="exact" w:val="1759"/>
        </w:trPr>
        <w:tc>
          <w:tcPr>
            <w:tcW w:w="2298" w:type="dxa"/>
            <w:tcBorders>
              <w:top w:val="single" w:sz="4" w:space="0" w:color="000000"/>
              <w:left w:val="single" w:sz="4" w:space="0" w:color="000000"/>
              <w:bottom w:val="single" w:sz="4" w:space="0" w:color="000000"/>
              <w:right w:val="single" w:sz="4" w:space="0" w:color="000000"/>
            </w:tcBorders>
          </w:tcPr>
          <w:p w14:paraId="72FA3535" w14:textId="77777777" w:rsidR="00FE51CF" w:rsidRPr="0095497A" w:rsidRDefault="00FE51CF" w:rsidP="00751474">
            <w:pPr>
              <w:spacing w:after="0" w:line="240" w:lineRule="auto"/>
              <w:ind w:left="171" w:right="156"/>
              <w:rPr>
                <w:rFonts w:ascii="Times New Roman" w:eastAsia="Times New Roman" w:hAnsi="Times New Roman" w:cs="Times New Roman"/>
              </w:rPr>
            </w:pPr>
            <w:r w:rsidRPr="0095497A">
              <w:rPr>
                <w:rFonts w:ascii="Times New Roman" w:eastAsia="Times New Roman" w:hAnsi="Times New Roman" w:cs="Times New Roman"/>
              </w:rPr>
              <w:t xml:space="preserve">50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100</w:t>
            </w:r>
          </w:p>
        </w:tc>
        <w:tc>
          <w:tcPr>
            <w:tcW w:w="6822" w:type="dxa"/>
            <w:tcBorders>
              <w:top w:val="single" w:sz="4" w:space="0" w:color="000000"/>
              <w:left w:val="single" w:sz="4" w:space="0" w:color="000000"/>
              <w:bottom w:val="single" w:sz="4" w:space="0" w:color="000000"/>
              <w:right w:val="single" w:sz="4" w:space="0" w:color="000000"/>
            </w:tcBorders>
          </w:tcPr>
          <w:p w14:paraId="03D8256C" w14:textId="77777777" w:rsidR="00FE51CF" w:rsidRPr="0095497A" w:rsidRDefault="00FE51CF" w:rsidP="00751474">
            <w:pPr>
              <w:spacing w:after="0" w:line="240" w:lineRule="auto"/>
              <w:ind w:left="115" w:right="157"/>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ης της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ης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 xml:space="preserve">X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ον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ται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Pr>
                <w:rFonts w:ascii="Times New Roman" w:eastAsia="Times New Roman" w:hAnsi="Times New Roman" w:cs="Times New Roman"/>
              </w:rPr>
              <w:t>.</w:t>
            </w:r>
          </w:p>
          <w:p w14:paraId="16205AC2" w14:textId="77777777" w:rsidR="00FE51CF" w:rsidRPr="003A5AA6" w:rsidRDefault="00FE51CF" w:rsidP="00751474">
            <w:pPr>
              <w:spacing w:after="0" w:line="240" w:lineRule="auto"/>
              <w:ind w:left="115" w:right="157"/>
              <w:rPr>
                <w:rFonts w:ascii="Times New Roman" w:hAnsi="Times New Roman" w:cs="Times New Roman"/>
                <w:sz w:val="16"/>
                <w:szCs w:val="16"/>
              </w:rPr>
            </w:pPr>
          </w:p>
          <w:p w14:paraId="724672A1" w14:textId="77777777" w:rsidR="00FE51CF" w:rsidRPr="0095497A" w:rsidRDefault="00FE51CF" w:rsidP="00751474">
            <w:pPr>
              <w:spacing w:after="0" w:line="240" w:lineRule="auto"/>
              <w:ind w:left="115" w:right="157"/>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p>
          <w:p w14:paraId="13A8867F" w14:textId="77777777" w:rsidR="00FE51CF" w:rsidRPr="003A5AA6" w:rsidRDefault="00FE51CF" w:rsidP="00751474">
            <w:pPr>
              <w:spacing w:after="0" w:line="240" w:lineRule="auto"/>
              <w:ind w:left="115" w:right="157"/>
              <w:rPr>
                <w:rFonts w:ascii="Times New Roman" w:hAnsi="Times New Roman" w:cs="Times New Roman"/>
                <w:sz w:val="18"/>
                <w:szCs w:val="18"/>
              </w:rPr>
            </w:pPr>
          </w:p>
          <w:p w14:paraId="433C814A" w14:textId="77777777" w:rsidR="00FE51CF" w:rsidRPr="0088118F" w:rsidRDefault="00FE51CF" w:rsidP="00751474">
            <w:pPr>
              <w:spacing w:after="0" w:line="240" w:lineRule="auto"/>
              <w:ind w:left="115" w:right="157"/>
              <w:rPr>
                <w:rFonts w:ascii="Times New Roman" w:eastAsia="Times New Roman" w:hAnsi="Times New Roman" w:cs="Times New Roman"/>
              </w:rPr>
            </w:pPr>
            <w:r w:rsidRPr="0095497A">
              <w:rPr>
                <w:rFonts w:ascii="Times New Roman" w:eastAsia="Times New Roman" w:hAnsi="Times New Roman" w:cs="Times New Roman"/>
                <w:spacing w:val="-1"/>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35"/>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34"/>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ός</w:t>
            </w:r>
            <w:r w:rsidRPr="0095497A">
              <w:rPr>
                <w:rFonts w:ascii="Times New Roman" w:eastAsia="Times New Roman" w:hAnsi="Times New Roman" w:cs="Times New Roman"/>
                <w:spacing w:val="33"/>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35"/>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3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32"/>
              </w:rPr>
              <w:t xml:space="preserve"> </w:t>
            </w:r>
            <w:r w:rsidRPr="0095497A">
              <w:rPr>
                <w:rFonts w:ascii="Times New Roman" w:eastAsia="Times New Roman" w:hAnsi="Times New Roman" w:cs="Times New Roman"/>
              </w:rPr>
              <w:t>&gt; 100</w:t>
            </w:r>
            <w:r w:rsidRPr="0095497A">
              <w:rPr>
                <w:rFonts w:ascii="Times New Roman" w:eastAsia="Times New Roman" w:hAnsi="Times New Roman" w:cs="Times New Roman"/>
                <w:spacing w:val="32"/>
              </w:rPr>
              <w:t> </w:t>
            </w:r>
            <w:r w:rsidRPr="0095497A">
              <w:rPr>
                <w:rFonts w:ascii="Times New Roman" w:eastAsia="Times New Roman" w:hAnsi="Times New Roman" w:cs="Times New Roman"/>
              </w:rPr>
              <w:t>x</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10</w:t>
            </w:r>
            <w:r w:rsidRPr="0095497A">
              <w:rPr>
                <w:rFonts w:ascii="Times New Roman" w:eastAsia="Times New Roman" w:hAnsi="Times New Roman" w:cs="Times New Roman"/>
                <w:position w:val="8"/>
                <w:sz w:val="14"/>
                <w:szCs w:val="14"/>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µ</w:t>
            </w:r>
            <w:r>
              <w:rPr>
                <w:rFonts w:ascii="Times New Roman" w:eastAsia="Times New Roman" w:hAnsi="Times New Roman" w:cs="Times New Roman"/>
              </w:rPr>
              <w:t>L</w:t>
            </w:r>
            <w:r w:rsidRPr="0095497A">
              <w:rPr>
                <w:rFonts w:ascii="Times New Roman" w:eastAsia="Times New Roman" w:hAnsi="Times New Roman" w:cs="Times New Roman"/>
                <w:spacing w:val="34"/>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παν</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ρξη</w:t>
            </w:r>
            <w:r w:rsidRPr="0095497A">
              <w:rPr>
                <w:rFonts w:ascii="Times New Roman" w:eastAsia="Times New Roman" w:hAnsi="Times New Roman" w:cs="Times New Roman"/>
                <w:spacing w:val="34"/>
              </w:rPr>
              <w:t xml:space="preserve"> </w:t>
            </w:r>
            <w:r w:rsidRPr="0095497A">
              <w:rPr>
                <w:rFonts w:ascii="Times New Roman" w:eastAsia="Times New Roman" w:hAnsi="Times New Roman" w:cs="Times New Roman"/>
              </w:rPr>
              <w:t>τ</w:t>
            </w:r>
            <w:r>
              <w:rPr>
                <w:rFonts w:ascii="Times New Roman" w:eastAsia="Times New Roman" w:hAnsi="Times New Roman" w:cs="Times New Roman"/>
              </w:rPr>
              <w:t xml:space="preserve">ης </w:t>
            </w:r>
            <w:r w:rsidRPr="009E7B43">
              <w:rPr>
                <w:rFonts w:ascii="Times New Roman" w:eastAsia="Times New Roman" w:hAnsi="Times New Roman" w:cs="Times New Roman"/>
              </w:rPr>
              <w:t>τοσιλιζουμάμπης</w:t>
            </w:r>
            <w:r w:rsidRPr="0088118F">
              <w:rPr>
                <w:rFonts w:ascii="Times New Roman" w:eastAsia="Times New Roman" w:hAnsi="Times New Roman" w:cs="Times New Roman"/>
              </w:rPr>
              <w:t>.</w:t>
            </w:r>
          </w:p>
        </w:tc>
      </w:tr>
      <w:tr w:rsidR="00FE51CF" w:rsidRPr="00FE0550" w14:paraId="792815D1" w14:textId="77777777" w:rsidTr="00245547">
        <w:trPr>
          <w:trHeight w:hRule="exact" w:val="1288"/>
        </w:trPr>
        <w:tc>
          <w:tcPr>
            <w:tcW w:w="2298" w:type="dxa"/>
            <w:tcBorders>
              <w:top w:val="single" w:sz="4" w:space="0" w:color="000000"/>
              <w:left w:val="single" w:sz="4" w:space="0" w:color="000000"/>
              <w:bottom w:val="single" w:sz="4" w:space="0" w:color="000000"/>
              <w:right w:val="single" w:sz="4" w:space="0" w:color="000000"/>
            </w:tcBorders>
          </w:tcPr>
          <w:p w14:paraId="364A1798" w14:textId="77777777" w:rsidR="00FE51CF" w:rsidRPr="0095497A" w:rsidRDefault="00FE51CF" w:rsidP="00751474">
            <w:pPr>
              <w:spacing w:after="0" w:line="240" w:lineRule="auto"/>
              <w:ind w:left="171" w:right="156"/>
              <w:rPr>
                <w:rFonts w:ascii="Times New Roman" w:eastAsia="Times New Roman" w:hAnsi="Times New Roman" w:cs="Times New Roman"/>
              </w:rPr>
            </w:pPr>
            <w:r w:rsidRPr="0095497A">
              <w:rPr>
                <w:rFonts w:ascii="Times New Roman" w:eastAsia="Times New Roman" w:hAnsi="Times New Roman" w:cs="Times New Roman"/>
              </w:rPr>
              <w:t>&lt; 50</w:t>
            </w:r>
          </w:p>
        </w:tc>
        <w:tc>
          <w:tcPr>
            <w:tcW w:w="6822" w:type="dxa"/>
            <w:tcBorders>
              <w:top w:val="single" w:sz="4" w:space="0" w:color="000000"/>
              <w:left w:val="single" w:sz="4" w:space="0" w:color="000000"/>
              <w:bottom w:val="single" w:sz="4" w:space="0" w:color="000000"/>
              <w:right w:val="single" w:sz="4" w:space="0" w:color="000000"/>
            </w:tcBorders>
          </w:tcPr>
          <w:p w14:paraId="5377F3BE" w14:textId="77777777" w:rsidR="00FE51CF" w:rsidRPr="0095497A" w:rsidRDefault="00FE51CF" w:rsidP="00751474">
            <w:pPr>
              <w:spacing w:after="0" w:line="240" w:lineRule="auto"/>
              <w:ind w:left="115" w:right="157"/>
              <w:rPr>
                <w:rFonts w:ascii="Times New Roman" w:eastAsia="Times New Roman" w:hAnsi="Times New Roman" w:cs="Times New Roman"/>
              </w:rPr>
            </w:pPr>
            <w:r w:rsidRPr="0095497A">
              <w:rPr>
                <w:rFonts w:ascii="Times New Roman" w:eastAsia="Times New Roman" w:hAnsi="Times New Roman" w:cs="Times New Roman"/>
              </w:rPr>
              <w:t>Δ</w:t>
            </w:r>
            <w:r w:rsidRPr="003A5AA6">
              <w:rPr>
                <w:rFonts w:ascii="Times New Roman" w:eastAsia="Times New Roman" w:hAnsi="Times New Roman" w:cs="Times New Roman"/>
              </w:rPr>
              <w:t>ι</w:t>
            </w:r>
            <w:r w:rsidRPr="0095497A">
              <w:rPr>
                <w:rFonts w:ascii="Times New Roman" w:eastAsia="Times New Roman" w:hAnsi="Times New Roman" w:cs="Times New Roman"/>
              </w:rPr>
              <w:t>α</w:t>
            </w:r>
            <w:r w:rsidRPr="003A5AA6">
              <w:rPr>
                <w:rFonts w:ascii="Times New Roman" w:eastAsia="Times New Roman" w:hAnsi="Times New Roman" w:cs="Times New Roman"/>
              </w:rPr>
              <w:t>κ</w:t>
            </w:r>
            <w:r w:rsidRPr="0095497A">
              <w:rPr>
                <w:rFonts w:ascii="Times New Roman" w:eastAsia="Times New Roman" w:hAnsi="Times New Roman" w:cs="Times New Roman"/>
              </w:rPr>
              <w:t>ο</w:t>
            </w:r>
            <w:r w:rsidRPr="003A5AA6">
              <w:rPr>
                <w:rFonts w:ascii="Times New Roman" w:eastAsia="Times New Roman" w:hAnsi="Times New Roman" w:cs="Times New Roman"/>
              </w:rPr>
              <w:t>π</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95497A">
              <w:rPr>
                <w:rFonts w:ascii="Times New Roman" w:eastAsia="Times New Roman" w:hAnsi="Times New Roman" w:cs="Times New Roman"/>
              </w:rPr>
              <w:t>.</w:t>
            </w:r>
          </w:p>
          <w:p w14:paraId="3BCEA27B" w14:textId="77777777" w:rsidR="00FE51CF" w:rsidRPr="003A5AA6" w:rsidRDefault="00FE51CF" w:rsidP="00751474">
            <w:pPr>
              <w:spacing w:after="0" w:line="240" w:lineRule="auto"/>
              <w:ind w:left="115" w:right="157"/>
              <w:rPr>
                <w:rFonts w:ascii="Times New Roman" w:hAnsi="Times New Roman" w:cs="Times New Roman"/>
                <w:sz w:val="18"/>
                <w:szCs w:val="18"/>
              </w:rPr>
            </w:pPr>
          </w:p>
          <w:p w14:paraId="013C1617" w14:textId="77777777" w:rsidR="00FE51CF" w:rsidRPr="0095497A" w:rsidRDefault="00FE51CF" w:rsidP="00751474">
            <w:pPr>
              <w:spacing w:after="0" w:line="240" w:lineRule="auto"/>
              <w:ind w:left="115" w:right="157"/>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η</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ας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ής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ής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 θα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p>
        </w:tc>
      </w:tr>
    </w:tbl>
    <w:p w14:paraId="11D9EC3D" w14:textId="77777777" w:rsidR="00FE51CF" w:rsidRPr="003A5AA6" w:rsidRDefault="00FE51CF" w:rsidP="00751474">
      <w:pPr>
        <w:spacing w:after="0" w:line="200" w:lineRule="exact"/>
        <w:rPr>
          <w:rFonts w:ascii="Times New Roman" w:hAnsi="Times New Roman" w:cs="Times New Roman"/>
          <w:sz w:val="20"/>
          <w:szCs w:val="20"/>
        </w:rPr>
      </w:pPr>
    </w:p>
    <w:p w14:paraId="7048A22B"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 xml:space="preserve">ει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τηθ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N</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w:t>
      </w:r>
    </w:p>
    <w:p w14:paraId="2D824CCD" w14:textId="77777777" w:rsidR="00FE51CF" w:rsidRPr="003A5AA6" w:rsidRDefault="00FE51CF" w:rsidP="00751474">
      <w:pPr>
        <w:spacing w:after="0" w:line="240" w:lineRule="auto"/>
        <w:rPr>
          <w:rFonts w:ascii="Times New Roman" w:hAnsi="Times New Roman" w:cs="Times New Roman"/>
          <w:sz w:val="24"/>
          <w:szCs w:val="24"/>
        </w:rPr>
      </w:pPr>
    </w:p>
    <w:p w14:paraId="7AC90DA4"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12 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Pr>
          <w:rFonts w:ascii="Times New Roman" w:eastAsia="Times New Roman" w:hAnsi="Times New Roman" w:cs="Times New Roman"/>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οχή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υσι</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w:t>
      </w:r>
    </w:p>
    <w:p w14:paraId="0E1D3D20" w14:textId="77777777" w:rsidR="00FE51CF" w:rsidRPr="003A5AA6" w:rsidRDefault="00FE51CF" w:rsidP="00751474">
      <w:pPr>
        <w:spacing w:after="0" w:line="240" w:lineRule="auto"/>
        <w:rPr>
          <w:rFonts w:ascii="Times New Roman" w:hAnsi="Times New Roman" w:cs="Times New Roman"/>
          <w:sz w:val="24"/>
          <w:szCs w:val="24"/>
        </w:rPr>
      </w:pPr>
    </w:p>
    <w:p w14:paraId="12BEA183" w14:textId="77777777" w:rsidR="00FE51CF" w:rsidRPr="003A5AA6"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i/>
          <w:spacing w:val="-1"/>
          <w:u w:val="single"/>
        </w:rPr>
        <w:t>Η</w:t>
      </w:r>
      <w:r w:rsidRPr="003A5AA6">
        <w:rPr>
          <w:rFonts w:ascii="Times New Roman" w:eastAsia="Times New Roman" w:hAnsi="Times New Roman" w:cs="Times New Roman"/>
          <w:i/>
          <w:u w:val="single"/>
        </w:rPr>
        <w:t>λ</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κ</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ωμ</w:t>
      </w:r>
      <w:r w:rsidRPr="003A5AA6">
        <w:rPr>
          <w:rFonts w:ascii="Times New Roman" w:eastAsia="Times New Roman" w:hAnsi="Times New Roman" w:cs="Times New Roman"/>
          <w:i/>
          <w:spacing w:val="-3"/>
          <w:u w:val="single"/>
        </w:rPr>
        <w:t>έ</w:t>
      </w:r>
      <w:r w:rsidRPr="003A5AA6">
        <w:rPr>
          <w:rFonts w:ascii="Times New Roman" w:eastAsia="Times New Roman" w:hAnsi="Times New Roman" w:cs="Times New Roman"/>
          <w:i/>
          <w:u w:val="single"/>
        </w:rPr>
        <w:t>νο</w:t>
      </w:r>
      <w:r w:rsidRPr="003A5AA6">
        <w:rPr>
          <w:rFonts w:ascii="Times New Roman" w:eastAsia="Times New Roman" w:hAnsi="Times New Roman" w:cs="Times New Roman"/>
          <w:i/>
          <w:spacing w:val="-1"/>
          <w:u w:val="single"/>
        </w:rPr>
        <w:t>ι</w:t>
      </w:r>
    </w:p>
    <w:p w14:paraId="3646CA80"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ή 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ιω</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&gt; 65</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rPr>
        <w:t>.</w:t>
      </w:r>
    </w:p>
    <w:p w14:paraId="54D354E9" w14:textId="77777777" w:rsidR="00FE51CF" w:rsidRPr="003A5AA6" w:rsidRDefault="00FE51CF" w:rsidP="00751474">
      <w:pPr>
        <w:spacing w:after="0" w:line="240" w:lineRule="auto"/>
        <w:rPr>
          <w:rFonts w:ascii="Times New Roman" w:hAnsi="Times New Roman" w:cs="Times New Roman"/>
          <w:sz w:val="24"/>
          <w:szCs w:val="24"/>
        </w:rPr>
      </w:pPr>
    </w:p>
    <w:p w14:paraId="4A6D4244" w14:textId="77777777" w:rsidR="00FE51CF" w:rsidRPr="003A5AA6"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i/>
          <w:spacing w:val="-1"/>
          <w:u w:val="single"/>
        </w:rPr>
        <w:t>Νε</w:t>
      </w:r>
      <w:r w:rsidRPr="003A5AA6">
        <w:rPr>
          <w:rFonts w:ascii="Times New Roman" w:eastAsia="Times New Roman" w:hAnsi="Times New Roman" w:cs="Times New Roman"/>
          <w:i/>
          <w:u w:val="single"/>
        </w:rPr>
        <w:t>φρ</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κή</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spacing w:val="1"/>
          <w:u w:val="single"/>
        </w:rPr>
        <w:t>δ</w:t>
      </w:r>
      <w:r w:rsidRPr="003A5AA6">
        <w:rPr>
          <w:rFonts w:ascii="Times New Roman" w:eastAsia="Times New Roman" w:hAnsi="Times New Roman" w:cs="Times New Roman"/>
          <w:i/>
          <w:u w:val="single"/>
        </w:rPr>
        <w:t>υ</w:t>
      </w:r>
      <w:r w:rsidRPr="003A5AA6">
        <w:rPr>
          <w:rFonts w:ascii="Times New Roman" w:eastAsia="Times New Roman" w:hAnsi="Times New Roman" w:cs="Times New Roman"/>
          <w:i/>
          <w:spacing w:val="-1"/>
          <w:u w:val="single"/>
        </w:rPr>
        <w:t>σ</w:t>
      </w:r>
      <w:r w:rsidRPr="003A5AA6">
        <w:rPr>
          <w:rFonts w:ascii="Times New Roman" w:eastAsia="Times New Roman" w:hAnsi="Times New Roman" w:cs="Times New Roman"/>
          <w:i/>
          <w:u w:val="single"/>
        </w:rPr>
        <w:t>λ</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το</w:t>
      </w:r>
      <w:r w:rsidRPr="003A5AA6">
        <w:rPr>
          <w:rFonts w:ascii="Times New Roman" w:eastAsia="Times New Roman" w:hAnsi="Times New Roman" w:cs="Times New Roman"/>
          <w:i/>
          <w:spacing w:val="-1"/>
          <w:u w:val="single"/>
        </w:rPr>
        <w:t>υ</w:t>
      </w:r>
      <w:r w:rsidRPr="003A5AA6">
        <w:rPr>
          <w:rFonts w:ascii="Times New Roman" w:eastAsia="Times New Roman" w:hAnsi="Times New Roman" w:cs="Times New Roman"/>
          <w:i/>
          <w:u w:val="single"/>
        </w:rPr>
        <w:t>ρ</w:t>
      </w:r>
      <w:r w:rsidRPr="003A5AA6">
        <w:rPr>
          <w:rFonts w:ascii="Times New Roman" w:eastAsia="Times New Roman" w:hAnsi="Times New Roman" w:cs="Times New Roman"/>
          <w:i/>
          <w:spacing w:val="-3"/>
          <w:u w:val="single"/>
        </w:rPr>
        <w:t>γ</w:t>
      </w:r>
      <w:r w:rsidRPr="003A5AA6">
        <w:rPr>
          <w:rFonts w:ascii="Times New Roman" w:eastAsia="Times New Roman" w:hAnsi="Times New Roman" w:cs="Times New Roman"/>
          <w:i/>
          <w:spacing w:val="1"/>
          <w:u w:val="single"/>
        </w:rPr>
        <w:t>ί</w:t>
      </w:r>
      <w:r w:rsidRPr="003A5AA6">
        <w:rPr>
          <w:rFonts w:ascii="Times New Roman" w:eastAsia="Times New Roman" w:hAnsi="Times New Roman" w:cs="Times New Roman"/>
          <w:i/>
          <w:spacing w:val="-1"/>
          <w:u w:val="single"/>
        </w:rPr>
        <w:t>α</w:t>
      </w:r>
    </w:p>
    <w:p w14:paraId="5C93F974"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ή 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 xml:space="preserve">α. </w:t>
      </w:r>
      <w:r>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rPr>
        <w:t>τη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5.</w:t>
      </w:r>
      <w:r w:rsidRPr="0095497A">
        <w:rPr>
          <w:rFonts w:ascii="Times New Roman" w:eastAsia="Times New Roman" w:hAnsi="Times New Roman" w:cs="Times New Roman"/>
          <w:spacing w:val="-2"/>
        </w:rPr>
        <w:t>2</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εί</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33D5AD4F" w14:textId="77777777" w:rsidR="00FE51CF" w:rsidRPr="003A5AA6" w:rsidRDefault="00FE51CF" w:rsidP="00751474">
      <w:pPr>
        <w:spacing w:after="0" w:line="240" w:lineRule="exact"/>
        <w:rPr>
          <w:rFonts w:ascii="Times New Roman" w:hAnsi="Times New Roman" w:cs="Times New Roman"/>
          <w:sz w:val="24"/>
          <w:szCs w:val="24"/>
        </w:rPr>
      </w:pPr>
    </w:p>
    <w:p w14:paraId="27668532" w14:textId="77777777" w:rsidR="00FE51CF" w:rsidRPr="003A5AA6"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i/>
          <w:spacing w:val="-1"/>
          <w:u w:val="single"/>
        </w:rPr>
        <w:t>Η</w:t>
      </w:r>
      <w:r w:rsidRPr="003A5AA6">
        <w:rPr>
          <w:rFonts w:ascii="Times New Roman" w:eastAsia="Times New Roman" w:hAnsi="Times New Roman" w:cs="Times New Roman"/>
          <w:i/>
          <w:u w:val="single"/>
        </w:rPr>
        <w:t>π</w:t>
      </w: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κή</w:t>
      </w:r>
      <w:r w:rsidRPr="003A5AA6">
        <w:rPr>
          <w:rFonts w:ascii="Times New Roman" w:eastAsia="Times New Roman" w:hAnsi="Times New Roman" w:cs="Times New Roman"/>
          <w:i/>
          <w:spacing w:val="1"/>
          <w:u w:val="single"/>
        </w:rPr>
        <w:t xml:space="preserve"> δ</w:t>
      </w:r>
      <w:r w:rsidRPr="003A5AA6">
        <w:rPr>
          <w:rFonts w:ascii="Times New Roman" w:eastAsia="Times New Roman" w:hAnsi="Times New Roman" w:cs="Times New Roman"/>
          <w:i/>
          <w:spacing w:val="-1"/>
          <w:u w:val="single"/>
        </w:rPr>
        <w:t>υσ</w:t>
      </w:r>
      <w:r w:rsidRPr="003A5AA6">
        <w:rPr>
          <w:rFonts w:ascii="Times New Roman" w:eastAsia="Times New Roman" w:hAnsi="Times New Roman" w:cs="Times New Roman"/>
          <w:i/>
          <w:u w:val="single"/>
        </w:rPr>
        <w:t>λ</w:t>
      </w:r>
      <w:r w:rsidRPr="003A5AA6">
        <w:rPr>
          <w:rFonts w:ascii="Times New Roman" w:eastAsia="Times New Roman" w:hAnsi="Times New Roman" w:cs="Times New Roman"/>
          <w:i/>
          <w:spacing w:val="-3"/>
          <w:u w:val="single"/>
        </w:rPr>
        <w:t>ε</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τουρ</w:t>
      </w:r>
      <w:r w:rsidRPr="003A5AA6">
        <w:rPr>
          <w:rFonts w:ascii="Times New Roman" w:eastAsia="Times New Roman" w:hAnsi="Times New Roman" w:cs="Times New Roman"/>
          <w:i/>
          <w:spacing w:val="-3"/>
          <w:u w:val="single"/>
        </w:rPr>
        <w:t>γ</w:t>
      </w:r>
      <w:r w:rsidRPr="003A5AA6">
        <w:rPr>
          <w:rFonts w:ascii="Times New Roman" w:eastAsia="Times New Roman" w:hAnsi="Times New Roman" w:cs="Times New Roman"/>
          <w:i/>
          <w:spacing w:val="1"/>
          <w:u w:val="single"/>
        </w:rPr>
        <w:t>ί</w:t>
      </w:r>
      <w:r w:rsidRPr="003A5AA6">
        <w:rPr>
          <w:rFonts w:ascii="Times New Roman" w:eastAsia="Times New Roman" w:hAnsi="Times New Roman" w:cs="Times New Roman"/>
          <w:i/>
          <w:spacing w:val="-1"/>
          <w:u w:val="single"/>
        </w:rPr>
        <w:t>α</w:t>
      </w:r>
    </w:p>
    <w:p w14:paraId="23108C4F" w14:textId="77777777" w:rsidR="00FE51CF" w:rsidRPr="0095497A" w:rsidRDefault="00FE51CF" w:rsidP="00751474">
      <w:pPr>
        <w:spacing w:after="0" w:line="240" w:lineRule="auto"/>
        <w:rPr>
          <w:rFonts w:ascii="Times New Roman" w:eastAsia="Times New Roman" w:hAnsi="Times New Roman" w:cs="Times New Roman"/>
        </w:rPr>
      </w:pPr>
      <w:r>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τηθ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3"/>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οθο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4CE36E91" w14:textId="77777777" w:rsidR="00FE51CF" w:rsidRPr="003A5AA6" w:rsidRDefault="00FE51CF" w:rsidP="00751474">
      <w:pPr>
        <w:spacing w:after="0" w:line="240" w:lineRule="exact"/>
        <w:rPr>
          <w:rFonts w:ascii="Times New Roman" w:hAnsi="Times New Roman" w:cs="Times New Roman"/>
          <w:sz w:val="24"/>
          <w:szCs w:val="24"/>
        </w:rPr>
      </w:pPr>
    </w:p>
    <w:p w14:paraId="4C158F89" w14:textId="77777777" w:rsidR="00FE51CF" w:rsidRPr="003A5AA6" w:rsidRDefault="00FE51CF" w:rsidP="00751474">
      <w:pPr>
        <w:spacing w:after="0" w:line="240" w:lineRule="auto"/>
        <w:rPr>
          <w:rFonts w:ascii="Times New Roman" w:eastAsia="Times New Roman" w:hAnsi="Times New Roman" w:cs="Times New Roman"/>
          <w:spacing w:val="-3"/>
          <w:u w:val="single"/>
        </w:rPr>
      </w:pPr>
      <w:r w:rsidRPr="003A5AA6">
        <w:rPr>
          <w:rFonts w:ascii="Times New Roman" w:eastAsia="Times New Roman" w:hAnsi="Times New Roman" w:cs="Times New Roman"/>
          <w:spacing w:val="-3"/>
          <w:u w:val="single"/>
        </w:rPr>
        <w:t>Τρόπος χορήγησης</w:t>
      </w:r>
    </w:p>
    <w:p w14:paraId="723052F5" w14:textId="77777777" w:rsidR="00FE51CF" w:rsidRPr="003A5AA6" w:rsidRDefault="00FE51CF" w:rsidP="00751474">
      <w:pPr>
        <w:spacing w:after="0" w:line="220" w:lineRule="exact"/>
        <w:rPr>
          <w:rFonts w:ascii="Times New Roman" w:hAnsi="Times New Roman" w:cs="Times New Roman"/>
        </w:rPr>
      </w:pPr>
    </w:p>
    <w:p w14:paraId="42EB7930"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Με</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2"/>
        </w:rPr>
        <w:t>ΡΑ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Pr>
          <w:rFonts w:ascii="Times New Roman" w:eastAsia="Times New Roman" w:hAnsi="Times New Roman" w:cs="Times New Roman"/>
          <w:spacing w:val="-3"/>
        </w:rPr>
        <w:t>ΝΙΑ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Pr>
          <w:rFonts w:ascii="Times New Roman" w:eastAsia="Times New Roman" w:hAnsi="Times New Roman" w:cs="Times New Roman"/>
          <w:spacing w:val="-3"/>
        </w:rPr>
        <w:t>ΝΙΑ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lastRenderedPageBreak/>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19</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οφ</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 xml:space="preserve">η </w:t>
      </w:r>
      <w:r>
        <w:rPr>
          <w:rFonts w:ascii="Times New Roman" w:eastAsia="Times New Roman" w:hAnsi="Times New Roman" w:cs="Times New Roman"/>
          <w:spacing w:val="-1"/>
        </w:rPr>
        <w:t>σε διάστημα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1 </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5E950DC3" w14:textId="77777777" w:rsidR="00FE51CF" w:rsidRPr="003A5AA6" w:rsidRDefault="00FE51CF" w:rsidP="00751474">
      <w:pPr>
        <w:spacing w:after="0" w:line="240" w:lineRule="auto"/>
        <w:rPr>
          <w:rFonts w:ascii="Times New Roman" w:hAnsi="Times New Roman" w:cs="Times New Roman"/>
          <w:sz w:val="24"/>
          <w:szCs w:val="24"/>
        </w:rPr>
      </w:pPr>
    </w:p>
    <w:p w14:paraId="173DDE30" w14:textId="77777777" w:rsidR="00FE51CF" w:rsidRPr="009E7B43" w:rsidRDefault="00FE51CF" w:rsidP="00751474">
      <w:pPr>
        <w:spacing w:after="0" w:line="240" w:lineRule="auto"/>
        <w:rPr>
          <w:rFonts w:ascii="Times New Roman" w:eastAsia="Times New Roman" w:hAnsi="Times New Roman" w:cs="Times New Roman"/>
          <w:i/>
          <w:iCs/>
          <w:spacing w:val="-2"/>
        </w:rPr>
      </w:pPr>
      <w:r w:rsidRPr="003A5AA6">
        <w:rPr>
          <w:rFonts w:ascii="Times New Roman" w:eastAsia="Times New Roman" w:hAnsi="Times New Roman" w:cs="Times New Roman"/>
          <w:i/>
          <w:iCs/>
          <w:spacing w:val="-1"/>
        </w:rPr>
        <w:t>Α</w:t>
      </w:r>
      <w:r w:rsidRPr="003A5AA6">
        <w:rPr>
          <w:rFonts w:ascii="Times New Roman" w:eastAsia="Times New Roman" w:hAnsi="Times New Roman" w:cs="Times New Roman"/>
          <w:i/>
          <w:iCs/>
          <w:spacing w:val="1"/>
        </w:rPr>
        <w:t>σ</w:t>
      </w:r>
      <w:r w:rsidRPr="003A5AA6">
        <w:rPr>
          <w:rFonts w:ascii="Times New Roman" w:eastAsia="Times New Roman" w:hAnsi="Times New Roman" w:cs="Times New Roman"/>
          <w:i/>
          <w:iCs/>
        </w:rPr>
        <w:t>θ</w:t>
      </w:r>
      <w:r w:rsidRPr="003A5AA6">
        <w:rPr>
          <w:rFonts w:ascii="Times New Roman" w:eastAsia="Times New Roman" w:hAnsi="Times New Roman" w:cs="Times New Roman"/>
          <w:i/>
          <w:iCs/>
          <w:spacing w:val="-2"/>
        </w:rPr>
        <w:t>ε</w:t>
      </w:r>
      <w:r w:rsidRPr="003A5AA6">
        <w:rPr>
          <w:rFonts w:ascii="Times New Roman" w:eastAsia="Times New Roman" w:hAnsi="Times New Roman" w:cs="Times New Roman"/>
          <w:i/>
          <w:iCs/>
          <w:spacing w:val="1"/>
        </w:rPr>
        <w:t>νεί</w:t>
      </w:r>
      <w:r w:rsidRPr="003A5AA6">
        <w:rPr>
          <w:rFonts w:ascii="Times New Roman" w:eastAsia="Times New Roman" w:hAnsi="Times New Roman" w:cs="Times New Roman"/>
          <w:i/>
          <w:iCs/>
        </w:rPr>
        <w:t>ς</w:t>
      </w:r>
      <w:r w:rsidRPr="003A5AA6">
        <w:rPr>
          <w:rFonts w:ascii="Times New Roman" w:eastAsia="Times New Roman" w:hAnsi="Times New Roman" w:cs="Times New Roman"/>
          <w:i/>
          <w:iCs/>
          <w:spacing w:val="-1"/>
        </w:rPr>
        <w:t xml:space="preserve"> μ</w:t>
      </w:r>
      <w:r w:rsidRPr="003A5AA6">
        <w:rPr>
          <w:rFonts w:ascii="Times New Roman" w:eastAsia="Times New Roman" w:hAnsi="Times New Roman" w:cs="Times New Roman"/>
          <w:i/>
          <w:iCs/>
        </w:rPr>
        <w:t>ε</w:t>
      </w:r>
      <w:r w:rsidRPr="003A5AA6">
        <w:rPr>
          <w:rFonts w:ascii="Times New Roman" w:eastAsia="Times New Roman" w:hAnsi="Times New Roman" w:cs="Times New Roman"/>
          <w:i/>
          <w:iCs/>
          <w:spacing w:val="-1"/>
        </w:rPr>
        <w:t xml:space="preserve"> </w:t>
      </w:r>
      <w:r w:rsidRPr="009E7B43">
        <w:rPr>
          <w:rFonts w:ascii="Times New Roman" w:eastAsia="Times New Roman" w:hAnsi="Times New Roman" w:cs="Times New Roman"/>
          <w:i/>
          <w:iCs/>
          <w:spacing w:val="-2"/>
        </w:rPr>
        <w:t>ΡΑ</w:t>
      </w:r>
      <w:r w:rsidRPr="009E7B43">
        <w:rPr>
          <w:rFonts w:ascii="Times New Roman" w:eastAsia="Times New Roman" w:hAnsi="Times New Roman" w:cs="Times New Roman"/>
          <w:i/>
          <w:iCs/>
        </w:rPr>
        <w:t xml:space="preserve">, </w:t>
      </w:r>
      <w:r w:rsidRPr="003A5AA6">
        <w:rPr>
          <w:rFonts w:ascii="Times New Roman" w:eastAsia="Times New Roman" w:hAnsi="Times New Roman" w:cs="Times New Roman"/>
          <w:i/>
          <w:iCs/>
          <w:spacing w:val="1"/>
        </w:rPr>
        <w:t>σ</w:t>
      </w:r>
      <w:r w:rsidRPr="003A5AA6">
        <w:rPr>
          <w:rFonts w:ascii="Times New Roman" w:eastAsia="Times New Roman" w:hAnsi="Times New Roman" w:cs="Times New Roman"/>
          <w:i/>
          <w:iCs/>
          <w:spacing w:val="-1"/>
        </w:rPr>
        <w:t>υ</w:t>
      </w:r>
      <w:r w:rsidRPr="003A5AA6">
        <w:rPr>
          <w:rFonts w:ascii="Times New Roman" w:eastAsia="Times New Roman" w:hAnsi="Times New Roman" w:cs="Times New Roman"/>
          <w:i/>
          <w:iCs/>
          <w:spacing w:val="1"/>
        </w:rPr>
        <w:t>σ</w:t>
      </w:r>
      <w:r w:rsidRPr="003A5AA6">
        <w:rPr>
          <w:rFonts w:ascii="Times New Roman" w:eastAsia="Times New Roman" w:hAnsi="Times New Roman" w:cs="Times New Roman"/>
          <w:i/>
          <w:iCs/>
          <w:spacing w:val="-2"/>
        </w:rPr>
        <w:t>τ</w:t>
      </w:r>
      <w:r w:rsidRPr="003A5AA6">
        <w:rPr>
          <w:rFonts w:ascii="Times New Roman" w:eastAsia="Times New Roman" w:hAnsi="Times New Roman" w:cs="Times New Roman"/>
          <w:i/>
          <w:iCs/>
        </w:rPr>
        <w:t>η</w:t>
      </w:r>
      <w:r w:rsidRPr="003A5AA6">
        <w:rPr>
          <w:rFonts w:ascii="Times New Roman" w:eastAsia="Times New Roman" w:hAnsi="Times New Roman" w:cs="Times New Roman"/>
          <w:i/>
          <w:iCs/>
          <w:spacing w:val="-1"/>
        </w:rPr>
        <w:t>μ</w:t>
      </w:r>
      <w:r w:rsidRPr="003A5AA6">
        <w:rPr>
          <w:rFonts w:ascii="Times New Roman" w:eastAsia="Times New Roman" w:hAnsi="Times New Roman" w:cs="Times New Roman"/>
          <w:i/>
          <w:iCs/>
        </w:rPr>
        <w:t>ατ</w:t>
      </w:r>
      <w:r w:rsidRPr="003A5AA6">
        <w:rPr>
          <w:rFonts w:ascii="Times New Roman" w:eastAsia="Times New Roman" w:hAnsi="Times New Roman" w:cs="Times New Roman"/>
          <w:i/>
          <w:iCs/>
          <w:spacing w:val="1"/>
        </w:rPr>
        <w:t>ι</w:t>
      </w:r>
      <w:r w:rsidRPr="003A5AA6">
        <w:rPr>
          <w:rFonts w:ascii="Times New Roman" w:eastAsia="Times New Roman" w:hAnsi="Times New Roman" w:cs="Times New Roman"/>
          <w:i/>
          <w:iCs/>
          <w:spacing w:val="-1"/>
        </w:rPr>
        <w:t>κ</w:t>
      </w:r>
      <w:r w:rsidRPr="003A5AA6">
        <w:rPr>
          <w:rFonts w:ascii="Times New Roman" w:eastAsia="Times New Roman" w:hAnsi="Times New Roman" w:cs="Times New Roman"/>
          <w:i/>
          <w:iCs/>
        </w:rPr>
        <w:t xml:space="preserve">ή </w:t>
      </w:r>
      <w:r>
        <w:rPr>
          <w:rFonts w:ascii="Times New Roman" w:eastAsia="Times New Roman" w:hAnsi="Times New Roman" w:cs="Times New Roman"/>
          <w:i/>
          <w:iCs/>
        </w:rPr>
        <w:t>ΝΙΑ</w:t>
      </w:r>
      <w:r w:rsidRPr="003A5AA6">
        <w:rPr>
          <w:rFonts w:ascii="Times New Roman" w:eastAsia="Times New Roman" w:hAnsi="Times New Roman" w:cs="Times New Roman"/>
          <w:i/>
          <w:iCs/>
        </w:rPr>
        <w:t>,</w:t>
      </w:r>
      <w:r w:rsidRPr="003A5AA6">
        <w:rPr>
          <w:rFonts w:ascii="Times New Roman" w:eastAsia="Times New Roman" w:hAnsi="Times New Roman" w:cs="Times New Roman"/>
          <w:i/>
          <w:iCs/>
          <w:spacing w:val="1"/>
        </w:rPr>
        <w:t xml:space="preserve"> </w:t>
      </w:r>
      <w:r w:rsidRPr="003A5AA6">
        <w:rPr>
          <w:rFonts w:ascii="Times New Roman" w:eastAsia="Times New Roman" w:hAnsi="Times New Roman" w:cs="Times New Roman"/>
          <w:i/>
          <w:iCs/>
          <w:spacing w:val="-1"/>
        </w:rPr>
        <w:t>π</w:t>
      </w:r>
      <w:r w:rsidRPr="003A5AA6">
        <w:rPr>
          <w:rFonts w:ascii="Times New Roman" w:eastAsia="Times New Roman" w:hAnsi="Times New Roman" w:cs="Times New Roman"/>
          <w:i/>
          <w:iCs/>
        </w:rPr>
        <w:t>ο</w:t>
      </w:r>
      <w:r w:rsidRPr="003A5AA6">
        <w:rPr>
          <w:rFonts w:ascii="Times New Roman" w:eastAsia="Times New Roman" w:hAnsi="Times New Roman" w:cs="Times New Roman"/>
          <w:i/>
          <w:iCs/>
          <w:spacing w:val="1"/>
        </w:rPr>
        <w:t>λυ</w:t>
      </w:r>
      <w:r w:rsidRPr="003A5AA6">
        <w:rPr>
          <w:rFonts w:ascii="Times New Roman" w:eastAsia="Times New Roman" w:hAnsi="Times New Roman" w:cs="Times New Roman"/>
          <w:i/>
          <w:iCs/>
          <w:spacing w:val="-3"/>
        </w:rPr>
        <w:t>α</w:t>
      </w:r>
      <w:r w:rsidRPr="003A5AA6">
        <w:rPr>
          <w:rFonts w:ascii="Times New Roman" w:eastAsia="Times New Roman" w:hAnsi="Times New Roman" w:cs="Times New Roman"/>
          <w:i/>
          <w:iCs/>
        </w:rPr>
        <w:t>ρθρ</w:t>
      </w:r>
      <w:r w:rsidRPr="003A5AA6">
        <w:rPr>
          <w:rFonts w:ascii="Times New Roman" w:eastAsia="Times New Roman" w:hAnsi="Times New Roman" w:cs="Times New Roman"/>
          <w:i/>
          <w:iCs/>
          <w:spacing w:val="1"/>
        </w:rPr>
        <w:t>ι</w:t>
      </w:r>
      <w:r w:rsidRPr="003A5AA6">
        <w:rPr>
          <w:rFonts w:ascii="Times New Roman" w:eastAsia="Times New Roman" w:hAnsi="Times New Roman" w:cs="Times New Roman"/>
          <w:i/>
          <w:iCs/>
          <w:spacing w:val="-1"/>
        </w:rPr>
        <w:t>κ</w:t>
      </w:r>
      <w:r w:rsidRPr="003A5AA6">
        <w:rPr>
          <w:rFonts w:ascii="Times New Roman" w:eastAsia="Times New Roman" w:hAnsi="Times New Roman" w:cs="Times New Roman"/>
          <w:i/>
          <w:iCs/>
        </w:rPr>
        <w:t>ή</w:t>
      </w:r>
      <w:r w:rsidRPr="003A5AA6">
        <w:rPr>
          <w:rFonts w:ascii="Times New Roman" w:eastAsia="Times New Roman" w:hAnsi="Times New Roman" w:cs="Times New Roman"/>
          <w:i/>
          <w:iCs/>
          <w:spacing w:val="-2"/>
        </w:rPr>
        <w:t xml:space="preserve"> </w:t>
      </w:r>
      <w:r>
        <w:rPr>
          <w:rFonts w:ascii="Times New Roman" w:eastAsia="Times New Roman" w:hAnsi="Times New Roman" w:cs="Times New Roman"/>
          <w:i/>
          <w:iCs/>
          <w:spacing w:val="-1"/>
        </w:rPr>
        <w:t>ΝΙΑ</w:t>
      </w:r>
      <w:r w:rsidRPr="003A5AA6">
        <w:rPr>
          <w:rFonts w:ascii="Times New Roman" w:eastAsia="Times New Roman" w:hAnsi="Times New Roman" w:cs="Times New Roman"/>
          <w:i/>
          <w:iCs/>
        </w:rPr>
        <w:t xml:space="preserve"> </w:t>
      </w:r>
      <w:r w:rsidRPr="003A5AA6">
        <w:rPr>
          <w:rFonts w:ascii="Times New Roman" w:eastAsia="Times New Roman" w:hAnsi="Times New Roman" w:cs="Times New Roman"/>
          <w:i/>
          <w:iCs/>
          <w:spacing w:val="-1"/>
        </w:rPr>
        <w:t>κα</w:t>
      </w:r>
      <w:r w:rsidRPr="003A5AA6">
        <w:rPr>
          <w:rFonts w:ascii="Times New Roman" w:eastAsia="Times New Roman" w:hAnsi="Times New Roman" w:cs="Times New Roman"/>
          <w:i/>
          <w:iCs/>
        </w:rPr>
        <w:t>ι</w:t>
      </w:r>
      <w:r w:rsidRPr="003A5AA6">
        <w:rPr>
          <w:rFonts w:ascii="Times New Roman" w:eastAsia="Times New Roman" w:hAnsi="Times New Roman" w:cs="Times New Roman"/>
          <w:i/>
          <w:iCs/>
          <w:spacing w:val="1"/>
        </w:rPr>
        <w:t xml:space="preserve"> </w:t>
      </w:r>
      <w:r w:rsidRPr="003A5AA6">
        <w:rPr>
          <w:rFonts w:ascii="Times New Roman" w:eastAsia="Times New Roman" w:hAnsi="Times New Roman" w:cs="Times New Roman"/>
          <w:i/>
          <w:iCs/>
          <w:spacing w:val="-3"/>
        </w:rPr>
        <w:t>C</w:t>
      </w:r>
      <w:r w:rsidRPr="003A5AA6">
        <w:rPr>
          <w:rFonts w:ascii="Times New Roman" w:eastAsia="Times New Roman" w:hAnsi="Times New Roman" w:cs="Times New Roman"/>
          <w:i/>
          <w:iCs/>
          <w:spacing w:val="-1"/>
        </w:rPr>
        <w:t>O</w:t>
      </w:r>
      <w:r w:rsidRPr="003A5AA6">
        <w:rPr>
          <w:rFonts w:ascii="Times New Roman" w:eastAsia="Times New Roman" w:hAnsi="Times New Roman" w:cs="Times New Roman"/>
          <w:i/>
          <w:iCs/>
          <w:spacing w:val="1"/>
        </w:rPr>
        <w:t>V</w:t>
      </w:r>
      <w:r w:rsidRPr="003A5AA6">
        <w:rPr>
          <w:rFonts w:ascii="Times New Roman" w:eastAsia="Times New Roman" w:hAnsi="Times New Roman" w:cs="Times New Roman"/>
          <w:i/>
          <w:iCs/>
          <w:spacing w:val="-4"/>
        </w:rPr>
        <w:t>I</w:t>
      </w:r>
      <w:r w:rsidRPr="003A5AA6">
        <w:rPr>
          <w:rFonts w:ascii="Times New Roman" w:eastAsia="Times New Roman" w:hAnsi="Times New Roman" w:cs="Times New Roman"/>
          <w:i/>
          <w:iCs/>
          <w:spacing w:val="1"/>
        </w:rPr>
        <w:t>D</w:t>
      </w:r>
      <w:r w:rsidRPr="003A5AA6">
        <w:rPr>
          <w:rFonts w:ascii="Times New Roman" w:eastAsia="Times New Roman" w:hAnsi="Times New Roman" w:cs="Times New Roman"/>
          <w:i/>
          <w:iCs/>
          <w:spacing w:val="-2"/>
        </w:rPr>
        <w:t>-</w:t>
      </w:r>
      <w:r w:rsidRPr="003A5AA6">
        <w:rPr>
          <w:rFonts w:ascii="Times New Roman" w:eastAsia="Times New Roman" w:hAnsi="Times New Roman" w:cs="Times New Roman"/>
          <w:i/>
          <w:iCs/>
        </w:rPr>
        <w:t>19 ≥</w:t>
      </w:r>
      <w:r w:rsidRPr="003A5AA6">
        <w:rPr>
          <w:rFonts w:ascii="Times New Roman" w:eastAsia="Times New Roman" w:hAnsi="Times New Roman" w:cs="Times New Roman"/>
          <w:i/>
          <w:iCs/>
          <w:spacing w:val="1"/>
        </w:rPr>
        <w:t> </w:t>
      </w:r>
      <w:r w:rsidRPr="003A5AA6">
        <w:rPr>
          <w:rFonts w:ascii="Times New Roman" w:eastAsia="Times New Roman" w:hAnsi="Times New Roman" w:cs="Times New Roman"/>
          <w:i/>
          <w:iCs/>
        </w:rPr>
        <w:t>30 </w:t>
      </w:r>
      <w:r w:rsidRPr="003A5AA6">
        <w:rPr>
          <w:rFonts w:ascii="Times New Roman" w:eastAsia="Times New Roman" w:hAnsi="Times New Roman" w:cs="Times New Roman"/>
          <w:i/>
          <w:iCs/>
          <w:spacing w:val="-2"/>
        </w:rPr>
        <w:t>kg</w:t>
      </w:r>
    </w:p>
    <w:p w14:paraId="3B81A3F1" w14:textId="77777777" w:rsidR="00FE51CF" w:rsidRPr="003A5AA6" w:rsidRDefault="00FE51CF" w:rsidP="00751474">
      <w:pPr>
        <w:spacing w:after="0" w:line="240" w:lineRule="auto"/>
        <w:rPr>
          <w:rFonts w:ascii="Times New Roman" w:eastAsia="Times New Roman" w:hAnsi="Times New Roman" w:cs="Times New Roman"/>
          <w:i/>
          <w:iCs/>
          <w:spacing w:val="-2"/>
        </w:rPr>
      </w:pPr>
    </w:p>
    <w:p w14:paraId="777B197B" w14:textId="77777777" w:rsidR="00FE51CF" w:rsidRPr="0095497A" w:rsidRDefault="00FE51CF" w:rsidP="00751474">
      <w:pPr>
        <w:spacing w:after="0" w:line="240" w:lineRule="auto"/>
        <w:rPr>
          <w:rFonts w:ascii="Times New Roman" w:eastAsia="Times New Roman" w:hAnsi="Times New Roman" w:cs="Times New Roman"/>
        </w:rPr>
      </w:pPr>
      <w:r>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 100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r w:rsidRPr="0088118F">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9 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0,9</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488D8815" w14:textId="77777777" w:rsidR="00FE51CF" w:rsidRPr="003A5AA6" w:rsidRDefault="00FE51CF" w:rsidP="00751474">
      <w:pPr>
        <w:spacing w:after="0" w:line="240" w:lineRule="auto"/>
        <w:rPr>
          <w:rFonts w:ascii="Times New Roman" w:hAnsi="Times New Roman" w:cs="Times New Roman"/>
          <w:sz w:val="24"/>
          <w:szCs w:val="24"/>
        </w:rPr>
      </w:pPr>
    </w:p>
    <w:p w14:paraId="78AA65F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τη</w:t>
      </w:r>
      <w:r w:rsidRPr="0095497A">
        <w:rPr>
          <w:rFonts w:ascii="Times New Roman" w:eastAsia="Times New Roman" w:hAnsi="Times New Roman" w:cs="Times New Roman"/>
          <w:spacing w:val="-2"/>
        </w:rPr>
        <w:t xml:space="preserve"> χ</w:t>
      </w:r>
      <w:r w:rsidRPr="0095497A">
        <w:rPr>
          <w:rFonts w:ascii="Times New Roman" w:eastAsia="Times New Roman" w:hAnsi="Times New Roman" w:cs="Times New Roman"/>
        </w:rPr>
        <w:t>ορή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ραφο 6.6.</w:t>
      </w:r>
    </w:p>
    <w:p w14:paraId="3C16BADA" w14:textId="77777777" w:rsidR="00FE51CF" w:rsidRPr="003A5AA6" w:rsidRDefault="00FE51CF" w:rsidP="00751474">
      <w:pPr>
        <w:spacing w:after="0" w:line="240" w:lineRule="auto"/>
        <w:rPr>
          <w:rFonts w:ascii="Times New Roman" w:hAnsi="Times New Roman" w:cs="Times New Roman"/>
          <w:sz w:val="24"/>
          <w:szCs w:val="24"/>
        </w:rPr>
      </w:pPr>
    </w:p>
    <w:p w14:paraId="4F0B1C6E" w14:textId="77777777" w:rsidR="00FE51CF" w:rsidRPr="009E7B43" w:rsidRDefault="00FE51CF" w:rsidP="00751474">
      <w:pPr>
        <w:spacing w:after="0" w:line="252" w:lineRule="exact"/>
        <w:rPr>
          <w:rFonts w:ascii="Times New Roman" w:eastAsia="Times New Roman" w:hAnsi="Times New Roman" w:cs="Times New Roman"/>
          <w:i/>
          <w:iCs/>
          <w:spacing w:val="-2"/>
        </w:rPr>
      </w:pPr>
      <w:r w:rsidRPr="003A5AA6">
        <w:rPr>
          <w:rFonts w:ascii="Times New Roman" w:eastAsia="Times New Roman" w:hAnsi="Times New Roman" w:cs="Times New Roman"/>
          <w:i/>
          <w:iCs/>
          <w:spacing w:val="-1"/>
        </w:rPr>
        <w:t>Α</w:t>
      </w:r>
      <w:r w:rsidRPr="003A5AA6">
        <w:rPr>
          <w:rFonts w:ascii="Times New Roman" w:eastAsia="Times New Roman" w:hAnsi="Times New Roman" w:cs="Times New Roman"/>
          <w:i/>
          <w:iCs/>
          <w:spacing w:val="1"/>
        </w:rPr>
        <w:t>σ</w:t>
      </w:r>
      <w:r w:rsidRPr="003A5AA6">
        <w:rPr>
          <w:rFonts w:ascii="Times New Roman" w:eastAsia="Times New Roman" w:hAnsi="Times New Roman" w:cs="Times New Roman"/>
          <w:i/>
          <w:iCs/>
        </w:rPr>
        <w:t>θ</w:t>
      </w:r>
      <w:r w:rsidRPr="003A5AA6">
        <w:rPr>
          <w:rFonts w:ascii="Times New Roman" w:eastAsia="Times New Roman" w:hAnsi="Times New Roman" w:cs="Times New Roman"/>
          <w:i/>
          <w:iCs/>
          <w:spacing w:val="-2"/>
        </w:rPr>
        <w:t>ε</w:t>
      </w:r>
      <w:r w:rsidRPr="003A5AA6">
        <w:rPr>
          <w:rFonts w:ascii="Times New Roman" w:eastAsia="Times New Roman" w:hAnsi="Times New Roman" w:cs="Times New Roman"/>
          <w:i/>
          <w:iCs/>
          <w:spacing w:val="1"/>
        </w:rPr>
        <w:t>νεί</w:t>
      </w:r>
      <w:r w:rsidRPr="003A5AA6">
        <w:rPr>
          <w:rFonts w:ascii="Times New Roman" w:eastAsia="Times New Roman" w:hAnsi="Times New Roman" w:cs="Times New Roman"/>
          <w:i/>
          <w:iCs/>
        </w:rPr>
        <w:t>ς</w:t>
      </w:r>
      <w:r w:rsidRPr="003A5AA6">
        <w:rPr>
          <w:rFonts w:ascii="Times New Roman" w:eastAsia="Times New Roman" w:hAnsi="Times New Roman" w:cs="Times New Roman"/>
          <w:i/>
          <w:iCs/>
          <w:spacing w:val="-1"/>
        </w:rPr>
        <w:t xml:space="preserve"> </w:t>
      </w:r>
      <w:r w:rsidRPr="009E7B43">
        <w:rPr>
          <w:rFonts w:ascii="Times New Roman" w:eastAsia="Times New Roman" w:hAnsi="Times New Roman" w:cs="Times New Roman"/>
          <w:spacing w:val="-1"/>
        </w:rPr>
        <w:t>μ</w:t>
      </w:r>
      <w:r w:rsidRPr="009E7B43">
        <w:rPr>
          <w:rFonts w:ascii="Times New Roman" w:eastAsia="Times New Roman" w:hAnsi="Times New Roman" w:cs="Times New Roman"/>
        </w:rPr>
        <w:t>ε</w:t>
      </w:r>
      <w:r w:rsidRPr="009E7B43">
        <w:rPr>
          <w:rFonts w:ascii="Times New Roman" w:eastAsia="Times New Roman" w:hAnsi="Times New Roman" w:cs="Times New Roman"/>
          <w:spacing w:val="-1"/>
        </w:rPr>
        <w:t xml:space="preserve"> </w:t>
      </w:r>
      <w:r w:rsidRPr="003A5AA6">
        <w:rPr>
          <w:rFonts w:ascii="Times New Roman" w:eastAsia="Times New Roman" w:hAnsi="Times New Roman" w:cs="Times New Roman"/>
          <w:i/>
          <w:iCs/>
          <w:spacing w:val="-1"/>
        </w:rPr>
        <w:t>σ</w:t>
      </w:r>
      <w:r w:rsidRPr="003A5AA6">
        <w:rPr>
          <w:rFonts w:ascii="Times New Roman" w:eastAsia="Times New Roman" w:hAnsi="Times New Roman" w:cs="Times New Roman"/>
          <w:i/>
          <w:iCs/>
          <w:spacing w:val="1"/>
        </w:rPr>
        <w:t>υ</w:t>
      </w:r>
      <w:r w:rsidRPr="003A5AA6">
        <w:rPr>
          <w:rFonts w:ascii="Times New Roman" w:eastAsia="Times New Roman" w:hAnsi="Times New Roman" w:cs="Times New Roman"/>
          <w:i/>
          <w:iCs/>
          <w:spacing w:val="-1"/>
        </w:rPr>
        <w:t>σ</w:t>
      </w:r>
      <w:r w:rsidRPr="003A5AA6">
        <w:rPr>
          <w:rFonts w:ascii="Times New Roman" w:eastAsia="Times New Roman" w:hAnsi="Times New Roman" w:cs="Times New Roman"/>
          <w:i/>
          <w:iCs/>
        </w:rPr>
        <w:t>τη</w:t>
      </w:r>
      <w:r w:rsidRPr="003A5AA6">
        <w:rPr>
          <w:rFonts w:ascii="Times New Roman" w:eastAsia="Times New Roman" w:hAnsi="Times New Roman" w:cs="Times New Roman"/>
          <w:i/>
          <w:iCs/>
          <w:spacing w:val="-1"/>
        </w:rPr>
        <w:t>μα</w:t>
      </w:r>
      <w:r w:rsidRPr="003A5AA6">
        <w:rPr>
          <w:rFonts w:ascii="Times New Roman" w:eastAsia="Times New Roman" w:hAnsi="Times New Roman" w:cs="Times New Roman"/>
          <w:i/>
          <w:iCs/>
        </w:rPr>
        <w:t>τ</w:t>
      </w:r>
      <w:r w:rsidRPr="003A5AA6">
        <w:rPr>
          <w:rFonts w:ascii="Times New Roman" w:eastAsia="Times New Roman" w:hAnsi="Times New Roman" w:cs="Times New Roman"/>
          <w:i/>
          <w:iCs/>
          <w:spacing w:val="1"/>
        </w:rPr>
        <w:t>ι</w:t>
      </w:r>
      <w:r w:rsidRPr="003A5AA6">
        <w:rPr>
          <w:rFonts w:ascii="Times New Roman" w:eastAsia="Times New Roman" w:hAnsi="Times New Roman" w:cs="Times New Roman"/>
          <w:i/>
          <w:iCs/>
          <w:spacing w:val="-1"/>
        </w:rPr>
        <w:t>κ</w:t>
      </w:r>
      <w:r w:rsidRPr="003A5AA6">
        <w:rPr>
          <w:rFonts w:ascii="Times New Roman" w:eastAsia="Times New Roman" w:hAnsi="Times New Roman" w:cs="Times New Roman"/>
          <w:i/>
          <w:iCs/>
        </w:rPr>
        <w:t xml:space="preserve">ή </w:t>
      </w:r>
      <w:r>
        <w:rPr>
          <w:rFonts w:ascii="Times New Roman" w:eastAsia="Times New Roman" w:hAnsi="Times New Roman" w:cs="Times New Roman"/>
          <w:i/>
          <w:iCs/>
          <w:spacing w:val="-1"/>
        </w:rPr>
        <w:t>ΝΙΑ</w:t>
      </w:r>
      <w:r w:rsidRPr="003A5AA6">
        <w:rPr>
          <w:rFonts w:ascii="Times New Roman" w:eastAsia="Times New Roman" w:hAnsi="Times New Roman" w:cs="Times New Roman"/>
          <w:i/>
          <w:iCs/>
          <w:spacing w:val="-2"/>
        </w:rPr>
        <w:t xml:space="preserve"> και </w:t>
      </w:r>
      <w:r w:rsidRPr="003A5AA6">
        <w:rPr>
          <w:rFonts w:ascii="Times New Roman" w:eastAsia="Times New Roman" w:hAnsi="Times New Roman" w:cs="Times New Roman"/>
          <w:i/>
          <w:iCs/>
          <w:spacing w:val="-1"/>
        </w:rPr>
        <w:t>π</w:t>
      </w:r>
      <w:r w:rsidRPr="003A5AA6">
        <w:rPr>
          <w:rFonts w:ascii="Times New Roman" w:eastAsia="Times New Roman" w:hAnsi="Times New Roman" w:cs="Times New Roman"/>
          <w:i/>
          <w:iCs/>
        </w:rPr>
        <w:t>ο</w:t>
      </w:r>
      <w:r w:rsidRPr="003A5AA6">
        <w:rPr>
          <w:rFonts w:ascii="Times New Roman" w:eastAsia="Times New Roman" w:hAnsi="Times New Roman" w:cs="Times New Roman"/>
          <w:i/>
          <w:iCs/>
          <w:spacing w:val="-1"/>
        </w:rPr>
        <w:t>λ</w:t>
      </w:r>
      <w:r w:rsidRPr="003A5AA6">
        <w:rPr>
          <w:rFonts w:ascii="Times New Roman" w:eastAsia="Times New Roman" w:hAnsi="Times New Roman" w:cs="Times New Roman"/>
          <w:i/>
          <w:iCs/>
          <w:spacing w:val="1"/>
        </w:rPr>
        <w:t>υ</w:t>
      </w:r>
      <w:r w:rsidRPr="003A5AA6">
        <w:rPr>
          <w:rFonts w:ascii="Times New Roman" w:eastAsia="Times New Roman" w:hAnsi="Times New Roman" w:cs="Times New Roman"/>
          <w:i/>
          <w:iCs/>
        </w:rPr>
        <w:t>αρθ</w:t>
      </w:r>
      <w:r w:rsidRPr="003A5AA6">
        <w:rPr>
          <w:rFonts w:ascii="Times New Roman" w:eastAsia="Times New Roman" w:hAnsi="Times New Roman" w:cs="Times New Roman"/>
          <w:i/>
          <w:iCs/>
          <w:spacing w:val="-2"/>
        </w:rPr>
        <w:t>ρ</w:t>
      </w:r>
      <w:r w:rsidRPr="003A5AA6">
        <w:rPr>
          <w:rFonts w:ascii="Times New Roman" w:eastAsia="Times New Roman" w:hAnsi="Times New Roman" w:cs="Times New Roman"/>
          <w:i/>
          <w:iCs/>
          <w:spacing w:val="1"/>
        </w:rPr>
        <w:t>ι</w:t>
      </w:r>
      <w:r w:rsidRPr="003A5AA6">
        <w:rPr>
          <w:rFonts w:ascii="Times New Roman" w:eastAsia="Times New Roman" w:hAnsi="Times New Roman" w:cs="Times New Roman"/>
          <w:i/>
          <w:iCs/>
          <w:spacing w:val="-1"/>
        </w:rPr>
        <w:t>κ</w:t>
      </w:r>
      <w:r w:rsidRPr="003A5AA6">
        <w:rPr>
          <w:rFonts w:ascii="Times New Roman" w:eastAsia="Times New Roman" w:hAnsi="Times New Roman" w:cs="Times New Roman"/>
          <w:i/>
          <w:iCs/>
        </w:rPr>
        <w:t>ή</w:t>
      </w:r>
      <w:r w:rsidRPr="003A5AA6">
        <w:rPr>
          <w:rFonts w:ascii="Times New Roman" w:eastAsia="Times New Roman" w:hAnsi="Times New Roman" w:cs="Times New Roman"/>
          <w:i/>
          <w:iCs/>
          <w:spacing w:val="-2"/>
        </w:rPr>
        <w:t xml:space="preserve"> </w:t>
      </w:r>
      <w:r>
        <w:rPr>
          <w:rFonts w:ascii="Times New Roman" w:eastAsia="Times New Roman" w:hAnsi="Times New Roman" w:cs="Times New Roman"/>
          <w:i/>
          <w:iCs/>
        </w:rPr>
        <w:t>ΝΙΑ</w:t>
      </w:r>
      <w:r w:rsidRPr="003A5AA6">
        <w:rPr>
          <w:rFonts w:ascii="Times New Roman" w:eastAsia="Times New Roman" w:hAnsi="Times New Roman" w:cs="Times New Roman"/>
          <w:i/>
          <w:iCs/>
        </w:rPr>
        <w:t xml:space="preserve"> &lt; 30 </w:t>
      </w:r>
      <w:r w:rsidRPr="003A5AA6">
        <w:rPr>
          <w:rFonts w:ascii="Times New Roman" w:eastAsia="Times New Roman" w:hAnsi="Times New Roman" w:cs="Times New Roman"/>
          <w:i/>
          <w:iCs/>
          <w:spacing w:val="-2"/>
        </w:rPr>
        <w:t>kg</w:t>
      </w:r>
    </w:p>
    <w:p w14:paraId="784E7CA0" w14:textId="77777777" w:rsidR="00FE51CF" w:rsidRPr="003A5AA6" w:rsidRDefault="00FE51CF" w:rsidP="00751474">
      <w:pPr>
        <w:spacing w:after="0" w:line="252" w:lineRule="exact"/>
        <w:rPr>
          <w:rFonts w:ascii="Times New Roman" w:eastAsia="Times New Roman" w:hAnsi="Times New Roman" w:cs="Times New Roman"/>
          <w:i/>
          <w:iCs/>
        </w:rPr>
      </w:pPr>
    </w:p>
    <w:p w14:paraId="76101011" w14:textId="77777777" w:rsidR="00FE51CF" w:rsidRPr="0095497A" w:rsidRDefault="00FE51CF" w:rsidP="00751474">
      <w:pPr>
        <w:spacing w:after="0" w:line="240" w:lineRule="auto"/>
        <w:rPr>
          <w:rFonts w:ascii="Times New Roman" w:eastAsia="Times New Roman" w:hAnsi="Times New Roman" w:cs="Times New Roman"/>
        </w:rPr>
      </w:pPr>
      <w:r>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 50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9 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0,9</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p>
    <w:p w14:paraId="61454573" w14:textId="77777777" w:rsidR="00FE51CF" w:rsidRPr="003A5AA6" w:rsidRDefault="00FE51CF" w:rsidP="00751474">
      <w:pPr>
        <w:spacing w:after="0" w:line="240" w:lineRule="auto"/>
        <w:rPr>
          <w:rFonts w:ascii="Times New Roman" w:hAnsi="Times New Roman" w:cs="Times New Roman"/>
          <w:sz w:val="24"/>
          <w:szCs w:val="24"/>
        </w:rPr>
      </w:pPr>
    </w:p>
    <w:p w14:paraId="39862E8F"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τη</w:t>
      </w:r>
      <w:r w:rsidRPr="0095497A">
        <w:rPr>
          <w:rFonts w:ascii="Times New Roman" w:eastAsia="Times New Roman" w:hAnsi="Times New Roman" w:cs="Times New Roman"/>
          <w:spacing w:val="-2"/>
        </w:rPr>
        <w:t xml:space="preserve"> χ</w:t>
      </w:r>
      <w:r w:rsidRPr="0095497A">
        <w:rPr>
          <w:rFonts w:ascii="Times New Roman" w:eastAsia="Times New Roman" w:hAnsi="Times New Roman" w:cs="Times New Roman"/>
        </w:rPr>
        <w:t>ορή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ραφο 6.6.</w:t>
      </w:r>
    </w:p>
    <w:p w14:paraId="6BB4FF5C" w14:textId="77777777" w:rsidR="00FE51CF" w:rsidRPr="003A5AA6" w:rsidRDefault="00FE51CF" w:rsidP="00751474">
      <w:pPr>
        <w:spacing w:after="0" w:line="240" w:lineRule="auto"/>
        <w:rPr>
          <w:rFonts w:ascii="Times New Roman" w:hAnsi="Times New Roman" w:cs="Times New Roman"/>
          <w:sz w:val="24"/>
          <w:szCs w:val="24"/>
        </w:rPr>
      </w:pPr>
    </w:p>
    <w:p w14:paraId="19B55D5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Εά</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βρ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 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προϊόν</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φρο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β</w:t>
      </w:r>
      <w:r w:rsidRPr="0095497A">
        <w:rPr>
          <w:rFonts w:ascii="Times New Roman" w:eastAsia="Times New Roman" w:hAnsi="Times New Roman" w:cs="Times New Roman"/>
          <w:spacing w:val="-1"/>
        </w:rPr>
        <w:t>λ</w:t>
      </w:r>
      <w:r>
        <w:rPr>
          <w:rFonts w:ascii="Times New Roman" w:eastAsia="Times New Roman" w:hAnsi="Times New Roman" w:cs="Times New Roman"/>
          <w:spacing w:val="1"/>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ο 4.4.</w:t>
      </w:r>
    </w:p>
    <w:p w14:paraId="5DCAA241" w14:textId="77777777" w:rsidR="00FE51CF" w:rsidRPr="003A5AA6" w:rsidRDefault="00FE51CF" w:rsidP="00751474">
      <w:pPr>
        <w:spacing w:after="0" w:line="240" w:lineRule="exact"/>
        <w:rPr>
          <w:rFonts w:ascii="Times New Roman" w:hAnsi="Times New Roman" w:cs="Times New Roman"/>
          <w:sz w:val="24"/>
          <w:szCs w:val="24"/>
        </w:rPr>
      </w:pPr>
    </w:p>
    <w:p w14:paraId="41BF74AD"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4.3</w:t>
      </w:r>
      <w:r w:rsidRPr="003A5AA6">
        <w:rPr>
          <w:rFonts w:ascii="Times New Roman" w:eastAsia="Times New Roman" w:hAnsi="Times New Roman" w:cs="Times New Roman"/>
          <w:b/>
          <w:noProof/>
        </w:rPr>
        <w:tab/>
        <w:t>Αντενδείξεις</w:t>
      </w:r>
    </w:p>
    <w:p w14:paraId="68EBDB40" w14:textId="77777777" w:rsidR="00FE51CF" w:rsidRPr="003A5AA6" w:rsidRDefault="00FE51CF" w:rsidP="00751474">
      <w:pPr>
        <w:spacing w:after="0" w:line="240" w:lineRule="exact"/>
        <w:rPr>
          <w:rFonts w:ascii="Times New Roman" w:hAnsi="Times New Roman" w:cs="Times New Roman"/>
          <w:sz w:val="24"/>
          <w:szCs w:val="24"/>
        </w:rPr>
      </w:pPr>
    </w:p>
    <w:p w14:paraId="3B470E40"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Υπ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rPr>
        <w:t>α 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κδ</w:t>
      </w:r>
      <w:r w:rsidRPr="0095497A">
        <w:rPr>
          <w:rFonts w:ascii="Times New Roman" w:eastAsia="Times New Roman" w:hAnsi="Times New Roman" w:cs="Times New Roman"/>
        </w:rPr>
        <w:t xml:space="preserve">οχα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w:t>
      </w:r>
      <w:r>
        <w:rPr>
          <w:rFonts w:ascii="Times New Roman" w:eastAsia="Times New Roman" w:hAnsi="Times New Roman" w:cs="Times New Roman"/>
        </w:rPr>
        <w:t xml:space="preserve"> </w:t>
      </w:r>
      <w:r w:rsidRPr="0095497A">
        <w:rPr>
          <w:rFonts w:ascii="Times New Roman" w:eastAsia="Times New Roman" w:hAnsi="Times New Roman" w:cs="Times New Roman"/>
        </w:rPr>
        <w:t>6.1.</w:t>
      </w:r>
    </w:p>
    <w:p w14:paraId="2FFA8B96" w14:textId="77777777" w:rsidR="00FE51CF" w:rsidRPr="003A5AA6" w:rsidRDefault="00FE51CF" w:rsidP="00751474">
      <w:pPr>
        <w:spacing w:after="0" w:line="240" w:lineRule="exact"/>
        <w:rPr>
          <w:rFonts w:ascii="Times New Roman" w:hAnsi="Times New Roman" w:cs="Times New Roman"/>
          <w:sz w:val="24"/>
          <w:szCs w:val="24"/>
        </w:rPr>
      </w:pPr>
    </w:p>
    <w:p w14:paraId="39C9C745"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γέ</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w:t>
      </w:r>
      <w:r w:rsidRPr="0095497A">
        <w:rPr>
          <w:rFonts w:ascii="Times New Roman" w:eastAsia="Times New Roman" w:hAnsi="Times New Roman" w:cs="Times New Roman"/>
          <w:spacing w:val="-3"/>
        </w:rPr>
        <w:t>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ραφο 4.</w:t>
      </w:r>
      <w:r w:rsidRPr="0095497A">
        <w:rPr>
          <w:rFonts w:ascii="Times New Roman" w:eastAsia="Times New Roman" w:hAnsi="Times New Roman" w:cs="Times New Roman"/>
          <w:spacing w:val="-2"/>
        </w:rPr>
        <w:t>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0CEE6A60" w14:textId="77777777" w:rsidR="00FE51CF" w:rsidRPr="003A5AA6" w:rsidRDefault="00FE51CF" w:rsidP="00751474">
      <w:pPr>
        <w:spacing w:after="0" w:line="240" w:lineRule="exact"/>
        <w:rPr>
          <w:rFonts w:ascii="Times New Roman" w:hAnsi="Times New Roman" w:cs="Times New Roman"/>
          <w:sz w:val="24"/>
          <w:szCs w:val="24"/>
        </w:rPr>
      </w:pPr>
    </w:p>
    <w:p w14:paraId="3173A337"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4.4</w:t>
      </w:r>
      <w:r w:rsidRPr="003A5AA6">
        <w:rPr>
          <w:rFonts w:ascii="Times New Roman" w:eastAsia="Times New Roman" w:hAnsi="Times New Roman" w:cs="Times New Roman"/>
          <w:b/>
          <w:noProof/>
        </w:rPr>
        <w:tab/>
        <w:t>Ειδικές προειδοποιήσεις και προφυλάξεις κατά τη χρήση</w:t>
      </w:r>
    </w:p>
    <w:p w14:paraId="3C49539E" w14:textId="77777777" w:rsidR="00FE51CF" w:rsidRPr="003A5AA6" w:rsidRDefault="00FE51CF" w:rsidP="00751474">
      <w:pPr>
        <w:keepNext/>
        <w:spacing w:after="0" w:line="240" w:lineRule="exact"/>
        <w:rPr>
          <w:rFonts w:ascii="Times New Roman" w:hAnsi="Times New Roman" w:cs="Times New Roman"/>
          <w:sz w:val="24"/>
          <w:szCs w:val="24"/>
        </w:rPr>
      </w:pPr>
    </w:p>
    <w:p w14:paraId="641997AF" w14:textId="77777777" w:rsidR="00FE51CF" w:rsidRPr="003A5AA6" w:rsidRDefault="00FE51CF" w:rsidP="00751474">
      <w:pPr>
        <w:keepNext/>
        <w:spacing w:after="0" w:line="240" w:lineRule="auto"/>
        <w:rPr>
          <w:rFonts w:ascii="Times New Roman" w:eastAsia="Times New Roman" w:hAnsi="Times New Roman" w:cs="Times New Roman"/>
          <w:iCs/>
          <w:u w:val="single"/>
        </w:rPr>
      </w:pPr>
      <w:r w:rsidRPr="003A5AA6">
        <w:rPr>
          <w:rFonts w:ascii="Times New Roman" w:eastAsia="Times New Roman" w:hAnsi="Times New Roman" w:cs="Times New Roman"/>
          <w:iCs/>
          <w:spacing w:val="1"/>
          <w:u w:val="single"/>
        </w:rPr>
        <w:t>Ι</w:t>
      </w:r>
      <w:r w:rsidRPr="003A5AA6">
        <w:rPr>
          <w:rFonts w:ascii="Times New Roman" w:eastAsia="Times New Roman" w:hAnsi="Times New Roman" w:cs="Times New Roman"/>
          <w:iCs/>
          <w:spacing w:val="-1"/>
          <w:u w:val="single"/>
        </w:rPr>
        <w:t>χ</w:t>
      </w:r>
      <w:r w:rsidRPr="003A5AA6">
        <w:rPr>
          <w:rFonts w:ascii="Times New Roman" w:eastAsia="Times New Roman" w:hAnsi="Times New Roman" w:cs="Times New Roman"/>
          <w:iCs/>
          <w:u w:val="single"/>
        </w:rPr>
        <w:t>ν</w:t>
      </w:r>
      <w:r w:rsidRPr="003A5AA6">
        <w:rPr>
          <w:rFonts w:ascii="Times New Roman" w:eastAsia="Times New Roman" w:hAnsi="Times New Roman" w:cs="Times New Roman"/>
          <w:iCs/>
          <w:spacing w:val="1"/>
          <w:u w:val="single"/>
        </w:rPr>
        <w:t>η</w:t>
      </w:r>
      <w:r w:rsidRPr="003A5AA6">
        <w:rPr>
          <w:rFonts w:ascii="Times New Roman" w:eastAsia="Times New Roman" w:hAnsi="Times New Roman" w:cs="Times New Roman"/>
          <w:iCs/>
          <w:u w:val="single"/>
        </w:rPr>
        <w:t>λ</w:t>
      </w:r>
      <w:r w:rsidRPr="003A5AA6">
        <w:rPr>
          <w:rFonts w:ascii="Times New Roman" w:eastAsia="Times New Roman" w:hAnsi="Times New Roman" w:cs="Times New Roman"/>
          <w:iCs/>
          <w:spacing w:val="-1"/>
          <w:u w:val="single"/>
        </w:rPr>
        <w:t>ασ</w:t>
      </w:r>
      <w:r w:rsidRPr="003A5AA6">
        <w:rPr>
          <w:rFonts w:ascii="Times New Roman" w:eastAsia="Times New Roman" w:hAnsi="Times New Roman" w:cs="Times New Roman"/>
          <w:iCs/>
          <w:spacing w:val="1"/>
          <w:u w:val="single"/>
        </w:rPr>
        <w:t>ι</w:t>
      </w:r>
      <w:r w:rsidRPr="003A5AA6">
        <w:rPr>
          <w:rFonts w:ascii="Times New Roman" w:eastAsia="Times New Roman" w:hAnsi="Times New Roman" w:cs="Times New Roman"/>
          <w:iCs/>
          <w:spacing w:val="-3"/>
          <w:u w:val="single"/>
        </w:rPr>
        <w:t>μ</w:t>
      </w:r>
      <w:r w:rsidRPr="003A5AA6">
        <w:rPr>
          <w:rFonts w:ascii="Times New Roman" w:eastAsia="Times New Roman" w:hAnsi="Times New Roman" w:cs="Times New Roman"/>
          <w:iCs/>
          <w:u w:val="single"/>
        </w:rPr>
        <w:t>ότ</w:t>
      </w:r>
      <w:r w:rsidRPr="003A5AA6">
        <w:rPr>
          <w:rFonts w:ascii="Times New Roman" w:eastAsia="Times New Roman" w:hAnsi="Times New Roman" w:cs="Times New Roman"/>
          <w:iCs/>
          <w:spacing w:val="-2"/>
          <w:u w:val="single"/>
        </w:rPr>
        <w:t>η</w:t>
      </w:r>
      <w:r w:rsidRPr="003A5AA6">
        <w:rPr>
          <w:rFonts w:ascii="Times New Roman" w:eastAsia="Times New Roman" w:hAnsi="Times New Roman" w:cs="Times New Roman"/>
          <w:iCs/>
          <w:u w:val="single"/>
        </w:rPr>
        <w:t>τα</w:t>
      </w:r>
    </w:p>
    <w:p w14:paraId="44DCF2C2" w14:textId="77777777" w:rsidR="00FE51CF" w:rsidRPr="0095497A" w:rsidRDefault="00FE51CF" w:rsidP="00751474">
      <w:pPr>
        <w:keepNext/>
        <w:spacing w:after="0" w:line="252" w:lineRule="exact"/>
        <w:rPr>
          <w:rFonts w:ascii="Times New Roman" w:eastAsia="Times New Roman" w:hAnsi="Times New Roman" w:cs="Times New Roman"/>
          <w:spacing w:val="-1"/>
        </w:rPr>
      </w:pPr>
    </w:p>
    <w:p w14:paraId="6B59E2AD" w14:textId="77777777" w:rsidR="00FE51CF" w:rsidRPr="0095497A" w:rsidRDefault="00FE51CF" w:rsidP="00751474">
      <w:pPr>
        <w:keepNext/>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F64201">
        <w:rPr>
          <w:rFonts w:ascii="Times New Roman" w:eastAsia="Times New Roman" w:hAnsi="Times New Roman" w:cs="Times New Roman"/>
        </w:rPr>
        <w:t>το όνομα και ο αριθμός παρτίδας του χορηγούμενου φαρμάκου πρέπει να καταγράφεται με σαφήνεια</w:t>
      </w:r>
      <w:r w:rsidRPr="0095497A">
        <w:rPr>
          <w:rFonts w:ascii="Times New Roman" w:eastAsia="Times New Roman" w:hAnsi="Times New Roman" w:cs="Times New Roman"/>
        </w:rPr>
        <w:t>.</w:t>
      </w:r>
    </w:p>
    <w:p w14:paraId="7259FDC2" w14:textId="77777777" w:rsidR="00FE51CF" w:rsidRPr="003A5AA6" w:rsidRDefault="00FE51CF" w:rsidP="00751474">
      <w:pPr>
        <w:spacing w:after="0" w:line="240" w:lineRule="exact"/>
        <w:rPr>
          <w:rFonts w:ascii="Times New Roman" w:hAnsi="Times New Roman" w:cs="Times New Roman"/>
          <w:sz w:val="24"/>
          <w:szCs w:val="24"/>
        </w:rPr>
      </w:pPr>
    </w:p>
    <w:p w14:paraId="0168DF83" w14:textId="77777777" w:rsidR="00FE51CF" w:rsidRPr="003A5AA6"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spacing w:val="-1"/>
          <w:u w:val="single"/>
        </w:rPr>
        <w:t>Α</w:t>
      </w:r>
      <w:r w:rsidRPr="003A5AA6">
        <w:rPr>
          <w:rFonts w:ascii="Times New Roman" w:eastAsia="Times New Roman" w:hAnsi="Times New Roman" w:cs="Times New Roman"/>
          <w:spacing w:val="1"/>
          <w:u w:val="single"/>
        </w:rPr>
        <w:t>σ</w:t>
      </w:r>
      <w:r w:rsidRPr="003A5AA6">
        <w:rPr>
          <w:rFonts w:ascii="Times New Roman" w:eastAsia="Times New Roman" w:hAnsi="Times New Roman" w:cs="Times New Roman"/>
          <w:u w:val="single"/>
        </w:rPr>
        <w:t>θ</w:t>
      </w:r>
      <w:r w:rsidRPr="003A5AA6">
        <w:rPr>
          <w:rFonts w:ascii="Times New Roman" w:eastAsia="Times New Roman" w:hAnsi="Times New Roman" w:cs="Times New Roman"/>
          <w:spacing w:val="-2"/>
          <w:u w:val="single"/>
        </w:rPr>
        <w:t>ε</w:t>
      </w:r>
      <w:r w:rsidRPr="003A5AA6">
        <w:rPr>
          <w:rFonts w:ascii="Times New Roman" w:eastAsia="Times New Roman" w:hAnsi="Times New Roman" w:cs="Times New Roman"/>
          <w:spacing w:val="1"/>
          <w:u w:val="single"/>
        </w:rPr>
        <w:t>νεί</w:t>
      </w:r>
      <w:r w:rsidRPr="003A5AA6">
        <w:rPr>
          <w:rFonts w:ascii="Times New Roman" w:eastAsia="Times New Roman" w:hAnsi="Times New Roman" w:cs="Times New Roman"/>
          <w:u w:val="single"/>
        </w:rPr>
        <w:t>ς</w:t>
      </w:r>
      <w:r w:rsidRPr="003A5AA6">
        <w:rPr>
          <w:rFonts w:ascii="Times New Roman" w:eastAsia="Times New Roman" w:hAnsi="Times New Roman" w:cs="Times New Roman"/>
          <w:spacing w:val="-1"/>
          <w:u w:val="single"/>
        </w:rPr>
        <w:t xml:space="preserve"> </w:t>
      </w:r>
      <w:r w:rsidRPr="0065485C">
        <w:rPr>
          <w:rFonts w:ascii="Times New Roman" w:eastAsia="Times New Roman" w:hAnsi="Times New Roman" w:cs="Times New Roman"/>
          <w:spacing w:val="-1"/>
          <w:u w:val="single"/>
        </w:rPr>
        <w:t>μ</w:t>
      </w:r>
      <w:r w:rsidRPr="0065485C">
        <w:rPr>
          <w:rFonts w:ascii="Times New Roman" w:eastAsia="Times New Roman" w:hAnsi="Times New Roman" w:cs="Times New Roman"/>
          <w:u w:val="single"/>
        </w:rPr>
        <w:t>ε</w:t>
      </w:r>
      <w:r w:rsidRPr="0065485C">
        <w:rPr>
          <w:rFonts w:ascii="Times New Roman" w:eastAsia="Times New Roman" w:hAnsi="Times New Roman" w:cs="Times New Roman"/>
          <w:spacing w:val="-1"/>
          <w:u w:val="single"/>
        </w:rPr>
        <w:t xml:space="preserve"> </w:t>
      </w:r>
      <w:r w:rsidRPr="0065485C">
        <w:rPr>
          <w:rFonts w:ascii="Times New Roman" w:eastAsia="Times New Roman" w:hAnsi="Times New Roman" w:cs="Times New Roman"/>
          <w:spacing w:val="-2"/>
          <w:u w:val="single"/>
        </w:rPr>
        <w:t>ΡΑ</w:t>
      </w:r>
      <w:r w:rsidRPr="0065485C">
        <w:rPr>
          <w:rFonts w:ascii="Times New Roman" w:eastAsia="Times New Roman" w:hAnsi="Times New Roman" w:cs="Times New Roman"/>
          <w:u w:val="single"/>
        </w:rPr>
        <w:t xml:space="preserve">, </w:t>
      </w:r>
      <w:r w:rsidRPr="0065485C">
        <w:rPr>
          <w:rFonts w:ascii="Times New Roman" w:eastAsia="Times New Roman" w:hAnsi="Times New Roman" w:cs="Times New Roman"/>
          <w:spacing w:val="-1"/>
          <w:u w:val="single"/>
        </w:rPr>
        <w:t>π</w:t>
      </w:r>
      <w:r w:rsidRPr="0065485C">
        <w:rPr>
          <w:rFonts w:ascii="Times New Roman" w:eastAsia="Times New Roman" w:hAnsi="Times New Roman" w:cs="Times New Roman"/>
          <w:u w:val="single"/>
        </w:rPr>
        <w:t>ο</w:t>
      </w:r>
      <w:r w:rsidRPr="0065485C">
        <w:rPr>
          <w:rFonts w:ascii="Times New Roman" w:eastAsia="Times New Roman" w:hAnsi="Times New Roman" w:cs="Times New Roman"/>
          <w:spacing w:val="-2"/>
          <w:u w:val="single"/>
        </w:rPr>
        <w:t>λ</w:t>
      </w:r>
      <w:r w:rsidRPr="0065485C">
        <w:rPr>
          <w:rFonts w:ascii="Times New Roman" w:eastAsia="Times New Roman" w:hAnsi="Times New Roman" w:cs="Times New Roman"/>
          <w:spacing w:val="1"/>
          <w:u w:val="single"/>
        </w:rPr>
        <w:t>υ</w:t>
      </w:r>
      <w:r w:rsidRPr="0065485C">
        <w:rPr>
          <w:rFonts w:ascii="Times New Roman" w:eastAsia="Times New Roman" w:hAnsi="Times New Roman" w:cs="Times New Roman"/>
          <w:spacing w:val="-1"/>
          <w:u w:val="single"/>
        </w:rPr>
        <w:t>α</w:t>
      </w:r>
      <w:r w:rsidRPr="0065485C">
        <w:rPr>
          <w:rFonts w:ascii="Times New Roman" w:eastAsia="Times New Roman" w:hAnsi="Times New Roman" w:cs="Times New Roman"/>
          <w:u w:val="single"/>
        </w:rPr>
        <w:t>ρθ</w:t>
      </w:r>
      <w:r w:rsidRPr="0065485C">
        <w:rPr>
          <w:rFonts w:ascii="Times New Roman" w:eastAsia="Times New Roman" w:hAnsi="Times New Roman" w:cs="Times New Roman"/>
          <w:spacing w:val="-2"/>
          <w:u w:val="single"/>
        </w:rPr>
        <w:t>ρ</w:t>
      </w:r>
      <w:r w:rsidRPr="0065485C">
        <w:rPr>
          <w:rFonts w:ascii="Times New Roman" w:eastAsia="Times New Roman" w:hAnsi="Times New Roman" w:cs="Times New Roman"/>
          <w:spacing w:val="1"/>
          <w:u w:val="single"/>
        </w:rPr>
        <w:t>ι</w:t>
      </w:r>
      <w:r w:rsidRPr="0065485C">
        <w:rPr>
          <w:rFonts w:ascii="Times New Roman" w:eastAsia="Times New Roman" w:hAnsi="Times New Roman" w:cs="Times New Roman"/>
          <w:spacing w:val="-1"/>
          <w:u w:val="single"/>
        </w:rPr>
        <w:t>κ</w:t>
      </w:r>
      <w:r w:rsidRPr="0065485C">
        <w:rPr>
          <w:rFonts w:ascii="Times New Roman" w:eastAsia="Times New Roman" w:hAnsi="Times New Roman" w:cs="Times New Roman"/>
          <w:u w:val="single"/>
        </w:rPr>
        <w:t>ή</w:t>
      </w:r>
      <w:r w:rsidRPr="003A5AA6">
        <w:rPr>
          <w:rFonts w:ascii="Times New Roman" w:eastAsia="Times New Roman" w:hAnsi="Times New Roman" w:cs="Times New Roman"/>
          <w:u w:val="single"/>
        </w:rPr>
        <w:t xml:space="preserve"> </w:t>
      </w:r>
      <w:r w:rsidRPr="003A5AA6">
        <w:rPr>
          <w:rFonts w:ascii="Times New Roman" w:eastAsia="Times New Roman" w:hAnsi="Times New Roman" w:cs="Times New Roman"/>
          <w:spacing w:val="-1"/>
          <w:u w:val="single"/>
        </w:rPr>
        <w:t>Ν</w:t>
      </w:r>
      <w:r w:rsidRPr="003A5AA6">
        <w:rPr>
          <w:rFonts w:ascii="Times New Roman" w:eastAsia="Times New Roman" w:hAnsi="Times New Roman" w:cs="Times New Roman"/>
          <w:spacing w:val="-2"/>
          <w:u w:val="single"/>
        </w:rPr>
        <w:t>Ι</w:t>
      </w:r>
      <w:r w:rsidRPr="003A5AA6">
        <w:rPr>
          <w:rFonts w:ascii="Times New Roman" w:eastAsia="Times New Roman" w:hAnsi="Times New Roman" w:cs="Times New Roman"/>
          <w:u w:val="single"/>
        </w:rPr>
        <w:t>Α</w:t>
      </w:r>
      <w:r w:rsidRPr="003A5AA6">
        <w:rPr>
          <w:rFonts w:ascii="Times New Roman" w:eastAsia="Times New Roman" w:hAnsi="Times New Roman" w:cs="Times New Roman"/>
          <w:spacing w:val="-1"/>
          <w:u w:val="single"/>
        </w:rPr>
        <w:t xml:space="preserve"> κα</w:t>
      </w:r>
      <w:r w:rsidRPr="003A5AA6">
        <w:rPr>
          <w:rFonts w:ascii="Times New Roman" w:eastAsia="Times New Roman" w:hAnsi="Times New Roman" w:cs="Times New Roman"/>
          <w:u w:val="single"/>
        </w:rPr>
        <w:t>ι</w:t>
      </w:r>
      <w:r w:rsidRPr="003A5AA6">
        <w:rPr>
          <w:rFonts w:ascii="Times New Roman" w:eastAsia="Times New Roman" w:hAnsi="Times New Roman" w:cs="Times New Roman"/>
          <w:spacing w:val="1"/>
          <w:u w:val="single"/>
        </w:rPr>
        <w:t xml:space="preserve"> συ</w:t>
      </w:r>
      <w:r w:rsidRPr="003A5AA6">
        <w:rPr>
          <w:rFonts w:ascii="Times New Roman" w:eastAsia="Times New Roman" w:hAnsi="Times New Roman" w:cs="Times New Roman"/>
          <w:spacing w:val="-1"/>
          <w:u w:val="single"/>
        </w:rPr>
        <w:t>σ</w:t>
      </w:r>
      <w:r w:rsidRPr="003A5AA6">
        <w:rPr>
          <w:rFonts w:ascii="Times New Roman" w:eastAsia="Times New Roman" w:hAnsi="Times New Roman" w:cs="Times New Roman"/>
          <w:u w:val="single"/>
        </w:rPr>
        <w:t>τη</w:t>
      </w:r>
      <w:r w:rsidRPr="003A5AA6">
        <w:rPr>
          <w:rFonts w:ascii="Times New Roman" w:eastAsia="Times New Roman" w:hAnsi="Times New Roman" w:cs="Times New Roman"/>
          <w:spacing w:val="-1"/>
          <w:u w:val="single"/>
        </w:rPr>
        <w:t>μ</w:t>
      </w:r>
      <w:r w:rsidRPr="003A5AA6">
        <w:rPr>
          <w:rFonts w:ascii="Times New Roman" w:eastAsia="Times New Roman" w:hAnsi="Times New Roman" w:cs="Times New Roman"/>
          <w:u w:val="single"/>
        </w:rPr>
        <w:t>ατ</w:t>
      </w:r>
      <w:r w:rsidRPr="003A5AA6">
        <w:rPr>
          <w:rFonts w:ascii="Times New Roman" w:eastAsia="Times New Roman" w:hAnsi="Times New Roman" w:cs="Times New Roman"/>
          <w:spacing w:val="1"/>
          <w:u w:val="single"/>
        </w:rPr>
        <w:t>ι</w:t>
      </w:r>
      <w:r w:rsidRPr="003A5AA6">
        <w:rPr>
          <w:rFonts w:ascii="Times New Roman" w:eastAsia="Times New Roman" w:hAnsi="Times New Roman" w:cs="Times New Roman"/>
          <w:spacing w:val="-1"/>
          <w:u w:val="single"/>
        </w:rPr>
        <w:t>κ</w:t>
      </w:r>
      <w:r w:rsidRPr="003A5AA6">
        <w:rPr>
          <w:rFonts w:ascii="Times New Roman" w:eastAsia="Times New Roman" w:hAnsi="Times New Roman" w:cs="Times New Roman"/>
          <w:u w:val="single"/>
        </w:rPr>
        <w:t>ή</w:t>
      </w:r>
      <w:r w:rsidRPr="003A5AA6">
        <w:rPr>
          <w:rFonts w:ascii="Times New Roman" w:eastAsia="Times New Roman" w:hAnsi="Times New Roman" w:cs="Times New Roman"/>
          <w:spacing w:val="-2"/>
          <w:u w:val="single"/>
        </w:rPr>
        <w:t xml:space="preserve"> </w:t>
      </w:r>
      <w:r w:rsidRPr="003A5AA6">
        <w:rPr>
          <w:rFonts w:ascii="Times New Roman" w:eastAsia="Times New Roman" w:hAnsi="Times New Roman" w:cs="Times New Roman"/>
          <w:spacing w:val="1"/>
          <w:u w:val="single"/>
        </w:rPr>
        <w:t>Ν</w:t>
      </w:r>
      <w:r w:rsidRPr="003A5AA6">
        <w:rPr>
          <w:rFonts w:ascii="Times New Roman" w:eastAsia="Times New Roman" w:hAnsi="Times New Roman" w:cs="Times New Roman"/>
          <w:spacing w:val="-4"/>
          <w:u w:val="single"/>
        </w:rPr>
        <w:t>Ι</w:t>
      </w:r>
      <w:r w:rsidRPr="003A5AA6">
        <w:rPr>
          <w:rFonts w:ascii="Times New Roman" w:eastAsia="Times New Roman" w:hAnsi="Times New Roman" w:cs="Times New Roman"/>
          <w:u w:val="single"/>
        </w:rPr>
        <w:t>Α</w:t>
      </w:r>
    </w:p>
    <w:p w14:paraId="2F534496" w14:textId="77777777" w:rsidR="00FE51CF" w:rsidRPr="003A5AA6" w:rsidRDefault="00FE51CF" w:rsidP="00751474">
      <w:pPr>
        <w:spacing w:after="0" w:line="240" w:lineRule="exact"/>
        <w:rPr>
          <w:rFonts w:ascii="Times New Roman" w:hAnsi="Times New Roman" w:cs="Times New Roman"/>
          <w:sz w:val="24"/>
          <w:szCs w:val="24"/>
        </w:rPr>
      </w:pPr>
    </w:p>
    <w:p w14:paraId="287AF77A"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Λ</w:t>
      </w:r>
      <w:r w:rsidRPr="0095497A">
        <w:rPr>
          <w:rFonts w:ascii="Times New Roman" w:eastAsia="Times New Roman" w:hAnsi="Times New Roman" w:cs="Times New Roman"/>
          <w:i/>
        </w:rPr>
        <w:t>ο</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μ</w:t>
      </w:r>
      <w:r w:rsidRPr="0095497A">
        <w:rPr>
          <w:rFonts w:ascii="Times New Roman" w:eastAsia="Times New Roman" w:hAnsi="Times New Roman" w:cs="Times New Roman"/>
          <w:i/>
          <w:spacing w:val="2"/>
        </w:rPr>
        <w:t>ώ</w:t>
      </w:r>
      <w:r w:rsidRPr="0095497A">
        <w:rPr>
          <w:rFonts w:ascii="Times New Roman" w:eastAsia="Times New Roman" w:hAnsi="Times New Roman" w:cs="Times New Roman"/>
          <w:i/>
          <w:spacing w:val="-1"/>
        </w:rPr>
        <w:t>ξε</w:t>
      </w:r>
      <w:r w:rsidRPr="0095497A">
        <w:rPr>
          <w:rFonts w:ascii="Times New Roman" w:eastAsia="Times New Roman" w:hAnsi="Times New Roman" w:cs="Times New Roman"/>
          <w:i/>
          <w:spacing w:val="1"/>
        </w:rPr>
        <w:t>ις</w:t>
      </w:r>
    </w:p>
    <w:p w14:paraId="1074BF27"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rPr>
        <w:t>Έχο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μώ</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 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τηφ</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 xml:space="preserve">ρα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έν</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Pr>
          <w:rFonts w:ascii="Times New Roman" w:eastAsia="Times New Roman" w:hAnsi="Times New Roman" w:cs="Times New Roman"/>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 xml:space="preserve">λ.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ραφο 4.8,</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ρχ</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4</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ξη, η χορή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ξή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ραφο 4.8</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το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χορή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οτρο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.χ.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αβήτης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τάτ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ρη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ρής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ξης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 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είε</w:t>
      </w:r>
      <w:r w:rsidRPr="0095497A">
        <w:rPr>
          <w:rFonts w:ascii="Times New Roman" w:eastAsia="Times New Roman" w:hAnsi="Times New Roman" w:cs="Times New Roman"/>
          <w:spacing w:val="-1"/>
        </w:rPr>
        <w:t xml:space="preserve">ς για μέτρια έως σοβαρή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ΡΑ, </w:t>
      </w:r>
      <w:r w:rsidRPr="00A102C6">
        <w:rPr>
          <w:rFonts w:ascii="Times New Roman" w:eastAsia="Times New Roman" w:hAnsi="Times New Roman" w:cs="Times New Roman"/>
        </w:rPr>
        <w:t xml:space="preserve">συστηματική ΝΙΑ ή </w:t>
      </w:r>
      <w:r w:rsidRPr="0095497A">
        <w:rPr>
          <w:rFonts w:ascii="Times New Roman" w:eastAsia="Times New Roman" w:hAnsi="Times New Roman" w:cs="Times New Roman"/>
        </w:rPr>
        <w:t xml:space="preserve">πολυαρθρική ΝΙΑ,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ται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όγ</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C</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ΐ</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CR</w:t>
      </w:r>
      <w:r w:rsidRPr="0095497A">
        <w:rPr>
          <w:rFonts w:ascii="Times New Roman" w:eastAsia="Times New Roman" w:hAnsi="Times New Roman" w:cs="Times New Roman"/>
        </w:rPr>
        <w:t>P</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τα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ιλ</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ξης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η ότ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ής</w:t>
      </w:r>
      <w:r w:rsidRPr="0095497A">
        <w:rPr>
          <w:rFonts w:ascii="Times New Roman" w:eastAsia="Times New Roman" w:hAnsi="Times New Roman" w:cs="Times New Roman"/>
          <w:spacing w:val="5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ξη.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ιγ</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ατά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spacing w:val="-3"/>
        </w:rPr>
        <w:t>ς</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Α 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rPr>
        <w:t>αρ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lastRenderedPageBreak/>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τους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ξη,</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spacing w:val="-2"/>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p>
    <w:p w14:paraId="69D6035C" w14:textId="77777777" w:rsidR="00FE51CF" w:rsidRPr="003A5AA6" w:rsidRDefault="00FE51CF" w:rsidP="00751474">
      <w:pPr>
        <w:spacing w:after="0" w:line="240" w:lineRule="exact"/>
        <w:rPr>
          <w:rFonts w:ascii="Times New Roman" w:hAnsi="Times New Roman" w:cs="Times New Roman"/>
          <w:sz w:val="24"/>
          <w:szCs w:val="24"/>
        </w:rPr>
      </w:pPr>
    </w:p>
    <w:p w14:paraId="524BCDDB"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Φ</w:t>
      </w:r>
      <w:r w:rsidRPr="0095497A">
        <w:rPr>
          <w:rFonts w:ascii="Times New Roman" w:eastAsia="Times New Roman" w:hAnsi="Times New Roman" w:cs="Times New Roman"/>
          <w:i/>
          <w:spacing w:val="-1"/>
        </w:rPr>
        <w:t>υ</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ω</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η</w:t>
      </w:r>
    </w:p>
    <w:p w14:paraId="41251C3B" w14:textId="77777777" w:rsidR="00FE51CF" w:rsidRDefault="00FE51CF" w:rsidP="00751474">
      <w:pPr>
        <w:spacing w:after="0" w:line="240" w:lineRule="auto"/>
        <w:rPr>
          <w:rFonts w:ascii="Times New Roman" w:eastAsia="Times New Roman" w:hAnsi="Times New Roman" w:cs="Times New Roman"/>
          <w:spacing w:val="-1"/>
        </w:rPr>
      </w:pPr>
      <w:r w:rsidRPr="0095497A">
        <w:rPr>
          <w:rFonts w:ascii="Times New Roman" w:eastAsia="Times New Roman" w:hAnsi="Times New Roman" w:cs="Times New Roman"/>
          <w:spacing w:val="-1"/>
        </w:rPr>
        <w:t>Όπ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της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τάζο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ξη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άν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 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Β</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αρξη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Pr>
          <w:rFonts w:ascii="Times New Roman" w:eastAsia="Times New Roman" w:hAnsi="Times New Roman" w:cs="Times New Roman"/>
        </w:rPr>
        <w:t>TB</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χορ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αθ</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τηρ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αρξη της</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Υπ</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ράφ</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 xml:space="preserve">της </w:t>
      </w:r>
      <w:r w:rsidRPr="003A5AA6">
        <w:rPr>
          <w:rFonts w:ascii="Times New Roman" w:hAnsi="Times New Roman" w:cs="Times New Roman"/>
          <w:noProof/>
        </w:rPr>
        <mc:AlternateContent>
          <mc:Choice Requires="wpg">
            <w:drawing>
              <wp:anchor distT="0" distB="0" distL="114300" distR="114300" simplePos="0" relativeHeight="251659264" behindDoc="1" locked="0" layoutInCell="1" allowOverlap="1" wp14:anchorId="409C85E1" wp14:editId="4FC8F0E3">
                <wp:simplePos x="0" y="0"/>
                <wp:positionH relativeFrom="page">
                  <wp:posOffset>3101340</wp:posOffset>
                </wp:positionH>
                <wp:positionV relativeFrom="paragraph">
                  <wp:posOffset>142875</wp:posOffset>
                </wp:positionV>
                <wp:extent cx="33655" cy="6350"/>
                <wp:effectExtent l="5715" t="6350" r="8255" b="6350"/>
                <wp:wrapNone/>
                <wp:docPr id="314326938" name="Group 2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 cy="6350"/>
                          <a:chOff x="4884" y="225"/>
                          <a:chExt cx="53" cy="10"/>
                        </a:xfrm>
                      </wpg:grpSpPr>
                      <wps:wsp>
                        <wps:cNvPr id="1389809149" name="Freeform 2104"/>
                        <wps:cNvSpPr>
                          <a:spLocks/>
                        </wps:cNvSpPr>
                        <wps:spPr bwMode="auto">
                          <a:xfrm>
                            <a:off x="4884" y="225"/>
                            <a:ext cx="53" cy="10"/>
                          </a:xfrm>
                          <a:custGeom>
                            <a:avLst/>
                            <a:gdLst>
                              <a:gd name="T0" fmla="+- 0 4884 4884"/>
                              <a:gd name="T1" fmla="*/ T0 w 53"/>
                              <a:gd name="T2" fmla="+- 0 230 225"/>
                              <a:gd name="T3" fmla="*/ 230 h 10"/>
                              <a:gd name="T4" fmla="+- 0 4937 4884"/>
                              <a:gd name="T5" fmla="*/ T4 w 53"/>
                              <a:gd name="T6" fmla="+- 0 230 225"/>
                              <a:gd name="T7" fmla="*/ 230 h 10"/>
                            </a:gdLst>
                            <a:ahLst/>
                            <a:cxnLst>
                              <a:cxn ang="0">
                                <a:pos x="T1" y="T3"/>
                              </a:cxn>
                              <a:cxn ang="0">
                                <a:pos x="T5" y="T7"/>
                              </a:cxn>
                            </a:cxnLst>
                            <a:rect l="0" t="0" r="r" b="b"/>
                            <a:pathLst>
                              <a:path w="53" h="10">
                                <a:moveTo>
                                  <a:pt x="0" y="5"/>
                                </a:moveTo>
                                <a:lnTo>
                                  <a:pt x="53"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9EF6E2" id="Group 2103" o:spid="_x0000_s1026" style="position:absolute;margin-left:244.2pt;margin-top:11.25pt;width:2.65pt;height:.5pt;z-index:-251657216;mso-position-horizontal-relative:page" coordorigin="4884,225" coordsize="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">
                <v:shape id="Freeform 2104" o:spid="_x0000_s1027" style="position:absolute;left:4884;top:225;width:53;height:10;visibility:visible;mso-wrap-style:square;v-text-anchor:top" coordsize="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" path="m,5r53,e" filled="f" strokeweight=".58pt">
                  <v:path arrowok="t" o:connecttype="custom" o:connectlocs="0,230;53,230" o:connectangles="0,0"/>
                </v:shape>
                <w10:wrap anchorx="page"/>
              </v:group>
            </w:pict>
          </mc:Fallback>
        </mc:AlternateConten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ρφ</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τη</w:t>
      </w:r>
      <w:r w:rsidRPr="0095497A">
        <w:rPr>
          <w:rFonts w:ascii="Times New Roman" w:eastAsia="Times New Roman" w:hAnsi="Times New Roman" w:cs="Times New Roman"/>
          <w:spacing w:val="-2"/>
        </w:rPr>
        <w:t xml:space="preserve"> </w:t>
      </w:r>
      <w:r>
        <w:rPr>
          <w:rFonts w:ascii="Times New Roman" w:eastAsia="Times New Roman" w:hAnsi="Times New Roman" w:cs="Times New Roman"/>
        </w:rPr>
        <w:t>TB</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οβ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ρά άρρ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w:t>
      </w:r>
      <w:r>
        <w:rPr>
          <w:rFonts w:ascii="Times New Roman" w:eastAsia="Times New Roman" w:hAnsi="Times New Roman" w:cs="Times New Roman"/>
          <w:spacing w:val="-1"/>
        </w:rPr>
        <w:t xml:space="preserve"> </w:t>
      </w:r>
    </w:p>
    <w:p w14:paraId="47B8DCD3" w14:textId="77777777" w:rsidR="00FE51CF" w:rsidRDefault="00FE51CF" w:rsidP="00751474">
      <w:pPr>
        <w:spacing w:after="0" w:line="240" w:lineRule="auto"/>
        <w:rPr>
          <w:rFonts w:ascii="Times New Roman" w:eastAsia="Times New Roman" w:hAnsi="Times New Roman" w:cs="Times New Roman"/>
          <w:spacing w:val="-1"/>
        </w:rPr>
      </w:pPr>
    </w:p>
    <w:p w14:paraId="19FC58E1"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ζητ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τη </w:t>
      </w:r>
      <w:r>
        <w:rPr>
          <w:rFonts w:ascii="Times New Roman" w:eastAsia="Times New Roman" w:hAnsi="Times New Roman" w:cs="Times New Roman"/>
        </w:rPr>
        <w:t>TB</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.χ.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ώλ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χ</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τό</w:t>
      </w:r>
      <w:r w:rsidRPr="0095497A">
        <w:rPr>
          <w:rFonts w:ascii="Times New Roman" w:eastAsia="Times New Roman" w:hAnsi="Times New Roman" w:cs="Times New Roman"/>
          <w:spacing w:val="-3"/>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w:t>
      </w:r>
    </w:p>
    <w:p w14:paraId="00EA7B7F" w14:textId="77777777" w:rsidR="00FE51CF" w:rsidRPr="003A5AA6" w:rsidRDefault="00FE51CF" w:rsidP="00751474">
      <w:pPr>
        <w:spacing w:after="0" w:line="240" w:lineRule="exact"/>
        <w:rPr>
          <w:rFonts w:ascii="Times New Roman" w:hAnsi="Times New Roman" w:cs="Times New Roman"/>
          <w:sz w:val="24"/>
          <w:szCs w:val="24"/>
        </w:rPr>
      </w:pPr>
    </w:p>
    <w:p w14:paraId="3E905CC0"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Επ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γ</w:t>
      </w:r>
      <w:r w:rsidRPr="0095497A">
        <w:rPr>
          <w:rFonts w:ascii="Times New Roman" w:eastAsia="Times New Roman" w:hAnsi="Times New Roman" w:cs="Times New Roman"/>
          <w:i/>
        </w:rPr>
        <w:t>οπο</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η</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ο</w:t>
      </w:r>
      <w:r w:rsidRPr="0095497A">
        <w:rPr>
          <w:rFonts w:ascii="Times New Roman" w:eastAsia="Times New Roman" w:hAnsi="Times New Roman" w:cs="Times New Roman"/>
          <w:i/>
          <w:spacing w:val="-1"/>
        </w:rPr>
        <w:t>γε</w:t>
      </w:r>
      <w:r w:rsidRPr="0095497A">
        <w:rPr>
          <w:rFonts w:ascii="Times New Roman" w:eastAsia="Times New Roman" w:hAnsi="Times New Roman" w:cs="Times New Roman"/>
          <w:i/>
          <w:spacing w:val="-2"/>
        </w:rPr>
        <w:t>ν</w:t>
      </w:r>
      <w:r w:rsidRPr="0095497A">
        <w:rPr>
          <w:rFonts w:ascii="Times New Roman" w:eastAsia="Times New Roman" w:hAnsi="Times New Roman" w:cs="Times New Roman"/>
          <w:i/>
          <w:spacing w:val="2"/>
        </w:rPr>
        <w:t>ώ</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2"/>
        </w:rPr>
        <w:t xml:space="preserve"> </w:t>
      </w:r>
      <w:r w:rsidRPr="0095497A">
        <w:rPr>
          <w:rFonts w:ascii="Times New Roman" w:eastAsia="Times New Roman" w:hAnsi="Times New Roman" w:cs="Times New Roman"/>
          <w:i/>
        </w:rPr>
        <w:t>λο</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μ</w:t>
      </w:r>
      <w:r w:rsidRPr="0095497A">
        <w:rPr>
          <w:rFonts w:ascii="Times New Roman" w:eastAsia="Times New Roman" w:hAnsi="Times New Roman" w:cs="Times New Roman"/>
          <w:i/>
          <w:spacing w:val="2"/>
        </w:rPr>
        <w:t>ώ</w:t>
      </w:r>
      <w:r w:rsidRPr="0095497A">
        <w:rPr>
          <w:rFonts w:ascii="Times New Roman" w:eastAsia="Times New Roman" w:hAnsi="Times New Roman" w:cs="Times New Roman"/>
          <w:i/>
          <w:spacing w:val="-1"/>
        </w:rPr>
        <w:t>ξε</w:t>
      </w:r>
      <w:r w:rsidRPr="0095497A">
        <w:rPr>
          <w:rFonts w:ascii="Times New Roman" w:eastAsia="Times New Roman" w:hAnsi="Times New Roman" w:cs="Times New Roman"/>
          <w:i/>
        </w:rPr>
        <w:t>ων</w:t>
      </w:r>
    </w:p>
    <w:p w14:paraId="434312A2"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Β</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 xml:space="preserve">ές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 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w:t>
      </w:r>
    </w:p>
    <w:p w14:paraId="7F2EB0D5" w14:textId="77777777" w:rsidR="00FE51CF" w:rsidRPr="003A5AA6" w:rsidRDefault="00FE51CF" w:rsidP="00751474">
      <w:pPr>
        <w:spacing w:after="0" w:line="240" w:lineRule="exact"/>
        <w:rPr>
          <w:rFonts w:ascii="Times New Roman" w:hAnsi="Times New Roman" w:cs="Times New Roman"/>
          <w:sz w:val="24"/>
          <w:szCs w:val="24"/>
        </w:rPr>
      </w:pPr>
    </w:p>
    <w:p w14:paraId="3D42CF5E"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Επ</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πλοκ</w:t>
      </w:r>
      <w:r w:rsidRPr="0095497A">
        <w:rPr>
          <w:rFonts w:ascii="Times New Roman" w:eastAsia="Times New Roman" w:hAnsi="Times New Roman" w:cs="Times New Roman"/>
          <w:i/>
          <w:spacing w:val="-1"/>
        </w:rPr>
        <w:t>έ</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2"/>
        </w:rPr>
        <w:t>τ</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ε</w:t>
      </w:r>
      <w:r w:rsidRPr="0095497A">
        <w:rPr>
          <w:rFonts w:ascii="Times New Roman" w:eastAsia="Times New Roman" w:hAnsi="Times New Roman" w:cs="Times New Roman"/>
          <w:i/>
        </w:rPr>
        <w:t>κκολπωμ</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2"/>
        </w:rPr>
        <w:t>τ</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ιδ</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ς</w:t>
      </w:r>
    </w:p>
    <w:p w14:paraId="471A29E1"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ί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4.8</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να</w:t>
      </w:r>
      <w:r>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οχ</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ζ</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νώ</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ές</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δας</w:t>
      </w:r>
      <w:r w:rsidRPr="0095497A">
        <w:rPr>
          <w:rFonts w:ascii="Times New Roman" w:eastAsia="Times New Roman" w:hAnsi="Times New Roman" w:cs="Times New Roman"/>
        </w:rPr>
        <w:t>, 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ορρ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αξ</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ρη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δας</w:t>
      </w:r>
      <w:r w:rsidRPr="0095497A">
        <w:rPr>
          <w:rFonts w:ascii="Times New Roman" w:eastAsia="Times New Roman" w:hAnsi="Times New Roman" w:cs="Times New Roman"/>
        </w:rPr>
        <w:t>, η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p>
    <w:p w14:paraId="51C589AF" w14:textId="77777777" w:rsidR="00FE51CF" w:rsidRPr="003A5AA6" w:rsidRDefault="00FE51CF" w:rsidP="00751474">
      <w:pPr>
        <w:spacing w:after="0" w:line="240" w:lineRule="exact"/>
        <w:rPr>
          <w:rFonts w:ascii="Times New Roman" w:hAnsi="Times New Roman" w:cs="Times New Roman"/>
          <w:sz w:val="24"/>
          <w:szCs w:val="24"/>
        </w:rPr>
      </w:pPr>
    </w:p>
    <w:p w14:paraId="223FDC76"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ντ</w:t>
      </w:r>
      <w:r w:rsidRPr="0095497A">
        <w:rPr>
          <w:rFonts w:ascii="Times New Roman" w:eastAsia="Times New Roman" w:hAnsi="Times New Roman" w:cs="Times New Roman"/>
          <w:i/>
          <w:spacing w:val="1"/>
        </w:rPr>
        <w:t>ιδ</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άσε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υ</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ευα</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spacing w:val="-3"/>
        </w:rPr>
        <w:t>θ</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spacing w:val="-1"/>
        </w:rPr>
        <w:t>σίας</w:t>
      </w:r>
    </w:p>
    <w:p w14:paraId="06F96533"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rPr>
        <w:t>Έχο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Pr>
          <w:rFonts w:ascii="Times New Roman" w:eastAsia="Times New Roman" w:hAnsi="Times New Roman" w:cs="Times New Roman"/>
          <w:spacing w:val="1"/>
        </w:rPr>
        <w:t>ς</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4.8</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ατηφό</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 xml:space="preserve">ατά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αθ</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η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ατά τη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Εά</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κδ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ή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βαρή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ση 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η χορ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Pr>
          <w:rFonts w:ascii="Times New Roman" w:eastAsia="Times New Roman" w:hAnsi="Times New Roman" w:cs="Times New Roman"/>
        </w:rPr>
        <w:t>ης</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w:t>
      </w:r>
    </w:p>
    <w:p w14:paraId="28AC1033" w14:textId="77777777" w:rsidR="00FE51CF" w:rsidRPr="003A5AA6" w:rsidRDefault="00FE51CF" w:rsidP="00751474">
      <w:pPr>
        <w:spacing w:after="0" w:line="240" w:lineRule="exact"/>
        <w:rPr>
          <w:rFonts w:ascii="Times New Roman" w:hAnsi="Times New Roman" w:cs="Times New Roman"/>
          <w:sz w:val="24"/>
          <w:szCs w:val="24"/>
        </w:rPr>
      </w:pPr>
    </w:p>
    <w:p w14:paraId="6BF6309E"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Εν</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γ</w:t>
      </w:r>
      <w:r w:rsidRPr="0095497A">
        <w:rPr>
          <w:rFonts w:ascii="Times New Roman" w:eastAsia="Times New Roman" w:hAnsi="Times New Roman" w:cs="Times New Roman"/>
          <w:i/>
        </w:rPr>
        <w:t>ή</w:t>
      </w:r>
      <w:r w:rsidRPr="0095497A">
        <w:rPr>
          <w:rFonts w:ascii="Times New Roman" w:eastAsia="Times New Roman" w:hAnsi="Times New Roman" w:cs="Times New Roman"/>
          <w:i/>
          <w:spacing w:val="1"/>
        </w:rPr>
        <w:t xml:space="preserve"> η</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2"/>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κή</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νό</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ος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κ</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ι</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2"/>
        </w:rPr>
        <w:t>η</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κή</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δ</w:t>
      </w:r>
      <w:r w:rsidRPr="0095497A">
        <w:rPr>
          <w:rFonts w:ascii="Times New Roman" w:eastAsia="Times New Roman" w:hAnsi="Times New Roman" w:cs="Times New Roman"/>
          <w:i/>
          <w:spacing w:val="-1"/>
        </w:rPr>
        <w:t>υσ</w:t>
      </w:r>
      <w:r w:rsidRPr="0095497A">
        <w:rPr>
          <w:rFonts w:ascii="Times New Roman" w:eastAsia="Times New Roman" w:hAnsi="Times New Roman" w:cs="Times New Roman"/>
          <w:i/>
        </w:rPr>
        <w:t>λ</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το</w:t>
      </w:r>
      <w:r w:rsidRPr="0095497A">
        <w:rPr>
          <w:rFonts w:ascii="Times New Roman" w:eastAsia="Times New Roman" w:hAnsi="Times New Roman" w:cs="Times New Roman"/>
          <w:i/>
          <w:spacing w:val="-1"/>
        </w:rPr>
        <w:t>υ</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3"/>
        </w:rPr>
        <w:t>γ</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α</w:t>
      </w:r>
    </w:p>
    <w:p w14:paraId="5EB41129"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 ότ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νσ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η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 η</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 ή η</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ράφ</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4.2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4.8</w:t>
      </w:r>
      <w:r w:rsidRPr="0095497A">
        <w:rPr>
          <w:rFonts w:ascii="Times New Roman" w:eastAsia="Times New Roman" w:hAnsi="Times New Roman" w:cs="Times New Roman"/>
          <w:spacing w:val="1"/>
        </w:rPr>
        <w:t>).</w:t>
      </w:r>
    </w:p>
    <w:p w14:paraId="3D034429" w14:textId="77777777" w:rsidR="00FE51CF" w:rsidRPr="003A5AA6" w:rsidRDefault="00FE51CF" w:rsidP="00751474">
      <w:pPr>
        <w:spacing w:after="0" w:line="240" w:lineRule="exact"/>
        <w:rPr>
          <w:rFonts w:ascii="Times New Roman" w:hAnsi="Times New Roman" w:cs="Times New Roman"/>
          <w:sz w:val="24"/>
          <w:szCs w:val="24"/>
        </w:rPr>
      </w:pPr>
    </w:p>
    <w:p w14:paraId="415AB2CF"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τοτο</w:t>
      </w:r>
      <w:r w:rsidRPr="0095497A">
        <w:rPr>
          <w:rFonts w:ascii="Times New Roman" w:eastAsia="Times New Roman" w:hAnsi="Times New Roman" w:cs="Times New Roman"/>
          <w:i/>
          <w:spacing w:val="-1"/>
        </w:rPr>
        <w:t>ξ</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κό</w:t>
      </w:r>
      <w:r w:rsidRPr="0095497A">
        <w:rPr>
          <w:rFonts w:ascii="Times New Roman" w:eastAsia="Times New Roman" w:hAnsi="Times New Roman" w:cs="Times New Roman"/>
          <w:i/>
          <w:spacing w:val="-2"/>
        </w:rPr>
        <w:t>τ</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τα</w:t>
      </w:r>
    </w:p>
    <w:p w14:paraId="4F8A87D7"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νσ</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αφ</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4.</w:t>
      </w:r>
      <w:r w:rsidRPr="0095497A">
        <w:rPr>
          <w:rFonts w:ascii="Times New Roman" w:eastAsia="Times New Roman" w:hAnsi="Times New Roman" w:cs="Times New Roman"/>
          <w:spacing w:val="-2"/>
        </w:rPr>
        <w:t>8</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ότητα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τη</w:t>
      </w:r>
      <w:r w:rsidRPr="0095497A">
        <w:rPr>
          <w:rFonts w:ascii="Times New Roman" w:eastAsia="Times New Roman" w:hAnsi="Times New Roman" w:cs="Times New Roman"/>
          <w:spacing w:val="-2"/>
        </w:rPr>
        <w:t xml:space="preserve"> χ</w:t>
      </w:r>
      <w:r w:rsidRPr="0095497A">
        <w:rPr>
          <w:rFonts w:ascii="Times New Roman" w:eastAsia="Times New Roman" w:hAnsi="Times New Roman" w:cs="Times New Roman"/>
        </w:rPr>
        <w:t>ρή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 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ατοτοξ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φαρμακευτικών προϊόντων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 xml:space="preserve"> M</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κνυ</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 xml:space="preserve">, 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 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λει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108A1861" w14:textId="77777777" w:rsidR="00FE51CF" w:rsidRPr="003A5AA6" w:rsidRDefault="00FE51CF" w:rsidP="00751474">
      <w:pPr>
        <w:spacing w:after="0" w:line="240" w:lineRule="exact"/>
        <w:rPr>
          <w:rFonts w:ascii="Times New Roman" w:hAnsi="Times New Roman" w:cs="Times New Roman"/>
          <w:sz w:val="24"/>
          <w:szCs w:val="24"/>
        </w:rPr>
      </w:pPr>
    </w:p>
    <w:p w14:paraId="1CD5E97A"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άβη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καλ</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οξ</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ής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ί</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ατηρηθ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τ</w:t>
      </w:r>
      <w:r>
        <w:rPr>
          <w:rFonts w:ascii="Times New Roman" w:eastAsia="Times New Roman" w:hAnsi="Times New Roman" w:cs="Times New Roman"/>
        </w:rPr>
        <w:t>ην</w:t>
      </w:r>
      <w:r w:rsidRPr="0095497A">
        <w:rPr>
          <w:rFonts w:ascii="Times New Roman" w:eastAsia="Times New Roman" w:hAnsi="Times New Roman" w:cs="Times New Roman"/>
          <w:spacing w:val="3"/>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8</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φα</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σσ</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rPr>
        <w:lastRenderedPageBreak/>
        <w:t>5 χρό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την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αρξη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Pr>
          <w:rFonts w:ascii="Times New Roman" w:eastAsia="Times New Roman" w:hAnsi="Times New Roman" w:cs="Times New Roman"/>
        </w:rPr>
        <w:t>ς</w:t>
      </w:r>
      <w:r w:rsidRPr="0095497A">
        <w:rPr>
          <w:rFonts w:ascii="Times New Roman" w:eastAsia="Times New Roman" w:hAnsi="Times New Roman" w:cs="Times New Roman"/>
        </w:rPr>
        <w:t>. 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άρ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χε</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λε</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αζητή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βοή</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ματα 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556AB58D" w14:textId="77777777" w:rsidR="00FE51CF" w:rsidRPr="003A5AA6" w:rsidRDefault="00FE51CF" w:rsidP="00751474">
      <w:pPr>
        <w:spacing w:after="0" w:line="240" w:lineRule="exact"/>
        <w:rPr>
          <w:rFonts w:ascii="Times New Roman" w:hAnsi="Times New Roman" w:cs="Times New Roman"/>
          <w:sz w:val="24"/>
          <w:szCs w:val="24"/>
        </w:rPr>
      </w:pPr>
    </w:p>
    <w:p w14:paraId="79C3BFF4"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αρξη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ALT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S</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&gt; 1</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5 x</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τάζ</w:t>
      </w:r>
      <w:r w:rsidRPr="0095497A">
        <w:rPr>
          <w:rFonts w:ascii="Times New Roman" w:eastAsia="Times New Roman" w:hAnsi="Times New Roman" w:cs="Times New Roman"/>
          <w:spacing w:val="-2"/>
        </w:rPr>
        <w:t>ετ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συσ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αρχ</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L</w:t>
      </w:r>
      <w:r w:rsidRPr="0095497A">
        <w:rPr>
          <w:rFonts w:ascii="Times New Roman" w:eastAsia="Times New Roman" w:hAnsi="Times New Roman" w:cs="Times New Roman"/>
        </w:rPr>
        <w:t>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ST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&gt; </w:t>
      </w:r>
      <w:r w:rsidRPr="0095497A">
        <w:rPr>
          <w:rFonts w:ascii="Times New Roman" w:eastAsia="Times New Roman" w:hAnsi="Times New Roman" w:cs="Times New Roman"/>
          <w:spacing w:val="-2"/>
        </w:rPr>
        <w:t>5 </w:t>
      </w:r>
      <w:r w:rsidRPr="0095497A">
        <w:rPr>
          <w:rFonts w:ascii="Times New Roman" w:eastAsia="Times New Roman" w:hAnsi="Times New Roman" w:cs="Times New Roman"/>
        </w:rPr>
        <w:t>x </w:t>
      </w:r>
      <w:r w:rsidRPr="0095497A">
        <w:rPr>
          <w:rFonts w:ascii="Times New Roman" w:eastAsia="Times New Roman" w:hAnsi="Times New Roman" w:cs="Times New Roman"/>
          <w:spacing w:val="-1"/>
        </w:rPr>
        <w:t>ULN</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65A7FCC2" w14:textId="77777777" w:rsidR="00FE51CF" w:rsidRPr="003A5AA6" w:rsidRDefault="00FE51CF" w:rsidP="00751474">
      <w:pPr>
        <w:spacing w:after="0" w:line="240" w:lineRule="exact"/>
        <w:rPr>
          <w:rFonts w:ascii="Times New Roman" w:hAnsi="Times New Roman" w:cs="Times New Roman"/>
          <w:sz w:val="24"/>
          <w:szCs w:val="24"/>
        </w:rPr>
      </w:pPr>
    </w:p>
    <w:p w14:paraId="789887E6"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AL</w:t>
      </w:r>
      <w:r w:rsidRPr="0095497A">
        <w:rPr>
          <w:rFonts w:ascii="Times New Roman" w:eastAsia="Times New Roman" w:hAnsi="Times New Roman" w:cs="Times New Roman"/>
        </w:rPr>
        <w:t>T</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 xml:space="preserve">ST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Pr>
          <w:rFonts w:ascii="Times New Roman" w:eastAsia="Times New Roman" w:hAnsi="Times New Roman" w:cs="Times New Roman"/>
        </w:rPr>
        <w:t xml:space="preserve"> </w:t>
      </w:r>
      <w:r w:rsidRPr="0095497A">
        <w:rPr>
          <w:rFonts w:ascii="Times New Roman" w:eastAsia="Times New Roman" w:hAnsi="Times New Roman" w:cs="Times New Roman"/>
        </w:rPr>
        <w:t>12 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ώμ</w:t>
      </w:r>
      <w:r w:rsidRPr="0095497A">
        <w:rPr>
          <w:rFonts w:ascii="Times New Roman" w:eastAsia="Times New Roman" w:hAnsi="Times New Roman" w:cs="Times New Roman"/>
          <w:spacing w:val="1"/>
        </w:rPr>
        <w:t>ενε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 xml:space="preserve">ης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ασώ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4.</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 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AL</w:t>
      </w:r>
      <w:r w:rsidRPr="0095497A">
        <w:rPr>
          <w:rFonts w:ascii="Times New Roman" w:eastAsia="Times New Roman" w:hAnsi="Times New Roman" w:cs="Times New Roman"/>
        </w:rPr>
        <w:t>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της </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ST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&gt;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3</w:t>
      </w:r>
      <w:r>
        <w:rPr>
          <w:rFonts w:ascii="Times New Roman" w:eastAsia="Times New Roman" w:hAnsi="Times New Roman" w:cs="Times New Roman"/>
        </w:rPr>
        <w:t xml:space="preserve"> </w:t>
      </w:r>
      <w:r w:rsidRPr="0095497A">
        <w:rPr>
          <w:rFonts w:ascii="Times New Roman" w:eastAsia="Times New Roman" w:hAnsi="Times New Roman" w:cs="Times New Roman"/>
        </w:rPr>
        <w:noBreakHyphen/>
      </w:r>
      <w:r>
        <w:rPr>
          <w:rFonts w:ascii="Times New Roman" w:eastAsia="Times New Roman" w:hAnsi="Times New Roman" w:cs="Times New Roman"/>
        </w:rPr>
        <w:t xml:space="preserve"> </w:t>
      </w:r>
      <w:r w:rsidRPr="0095497A">
        <w:rPr>
          <w:rFonts w:ascii="Times New Roman" w:eastAsia="Times New Roman" w:hAnsi="Times New Roman" w:cs="Times New Roman"/>
        </w:rPr>
        <w:t>5 x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πανα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η 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ε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w:t>
      </w:r>
    </w:p>
    <w:p w14:paraId="0EA27234" w14:textId="77777777" w:rsidR="00FE51CF" w:rsidRPr="003A5AA6" w:rsidRDefault="00FE51CF" w:rsidP="00751474">
      <w:pPr>
        <w:spacing w:after="0" w:line="240" w:lineRule="exact"/>
        <w:rPr>
          <w:rFonts w:ascii="Times New Roman" w:hAnsi="Times New Roman" w:cs="Times New Roman"/>
          <w:sz w:val="24"/>
          <w:szCs w:val="24"/>
        </w:rPr>
      </w:pPr>
    </w:p>
    <w:p w14:paraId="0903DAE2"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τολο</w:t>
      </w:r>
      <w:r w:rsidRPr="0095497A">
        <w:rPr>
          <w:rFonts w:ascii="Times New Roman" w:eastAsia="Times New Roman" w:hAnsi="Times New Roman" w:cs="Times New Roman"/>
          <w:i/>
          <w:spacing w:val="-3"/>
        </w:rPr>
        <w:t>γ</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w:t>
      </w:r>
      <w:r w:rsidRPr="0095497A">
        <w:rPr>
          <w:rFonts w:ascii="Times New Roman" w:eastAsia="Times New Roman" w:hAnsi="Times New Roman" w:cs="Times New Roman"/>
          <w:i/>
          <w:spacing w:val="-1"/>
        </w:rPr>
        <w:t>έ</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δι</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αχές</w:t>
      </w:r>
    </w:p>
    <w:p w14:paraId="73F0C719" w14:textId="77777777" w:rsidR="00FE51CF" w:rsidRPr="003068C1"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rPr>
        <w:t>Έχο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 τη χορή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4.8</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θα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άρχ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τή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T</w:t>
      </w:r>
      <w:r w:rsidRPr="0095497A">
        <w:rPr>
          <w:rFonts w:ascii="Times New Roman" w:eastAsia="Times New Roman" w:hAnsi="Times New Roman" w:cs="Times New Roman"/>
          <w:spacing w:val="-1"/>
        </w:rPr>
        <w:t>N</w:t>
      </w:r>
      <w:r w:rsidRPr="0095497A">
        <w:rPr>
          <w:rFonts w:ascii="Times New Roman" w:eastAsia="Times New Roman" w:hAnsi="Times New Roman" w:cs="Times New Roman"/>
        </w:rPr>
        <w:t>F.</w:t>
      </w:r>
    </w:p>
    <w:p w14:paraId="7712F05B" w14:textId="77777777" w:rsidR="00FE51CF" w:rsidRPr="0095497A" w:rsidRDefault="00FE51CF" w:rsidP="00751474">
      <w:pPr>
        <w:spacing w:after="0" w:line="237"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 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ANC</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ρο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2 x</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L.</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αρξη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της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 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 χ</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ρο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100</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x 10</w:t>
      </w:r>
      <w:r w:rsidRPr="0095497A">
        <w:rPr>
          <w:rFonts w:ascii="Times New Roman" w:eastAsia="Times New Roman" w:hAnsi="Times New Roman" w:cs="Times New Roman"/>
          <w:position w:val="8"/>
          <w:sz w:val="14"/>
          <w:szCs w:val="14"/>
        </w:rPr>
        <w:t>3</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οχή.</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5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ΑN</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0,5 x 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l</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 αρ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50 x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0</w:t>
      </w:r>
      <w:r w:rsidRPr="0095497A">
        <w:rPr>
          <w:rFonts w:ascii="Times New Roman" w:eastAsia="Times New Roman" w:hAnsi="Times New Roman" w:cs="Times New Roman"/>
          <w:position w:val="8"/>
          <w:sz w:val="14"/>
          <w:szCs w:val="14"/>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L.</w:t>
      </w:r>
    </w:p>
    <w:p w14:paraId="2C9BD104" w14:textId="77777777" w:rsidR="00FE51CF" w:rsidRPr="003A5AA6" w:rsidRDefault="00FE51CF" w:rsidP="00751474">
      <w:pPr>
        <w:spacing w:after="0" w:line="240" w:lineRule="exact"/>
        <w:rPr>
          <w:rFonts w:ascii="Times New Roman" w:hAnsi="Times New Roman" w:cs="Times New Roman"/>
          <w:sz w:val="24"/>
          <w:szCs w:val="24"/>
        </w:rPr>
      </w:pPr>
    </w:p>
    <w:p w14:paraId="70AE46F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rPr>
        <w:t>ρχ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ρη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όφ</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βαρ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μελέτες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χρ</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ρα.</w:t>
      </w:r>
    </w:p>
    <w:p w14:paraId="68E55AA1" w14:textId="77777777" w:rsidR="00FE51CF" w:rsidRPr="003A5AA6" w:rsidRDefault="00FE51CF" w:rsidP="00751474">
      <w:pPr>
        <w:spacing w:after="0" w:line="240" w:lineRule="exact"/>
        <w:rPr>
          <w:rFonts w:ascii="Times New Roman" w:hAnsi="Times New Roman" w:cs="Times New Roman"/>
          <w:sz w:val="24"/>
          <w:szCs w:val="24"/>
        </w:rPr>
      </w:pPr>
    </w:p>
    <w:p w14:paraId="41D2B7B7"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ρόφ</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rPr>
        <w:t xml:space="preserve">α 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ΑN</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 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4.</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w:t>
      </w:r>
    </w:p>
    <w:p w14:paraId="4BDED088" w14:textId="77777777" w:rsidR="00FE51CF" w:rsidRPr="003A5AA6" w:rsidRDefault="00FE51CF" w:rsidP="00751474">
      <w:pPr>
        <w:spacing w:after="0" w:line="240" w:lineRule="exact"/>
        <w:rPr>
          <w:rFonts w:ascii="Times New Roman" w:hAnsi="Times New Roman" w:cs="Times New Roman"/>
          <w:sz w:val="24"/>
          <w:szCs w:val="24"/>
        </w:rPr>
      </w:pPr>
    </w:p>
    <w:p w14:paraId="3DF2BE35"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τα 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ρόφ</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εύ</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ρη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ν ορθή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4.</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w:t>
      </w:r>
    </w:p>
    <w:p w14:paraId="2477D810" w14:textId="77777777" w:rsidR="00FE51CF" w:rsidRPr="003A5AA6" w:rsidRDefault="00FE51CF" w:rsidP="00751474">
      <w:pPr>
        <w:spacing w:after="0" w:line="240" w:lineRule="exact"/>
        <w:rPr>
          <w:rFonts w:ascii="Times New Roman" w:hAnsi="Times New Roman" w:cs="Times New Roman"/>
          <w:sz w:val="24"/>
          <w:szCs w:val="24"/>
        </w:rPr>
      </w:pPr>
    </w:p>
    <w:p w14:paraId="24A8AB5E"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Λι</w:t>
      </w:r>
      <w:r w:rsidRPr="0095497A">
        <w:rPr>
          <w:rFonts w:ascii="Times New Roman" w:eastAsia="Times New Roman" w:hAnsi="Times New Roman" w:cs="Times New Roman"/>
          <w:i/>
          <w:spacing w:val="-3"/>
        </w:rPr>
        <w:t>π</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2"/>
        </w:rPr>
        <w:t>δ</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w:t>
      </w:r>
      <w:r w:rsidRPr="0095497A">
        <w:rPr>
          <w:rFonts w:ascii="Times New Roman" w:eastAsia="Times New Roman" w:hAnsi="Times New Roman" w:cs="Times New Roman"/>
          <w:i/>
          <w:spacing w:val="-1"/>
        </w:rPr>
        <w:t>έ</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ά</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τροι</w:t>
      </w:r>
    </w:p>
    <w:p w14:paraId="75C2E88C"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ής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ότητας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ϊ</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DL</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ότ</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ϊ</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ΗDL</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 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ο 4.</w:t>
      </w:r>
      <w:r w:rsidRPr="0095497A">
        <w:rPr>
          <w:rFonts w:ascii="Times New Roman" w:eastAsia="Times New Roman" w:hAnsi="Times New Roman" w:cs="Times New Roman"/>
          <w:spacing w:val="-2"/>
        </w:rPr>
        <w:t>8</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ρξε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 ο</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αν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 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ιλι</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516033ED" w14:textId="77777777" w:rsidR="00FE51CF" w:rsidRPr="003A5AA6" w:rsidRDefault="00FE51CF" w:rsidP="00751474">
      <w:pPr>
        <w:spacing w:after="0" w:line="240" w:lineRule="exact"/>
        <w:rPr>
          <w:rFonts w:ascii="Times New Roman" w:hAnsi="Times New Roman" w:cs="Times New Roman"/>
          <w:sz w:val="24"/>
          <w:szCs w:val="24"/>
        </w:rPr>
      </w:pPr>
    </w:p>
    <w:p w14:paraId="72B4E8AE"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 xml:space="preserve"> 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Pr>
          <w:rFonts w:ascii="Times New Roman" w:eastAsia="Times New Roman" w:hAnsi="Times New Roman" w:cs="Times New Roman"/>
        </w:rPr>
        <w:t>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ρξη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 xml:space="preserve">ε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ήρ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αμμ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w:t>
      </w:r>
    </w:p>
    <w:p w14:paraId="214F5665" w14:textId="77777777" w:rsidR="00FE51CF" w:rsidRPr="003A5AA6" w:rsidRDefault="00FE51CF" w:rsidP="00751474">
      <w:pPr>
        <w:spacing w:after="0" w:line="240" w:lineRule="exact"/>
        <w:rPr>
          <w:rFonts w:ascii="Times New Roman" w:hAnsi="Times New Roman" w:cs="Times New Roman"/>
          <w:sz w:val="24"/>
          <w:szCs w:val="24"/>
        </w:rPr>
      </w:pPr>
    </w:p>
    <w:p w14:paraId="7BB22BD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Νευ</w:t>
      </w:r>
      <w:r w:rsidRPr="0095497A">
        <w:rPr>
          <w:rFonts w:ascii="Times New Roman" w:eastAsia="Times New Roman" w:hAnsi="Times New Roman" w:cs="Times New Roman"/>
          <w:i/>
        </w:rPr>
        <w:t>ρολο</w:t>
      </w:r>
      <w:r w:rsidRPr="0095497A">
        <w:rPr>
          <w:rFonts w:ascii="Times New Roman" w:eastAsia="Times New Roman" w:hAnsi="Times New Roman" w:cs="Times New Roman"/>
          <w:i/>
          <w:spacing w:val="-1"/>
        </w:rPr>
        <w:t>γ</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w:t>
      </w:r>
      <w:r w:rsidRPr="0095497A">
        <w:rPr>
          <w:rFonts w:ascii="Times New Roman" w:eastAsia="Times New Roman" w:hAnsi="Times New Roman" w:cs="Times New Roman"/>
          <w:i/>
          <w:spacing w:val="-1"/>
        </w:rPr>
        <w:t>έ</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δι</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αχές</w:t>
      </w:r>
    </w:p>
    <w:p w14:paraId="7D48DE6C"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ι</w:t>
      </w:r>
      <w:r w:rsidRPr="0095497A">
        <w:rPr>
          <w:rFonts w:ascii="Times New Roman" w:eastAsia="Times New Roman" w:hAnsi="Times New Roman" w:cs="Times New Roman"/>
        </w:rPr>
        <w:t>ατ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αρξη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μυ</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 xml:space="preserve">ην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6F89D73B" w14:textId="77777777" w:rsidR="00FE51CF" w:rsidRPr="003A5AA6" w:rsidRDefault="00FE51CF" w:rsidP="00751474">
      <w:pPr>
        <w:spacing w:after="0" w:line="240" w:lineRule="exact"/>
        <w:rPr>
          <w:rFonts w:ascii="Times New Roman" w:hAnsi="Times New Roman" w:cs="Times New Roman"/>
          <w:sz w:val="24"/>
          <w:szCs w:val="24"/>
        </w:rPr>
      </w:pPr>
    </w:p>
    <w:p w14:paraId="1612F855" w14:textId="77777777" w:rsidR="00FE51CF" w:rsidRPr="0095497A" w:rsidRDefault="00FE51CF" w:rsidP="00751474">
      <w:pPr>
        <w:keepNext/>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lastRenderedPageBreak/>
        <w:t>Κα</w:t>
      </w:r>
      <w:r w:rsidRPr="0095497A">
        <w:rPr>
          <w:rFonts w:ascii="Times New Roman" w:eastAsia="Times New Roman" w:hAnsi="Times New Roman" w:cs="Times New Roman"/>
          <w:i/>
        </w:rPr>
        <w:t>κο</w:t>
      </w:r>
      <w:r w:rsidRPr="0095497A">
        <w:rPr>
          <w:rFonts w:ascii="Times New Roman" w:eastAsia="Times New Roman" w:hAnsi="Times New Roman" w:cs="Times New Roman"/>
          <w:i/>
          <w:spacing w:val="1"/>
        </w:rPr>
        <w:t>ή</w:t>
      </w:r>
      <w:r w:rsidRPr="0095497A">
        <w:rPr>
          <w:rFonts w:ascii="Times New Roman" w:eastAsia="Times New Roman" w:hAnsi="Times New Roman" w:cs="Times New Roman"/>
          <w:i/>
        </w:rPr>
        <w:t>θ</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α</w:t>
      </w:r>
    </w:p>
    <w:p w14:paraId="70CD9F21" w14:textId="77777777" w:rsidR="00FE51CF" w:rsidRPr="0095497A" w:rsidRDefault="00FE51CF" w:rsidP="00751474">
      <w:pPr>
        <w:keepNext/>
        <w:spacing w:after="0" w:line="252" w:lineRule="exact"/>
        <w:rPr>
          <w:rFonts w:ascii="Times New Roman" w:eastAsia="Times New Roman" w:hAnsi="Times New Roman" w:cs="Times New Roman"/>
        </w:rPr>
      </w:pP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κακ</w:t>
      </w:r>
      <w:r w:rsidRPr="0095497A">
        <w:rPr>
          <w:rFonts w:ascii="Times New Roman" w:eastAsia="Times New Roman" w:hAnsi="Times New Roman" w:cs="Times New Roman"/>
        </w:rPr>
        <w:t>οήθ</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 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κακ</w:t>
      </w:r>
      <w:r w:rsidRPr="0095497A">
        <w:rPr>
          <w:rFonts w:ascii="Times New Roman" w:eastAsia="Times New Roman" w:hAnsi="Times New Roman" w:cs="Times New Roman"/>
        </w:rPr>
        <w:t>οή</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w:t>
      </w:r>
    </w:p>
    <w:p w14:paraId="1B5EB56B" w14:textId="77777777" w:rsidR="00FE51CF" w:rsidRPr="003A5AA6" w:rsidRDefault="00FE51CF" w:rsidP="00751474">
      <w:pPr>
        <w:spacing w:after="0" w:line="240" w:lineRule="exact"/>
        <w:rPr>
          <w:rFonts w:ascii="Times New Roman" w:hAnsi="Times New Roman" w:cs="Times New Roman"/>
          <w:sz w:val="24"/>
          <w:szCs w:val="24"/>
        </w:rPr>
      </w:pPr>
    </w:p>
    <w:p w14:paraId="1B628A3D"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Εμβολ</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ασ</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2"/>
        </w:rPr>
        <w:t>ο</w:t>
      </w:r>
      <w:r w:rsidRPr="0095497A">
        <w:rPr>
          <w:rFonts w:ascii="Times New Roman" w:eastAsia="Times New Roman" w:hAnsi="Times New Roman" w:cs="Times New Roman"/>
          <w:i/>
        </w:rPr>
        <w:t>ί</w:t>
      </w:r>
    </w:p>
    <w:p w14:paraId="2E5DFAC3"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βό</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ζ</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χορη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Σε 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μαν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 xml:space="preserve">ε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οί</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η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23</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τον τοξο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ρα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ρξη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σύ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γίε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6669D1F2" w14:textId="77777777" w:rsidR="00FE51CF" w:rsidRPr="003A5AA6" w:rsidRDefault="00FE51CF" w:rsidP="00751474">
      <w:pPr>
        <w:spacing w:after="0" w:line="240" w:lineRule="exact"/>
        <w:rPr>
          <w:rFonts w:ascii="Times New Roman" w:hAnsi="Times New Roman" w:cs="Times New Roman"/>
          <w:sz w:val="24"/>
          <w:szCs w:val="24"/>
        </w:rPr>
      </w:pPr>
    </w:p>
    <w:p w14:paraId="04A81938"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Κα</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δι</w:t>
      </w:r>
      <w:r w:rsidRPr="0095497A">
        <w:rPr>
          <w:rFonts w:ascii="Times New Roman" w:eastAsia="Times New Roman" w:hAnsi="Times New Roman" w:cs="Times New Roman"/>
          <w:i/>
          <w:spacing w:val="-1"/>
        </w:rPr>
        <w:t>αγγε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κός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κ</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spacing w:val="-2"/>
        </w:rPr>
        <w:t>ν</w:t>
      </w:r>
      <w:r w:rsidRPr="0095497A">
        <w:rPr>
          <w:rFonts w:ascii="Times New Roman" w:eastAsia="Times New Roman" w:hAnsi="Times New Roman" w:cs="Times New Roman"/>
          <w:i/>
          <w:spacing w:val="1"/>
        </w:rPr>
        <w:t>δ</w:t>
      </w:r>
      <w:r w:rsidRPr="0095497A">
        <w:rPr>
          <w:rFonts w:ascii="Times New Roman" w:eastAsia="Times New Roman" w:hAnsi="Times New Roman" w:cs="Times New Roman"/>
          <w:i/>
        </w:rPr>
        <w:t>υνος</w:t>
      </w:r>
    </w:p>
    <w:p w14:paraId="3FDC26D3"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γγ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αταρ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rPr>
        <w:t>ή</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λψ</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7BCA504E" w14:textId="77777777" w:rsidR="00FE51CF" w:rsidRPr="003A5AA6" w:rsidRDefault="00FE51CF" w:rsidP="00751474">
      <w:pPr>
        <w:spacing w:after="0" w:line="240" w:lineRule="exact"/>
        <w:rPr>
          <w:rFonts w:ascii="Times New Roman" w:hAnsi="Times New Roman" w:cs="Times New Roman"/>
          <w:sz w:val="24"/>
          <w:szCs w:val="24"/>
        </w:rPr>
      </w:pPr>
    </w:p>
    <w:p w14:paraId="1B77B082"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spacing w:val="-1"/>
        </w:rPr>
        <w:t>υ</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δ</w:t>
      </w:r>
      <w:r w:rsidRPr="0095497A">
        <w:rPr>
          <w:rFonts w:ascii="Times New Roman" w:eastAsia="Times New Roman" w:hAnsi="Times New Roman" w:cs="Times New Roman"/>
          <w:i/>
          <w:spacing w:val="-1"/>
        </w:rPr>
        <w:t>υασ</w:t>
      </w:r>
      <w:r w:rsidRPr="0095497A">
        <w:rPr>
          <w:rFonts w:ascii="Times New Roman" w:eastAsia="Times New Roman" w:hAnsi="Times New Roman" w:cs="Times New Roman"/>
          <w:i/>
        </w:rPr>
        <w:t>μός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 xml:space="preserve">με </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ντ</w:t>
      </w:r>
      <w:r w:rsidRPr="0095497A">
        <w:rPr>
          <w:rFonts w:ascii="Times New Roman" w:eastAsia="Times New Roman" w:hAnsi="Times New Roman" w:cs="Times New Roman"/>
          <w:i/>
          <w:spacing w:val="-1"/>
        </w:rPr>
        <w:t>αγ</w:t>
      </w:r>
      <w:r w:rsidRPr="0095497A">
        <w:rPr>
          <w:rFonts w:ascii="Times New Roman" w:eastAsia="Times New Roman" w:hAnsi="Times New Roman" w:cs="Times New Roman"/>
          <w:i/>
        </w:rPr>
        <w:t>ω</w:t>
      </w:r>
      <w:r w:rsidRPr="0095497A">
        <w:rPr>
          <w:rFonts w:ascii="Times New Roman" w:eastAsia="Times New Roman" w:hAnsi="Times New Roman" w:cs="Times New Roman"/>
          <w:i/>
          <w:spacing w:val="-2"/>
        </w:rPr>
        <w:t>ν</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3"/>
        </w:rPr>
        <w:t>έ</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T</w:t>
      </w:r>
      <w:r w:rsidRPr="0095497A">
        <w:rPr>
          <w:rFonts w:ascii="Times New Roman" w:eastAsia="Times New Roman" w:hAnsi="Times New Roman" w:cs="Times New Roman"/>
          <w:i/>
          <w:spacing w:val="-1"/>
        </w:rPr>
        <w:t>N</w:t>
      </w:r>
      <w:r w:rsidRPr="0095497A">
        <w:rPr>
          <w:rFonts w:ascii="Times New Roman" w:eastAsia="Times New Roman" w:hAnsi="Times New Roman" w:cs="Times New Roman"/>
          <w:i/>
        </w:rPr>
        <w:t>F</w:t>
      </w:r>
    </w:p>
    <w:p w14:paraId="59BB1B8E"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 χρή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Pr>
          <w:rFonts w:ascii="Times New Roman" w:eastAsia="Times New Roman" w:hAnsi="Times New Roman" w:cs="Times New Roman"/>
        </w:rPr>
        <w:t>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T</w:t>
      </w:r>
      <w:r w:rsidRPr="0095497A">
        <w:rPr>
          <w:rFonts w:ascii="Times New Roman" w:eastAsia="Times New Roman" w:hAnsi="Times New Roman" w:cs="Times New Roman"/>
          <w:spacing w:val="-1"/>
        </w:rPr>
        <w:t>N</w:t>
      </w:r>
      <w:r w:rsidRPr="0095497A">
        <w:rPr>
          <w:rFonts w:ascii="Times New Roman" w:eastAsia="Times New Roman" w:hAnsi="Times New Roman" w:cs="Times New Roman"/>
        </w:rPr>
        <w:t xml:space="preserve">F ή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 xml:space="preserve">ες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θρ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 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7A1CF67E" w14:textId="77777777" w:rsidR="00FE51CF" w:rsidRPr="003A5AA6" w:rsidRDefault="00FE51CF" w:rsidP="00751474">
      <w:pPr>
        <w:spacing w:after="0" w:line="240" w:lineRule="exact"/>
        <w:rPr>
          <w:rFonts w:ascii="Times New Roman" w:hAnsi="Times New Roman" w:cs="Times New Roman"/>
          <w:sz w:val="24"/>
          <w:szCs w:val="24"/>
        </w:rPr>
      </w:pPr>
    </w:p>
    <w:p w14:paraId="44292CCB" w14:textId="77777777" w:rsidR="00FE51CF" w:rsidRPr="003A5AA6"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spacing w:val="-1"/>
          <w:u w:val="single"/>
        </w:rPr>
        <w:t>Α</w:t>
      </w:r>
      <w:r w:rsidRPr="003A5AA6">
        <w:rPr>
          <w:rFonts w:ascii="Times New Roman" w:eastAsia="Times New Roman" w:hAnsi="Times New Roman" w:cs="Times New Roman"/>
          <w:spacing w:val="1"/>
          <w:u w:val="single"/>
        </w:rPr>
        <w:t>σ</w:t>
      </w:r>
      <w:r w:rsidRPr="003A5AA6">
        <w:rPr>
          <w:rFonts w:ascii="Times New Roman" w:eastAsia="Times New Roman" w:hAnsi="Times New Roman" w:cs="Times New Roman"/>
          <w:u w:val="single"/>
        </w:rPr>
        <w:t>θ</w:t>
      </w:r>
      <w:r w:rsidRPr="003A5AA6">
        <w:rPr>
          <w:rFonts w:ascii="Times New Roman" w:eastAsia="Times New Roman" w:hAnsi="Times New Roman" w:cs="Times New Roman"/>
          <w:spacing w:val="-2"/>
          <w:u w:val="single"/>
        </w:rPr>
        <w:t>ε</w:t>
      </w:r>
      <w:r w:rsidRPr="003A5AA6">
        <w:rPr>
          <w:rFonts w:ascii="Times New Roman" w:eastAsia="Times New Roman" w:hAnsi="Times New Roman" w:cs="Times New Roman"/>
          <w:spacing w:val="1"/>
          <w:u w:val="single"/>
        </w:rPr>
        <w:t>νεί</w:t>
      </w:r>
      <w:r w:rsidRPr="003A5AA6">
        <w:rPr>
          <w:rFonts w:ascii="Times New Roman" w:eastAsia="Times New Roman" w:hAnsi="Times New Roman" w:cs="Times New Roman"/>
          <w:u w:val="single"/>
        </w:rPr>
        <w:t>ς</w:t>
      </w:r>
      <w:r w:rsidRPr="003A5AA6">
        <w:rPr>
          <w:rFonts w:ascii="Times New Roman" w:eastAsia="Times New Roman" w:hAnsi="Times New Roman" w:cs="Times New Roman"/>
          <w:spacing w:val="-1"/>
          <w:u w:val="single"/>
        </w:rPr>
        <w:t xml:space="preserve"> μ</w:t>
      </w:r>
      <w:r w:rsidRPr="003A5AA6">
        <w:rPr>
          <w:rFonts w:ascii="Times New Roman" w:eastAsia="Times New Roman" w:hAnsi="Times New Roman" w:cs="Times New Roman"/>
          <w:u w:val="single"/>
        </w:rPr>
        <w:t>ε</w:t>
      </w:r>
      <w:r w:rsidRPr="003A5AA6">
        <w:rPr>
          <w:rFonts w:ascii="Times New Roman" w:eastAsia="Times New Roman" w:hAnsi="Times New Roman" w:cs="Times New Roman"/>
          <w:spacing w:val="-1"/>
          <w:u w:val="single"/>
        </w:rPr>
        <w:t xml:space="preserve"> CO</w:t>
      </w:r>
      <w:r w:rsidRPr="003A5AA6">
        <w:rPr>
          <w:rFonts w:ascii="Times New Roman" w:eastAsia="Times New Roman" w:hAnsi="Times New Roman" w:cs="Times New Roman"/>
          <w:spacing w:val="1"/>
          <w:u w:val="single"/>
        </w:rPr>
        <w:t>V</w:t>
      </w:r>
      <w:r w:rsidRPr="003A5AA6">
        <w:rPr>
          <w:rFonts w:ascii="Times New Roman" w:eastAsia="Times New Roman" w:hAnsi="Times New Roman" w:cs="Times New Roman"/>
          <w:spacing w:val="-4"/>
          <w:u w:val="single"/>
        </w:rPr>
        <w:t>I</w:t>
      </w:r>
      <w:r w:rsidRPr="003A5AA6">
        <w:rPr>
          <w:rFonts w:ascii="Times New Roman" w:eastAsia="Times New Roman" w:hAnsi="Times New Roman" w:cs="Times New Roman"/>
          <w:spacing w:val="1"/>
          <w:u w:val="single"/>
        </w:rPr>
        <w:t>D</w:t>
      </w:r>
      <w:r w:rsidRPr="003A5AA6">
        <w:rPr>
          <w:rFonts w:ascii="Times New Roman" w:eastAsia="Times New Roman" w:hAnsi="Times New Roman" w:cs="Times New Roman"/>
          <w:spacing w:val="-4"/>
          <w:u w:val="single"/>
        </w:rPr>
        <w:t>-</w:t>
      </w:r>
      <w:r w:rsidRPr="003A5AA6">
        <w:rPr>
          <w:rFonts w:ascii="Times New Roman" w:eastAsia="Times New Roman" w:hAnsi="Times New Roman" w:cs="Times New Roman"/>
          <w:u w:val="single"/>
        </w:rPr>
        <w:t>19</w:t>
      </w:r>
    </w:p>
    <w:p w14:paraId="7AA84CAC" w14:textId="77777777" w:rsidR="00FE51CF" w:rsidRPr="003A5AA6" w:rsidRDefault="00FE51CF" w:rsidP="00751474">
      <w:pPr>
        <w:spacing w:after="0" w:line="260" w:lineRule="exact"/>
        <w:rPr>
          <w:rFonts w:ascii="Times New Roman" w:hAnsi="Times New Roman" w:cs="Times New Roman"/>
          <w:sz w:val="26"/>
          <w:szCs w:val="26"/>
        </w:rPr>
      </w:pPr>
    </w:p>
    <w:p w14:paraId="25925607" w14:textId="77777777" w:rsidR="00FE51CF" w:rsidRPr="003A5AA6" w:rsidRDefault="00FE51CF" w:rsidP="00751474">
      <w:pPr>
        <w:pStyle w:val="Listenabsatz"/>
        <w:numPr>
          <w:ilvl w:val="0"/>
          <w:numId w:val="5"/>
        </w:numPr>
        <w:tabs>
          <w:tab w:val="left" w:pos="820"/>
        </w:tabs>
        <w:spacing w:after="0" w:line="252" w:lineRule="exact"/>
        <w:rPr>
          <w:rFonts w:ascii="Times New Roman" w:eastAsia="Times New Roman" w:hAnsi="Times New Roman" w:cs="Times New Roman"/>
        </w:rPr>
      </w:pPr>
      <w:r w:rsidRPr="003A5AA6">
        <w:rPr>
          <w:rFonts w:ascii="Times New Roman" w:eastAsia="Times New Roman" w:hAnsi="Times New Roman" w:cs="Times New Roman"/>
        </w:rPr>
        <w:t>Η</w:t>
      </w:r>
      <w:r w:rsidRPr="003A5AA6">
        <w:rPr>
          <w:rFonts w:ascii="Times New Roman" w:eastAsia="Times New Roman" w:hAnsi="Times New Roman" w:cs="Times New Roman"/>
          <w:spacing w:val="-1"/>
        </w:rPr>
        <w:t xml:space="preserve"> απ</w:t>
      </w:r>
      <w:r w:rsidRPr="003A5AA6">
        <w:rPr>
          <w:rFonts w:ascii="Times New Roman" w:eastAsia="Times New Roman" w:hAnsi="Times New Roman" w:cs="Times New Roman"/>
        </w:rPr>
        <w:t>οτ</w:t>
      </w:r>
      <w:r w:rsidRPr="003A5AA6">
        <w:rPr>
          <w:rFonts w:ascii="Times New Roman" w:eastAsia="Times New Roman" w:hAnsi="Times New Roman" w:cs="Times New Roman"/>
          <w:spacing w:val="1"/>
        </w:rPr>
        <w:t>ελ</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μα</w:t>
      </w:r>
      <w:r w:rsidRPr="003A5AA6">
        <w:rPr>
          <w:rFonts w:ascii="Times New Roman" w:eastAsia="Times New Roman" w:hAnsi="Times New Roman" w:cs="Times New Roman"/>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κ</w:t>
      </w:r>
      <w:r w:rsidRPr="003A5AA6">
        <w:rPr>
          <w:rFonts w:ascii="Times New Roman" w:eastAsia="Times New Roman" w:hAnsi="Times New Roman" w:cs="Times New Roman"/>
        </w:rPr>
        <w:t>ό</w:t>
      </w:r>
      <w:r w:rsidRPr="003A5AA6">
        <w:rPr>
          <w:rFonts w:ascii="Times New Roman" w:eastAsia="Times New Roman" w:hAnsi="Times New Roman" w:cs="Times New Roman"/>
          <w:spacing w:val="-2"/>
        </w:rPr>
        <w:t>τ</w:t>
      </w:r>
      <w:r w:rsidRPr="003A5AA6">
        <w:rPr>
          <w:rFonts w:ascii="Times New Roman" w:eastAsia="Times New Roman" w:hAnsi="Times New Roman" w:cs="Times New Roman"/>
        </w:rPr>
        <w:t>ητα τ</w:t>
      </w:r>
      <w:r>
        <w:rPr>
          <w:rFonts w:ascii="Times New Roman" w:eastAsia="Times New Roman" w:hAnsi="Times New Roman" w:cs="Times New Roman"/>
        </w:rPr>
        <w:t>ης</w:t>
      </w:r>
      <w:r w:rsidRPr="003A5AA6">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3A5AA6">
        <w:rPr>
          <w:rFonts w:ascii="Times New Roman" w:eastAsia="Times New Roman" w:hAnsi="Times New Roman" w:cs="Times New Roman"/>
          <w:spacing w:val="1"/>
        </w:rPr>
        <w:t xml:space="preserve"> σ</w:t>
      </w:r>
      <w:r w:rsidRPr="003A5AA6">
        <w:rPr>
          <w:rFonts w:ascii="Times New Roman" w:eastAsia="Times New Roman" w:hAnsi="Times New Roman" w:cs="Times New Roman"/>
        </w:rPr>
        <w:t>τη</w:t>
      </w:r>
      <w:r w:rsidRPr="003A5AA6">
        <w:rPr>
          <w:rFonts w:ascii="Times New Roman" w:eastAsia="Times New Roman" w:hAnsi="Times New Roman" w:cs="Times New Roman"/>
          <w:spacing w:val="-2"/>
        </w:rPr>
        <w:t xml:space="preserve"> </w:t>
      </w:r>
      <w:r w:rsidRPr="003A5AA6">
        <w:rPr>
          <w:rFonts w:ascii="Times New Roman" w:eastAsia="Times New Roman" w:hAnsi="Times New Roman" w:cs="Times New Roman"/>
        </w:rPr>
        <w:t>θ</w:t>
      </w:r>
      <w:r w:rsidRPr="003A5AA6">
        <w:rPr>
          <w:rFonts w:ascii="Times New Roman" w:eastAsia="Times New Roman" w:hAnsi="Times New Roman" w:cs="Times New Roman"/>
          <w:spacing w:val="1"/>
        </w:rPr>
        <w:t>ε</w:t>
      </w:r>
      <w:r w:rsidRPr="003A5AA6">
        <w:rPr>
          <w:rFonts w:ascii="Times New Roman" w:eastAsia="Times New Roman" w:hAnsi="Times New Roman" w:cs="Times New Roman"/>
        </w:rPr>
        <w:t>ρα</w:t>
      </w:r>
      <w:r w:rsidRPr="003A5AA6">
        <w:rPr>
          <w:rFonts w:ascii="Times New Roman" w:eastAsia="Times New Roman" w:hAnsi="Times New Roman" w:cs="Times New Roman"/>
          <w:spacing w:val="-4"/>
        </w:rPr>
        <w:t>π</w:t>
      </w:r>
      <w:r w:rsidRPr="003A5AA6">
        <w:rPr>
          <w:rFonts w:ascii="Times New Roman" w:eastAsia="Times New Roman" w:hAnsi="Times New Roman" w:cs="Times New Roman"/>
          <w:spacing w:val="1"/>
        </w:rPr>
        <w:t>εί</w:t>
      </w:r>
      <w:r w:rsidRPr="003A5AA6">
        <w:rPr>
          <w:rFonts w:ascii="Times New Roman" w:eastAsia="Times New Roman" w:hAnsi="Times New Roman" w:cs="Times New Roman"/>
        </w:rPr>
        <w:t>α</w:t>
      </w:r>
      <w:r w:rsidRPr="003A5AA6">
        <w:rPr>
          <w:rFonts w:ascii="Times New Roman" w:eastAsia="Times New Roman" w:hAnsi="Times New Roman" w:cs="Times New Roman"/>
          <w:spacing w:val="-3"/>
        </w:rPr>
        <w:t xml:space="preserve"> </w:t>
      </w:r>
      <w:r w:rsidRPr="003A5AA6">
        <w:rPr>
          <w:rFonts w:ascii="Times New Roman" w:eastAsia="Times New Roman" w:hAnsi="Times New Roman" w:cs="Times New Roman"/>
        </w:rPr>
        <w:t>α</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θ</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ν</w:t>
      </w:r>
      <w:r w:rsidRPr="003A5AA6">
        <w:rPr>
          <w:rFonts w:ascii="Times New Roman" w:eastAsia="Times New Roman" w:hAnsi="Times New Roman" w:cs="Times New Roman"/>
          <w:spacing w:val="-1"/>
        </w:rPr>
        <w:t>ώ</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μ</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C</w:t>
      </w:r>
      <w:r w:rsidRPr="003A5AA6">
        <w:rPr>
          <w:rFonts w:ascii="Times New Roman" w:eastAsia="Times New Roman" w:hAnsi="Times New Roman" w:cs="Times New Roman"/>
          <w:spacing w:val="-3"/>
        </w:rPr>
        <w:t>O</w:t>
      </w:r>
      <w:r w:rsidRPr="003A5AA6">
        <w:rPr>
          <w:rFonts w:ascii="Times New Roman" w:eastAsia="Times New Roman" w:hAnsi="Times New Roman" w:cs="Times New Roman"/>
          <w:spacing w:val="1"/>
        </w:rPr>
        <w:t>V</w:t>
      </w:r>
      <w:r w:rsidRPr="003A5AA6">
        <w:rPr>
          <w:rFonts w:ascii="Times New Roman" w:eastAsia="Times New Roman" w:hAnsi="Times New Roman" w:cs="Times New Roman"/>
          <w:spacing w:val="-4"/>
        </w:rPr>
        <w:t>I</w:t>
      </w:r>
      <w:r w:rsidRPr="003A5AA6">
        <w:rPr>
          <w:rFonts w:ascii="Times New Roman" w:eastAsia="Times New Roman" w:hAnsi="Times New Roman" w:cs="Times New Roman"/>
          <w:spacing w:val="2"/>
        </w:rPr>
        <w:t>D</w:t>
      </w:r>
      <w:r w:rsidRPr="003A5AA6">
        <w:rPr>
          <w:rFonts w:ascii="Times New Roman" w:eastAsia="Times New Roman" w:hAnsi="Times New Roman" w:cs="Times New Roman"/>
          <w:spacing w:val="-4"/>
        </w:rPr>
        <w:t>-</w:t>
      </w:r>
      <w:r w:rsidRPr="003A5AA6">
        <w:rPr>
          <w:rFonts w:ascii="Times New Roman" w:eastAsia="Times New Roman" w:hAnsi="Times New Roman" w:cs="Times New Roman"/>
        </w:rPr>
        <w:t xml:space="preserve">19 </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2"/>
        </w:rPr>
        <w:t>ο</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δ</w:t>
      </w:r>
      <w:r w:rsidRPr="003A5AA6">
        <w:rPr>
          <w:rFonts w:ascii="Times New Roman" w:eastAsia="Times New Roman" w:hAnsi="Times New Roman" w:cs="Times New Roman"/>
          <w:spacing w:val="-2"/>
        </w:rPr>
        <w:t>ε</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έ</w:t>
      </w:r>
      <w:r w:rsidRPr="003A5AA6">
        <w:rPr>
          <w:rFonts w:ascii="Times New Roman" w:eastAsia="Times New Roman" w:hAnsi="Times New Roman" w:cs="Times New Roman"/>
          <w:spacing w:val="-2"/>
        </w:rPr>
        <w:t>χ</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υ</w:t>
      </w:r>
      <w:r w:rsidRPr="003A5AA6">
        <w:rPr>
          <w:rFonts w:ascii="Times New Roman" w:eastAsia="Times New Roman" w:hAnsi="Times New Roman" w:cs="Times New Roman"/>
        </w:rPr>
        <w:t>ν α</w:t>
      </w:r>
      <w:r w:rsidRPr="003A5AA6">
        <w:rPr>
          <w:rFonts w:ascii="Times New Roman" w:eastAsia="Times New Roman" w:hAnsi="Times New Roman" w:cs="Times New Roman"/>
          <w:spacing w:val="1"/>
        </w:rPr>
        <w:t>υ</w:t>
      </w:r>
      <w:r w:rsidRPr="003A5AA6">
        <w:rPr>
          <w:rFonts w:ascii="Times New Roman" w:eastAsia="Times New Roman" w:hAnsi="Times New Roman" w:cs="Times New Roman"/>
        </w:rPr>
        <w:t>ξη</w:t>
      </w:r>
      <w:r w:rsidRPr="003A5AA6">
        <w:rPr>
          <w:rFonts w:ascii="Times New Roman" w:eastAsia="Times New Roman" w:hAnsi="Times New Roman" w:cs="Times New Roman"/>
          <w:spacing w:val="-1"/>
        </w:rPr>
        <w:t>μ</w:t>
      </w:r>
      <w:r w:rsidRPr="003A5AA6">
        <w:rPr>
          <w:rFonts w:ascii="Times New Roman" w:eastAsia="Times New Roman" w:hAnsi="Times New Roman" w:cs="Times New Roman"/>
          <w:spacing w:val="-2"/>
        </w:rPr>
        <w:t>έ</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 xml:space="preserve">α </w:t>
      </w:r>
      <w:r w:rsidRPr="003A5AA6">
        <w:rPr>
          <w:rFonts w:ascii="Times New Roman" w:eastAsia="Times New Roman" w:hAnsi="Times New Roman" w:cs="Times New Roman"/>
          <w:spacing w:val="1"/>
        </w:rPr>
        <w:t>ε</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1"/>
        </w:rPr>
        <w:t>ί</w:t>
      </w:r>
      <w:r w:rsidRPr="003A5AA6">
        <w:rPr>
          <w:rFonts w:ascii="Times New Roman" w:eastAsia="Times New Roman" w:hAnsi="Times New Roman" w:cs="Times New Roman"/>
          <w:spacing w:val="-4"/>
        </w:rPr>
        <w:t>π</w:t>
      </w:r>
      <w:r w:rsidRPr="003A5AA6">
        <w:rPr>
          <w:rFonts w:ascii="Times New Roman" w:eastAsia="Times New Roman" w:hAnsi="Times New Roman" w:cs="Times New Roman"/>
          <w:spacing w:val="1"/>
        </w:rPr>
        <w:t>ε</w:t>
      </w:r>
      <w:r w:rsidRPr="003A5AA6">
        <w:rPr>
          <w:rFonts w:ascii="Times New Roman" w:eastAsia="Times New Roman" w:hAnsi="Times New Roman" w:cs="Times New Roman"/>
          <w:spacing w:val="-1"/>
        </w:rPr>
        <w:t>δ</w:t>
      </w:r>
      <w:r w:rsidRPr="003A5AA6">
        <w:rPr>
          <w:rFonts w:ascii="Times New Roman" w:eastAsia="Times New Roman" w:hAnsi="Times New Roman" w:cs="Times New Roman"/>
        </w:rPr>
        <w:t xml:space="preserve">α </w:t>
      </w:r>
      <w:r w:rsidRPr="003A5AA6">
        <w:rPr>
          <w:rFonts w:ascii="Times New Roman" w:eastAsia="Times New Roman" w:hAnsi="Times New Roman" w:cs="Times New Roman"/>
          <w:spacing w:val="-1"/>
        </w:rPr>
        <w:t>CR</w:t>
      </w:r>
      <w:r w:rsidRPr="003A5AA6">
        <w:rPr>
          <w:rFonts w:ascii="Times New Roman" w:eastAsia="Times New Roman" w:hAnsi="Times New Roman" w:cs="Times New Roman"/>
        </w:rPr>
        <w:t xml:space="preserve">P </w:t>
      </w:r>
      <w:r w:rsidRPr="003A5AA6">
        <w:rPr>
          <w:rFonts w:ascii="Times New Roman" w:eastAsia="Times New Roman" w:hAnsi="Times New Roman" w:cs="Times New Roman"/>
          <w:spacing w:val="-1"/>
        </w:rPr>
        <w:t>δ</w:t>
      </w:r>
      <w:r w:rsidRPr="003A5AA6">
        <w:rPr>
          <w:rFonts w:ascii="Times New Roman" w:eastAsia="Times New Roman" w:hAnsi="Times New Roman" w:cs="Times New Roman"/>
          <w:spacing w:val="1"/>
        </w:rPr>
        <w:t>ε</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έ</w:t>
      </w:r>
      <w:r w:rsidRPr="003A5AA6">
        <w:rPr>
          <w:rFonts w:ascii="Times New Roman" w:eastAsia="Times New Roman" w:hAnsi="Times New Roman" w:cs="Times New Roman"/>
        </w:rPr>
        <w:t>χ</w:t>
      </w:r>
      <w:r w:rsidRPr="003A5AA6">
        <w:rPr>
          <w:rFonts w:ascii="Times New Roman" w:eastAsia="Times New Roman" w:hAnsi="Times New Roman" w:cs="Times New Roman"/>
          <w:spacing w:val="-2"/>
        </w:rPr>
        <w:t>ε</w:t>
      </w:r>
      <w:r w:rsidRPr="003A5AA6">
        <w:rPr>
          <w:rFonts w:ascii="Times New Roman" w:eastAsia="Times New Roman" w:hAnsi="Times New Roman" w:cs="Times New Roman"/>
        </w:rPr>
        <w:t>ι</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rPr>
        <w:t>τ</w:t>
      </w:r>
      <w:r w:rsidRPr="003A5AA6">
        <w:rPr>
          <w:rFonts w:ascii="Times New Roman" w:eastAsia="Times New Roman" w:hAnsi="Times New Roman" w:cs="Times New Roman"/>
          <w:spacing w:val="1"/>
        </w:rPr>
        <w:t>ε</w:t>
      </w:r>
      <w:r w:rsidRPr="003A5AA6">
        <w:rPr>
          <w:rFonts w:ascii="Times New Roman" w:eastAsia="Times New Roman" w:hAnsi="Times New Roman" w:cs="Times New Roman"/>
          <w:spacing w:val="-1"/>
        </w:rPr>
        <w:t>κμ</w:t>
      </w:r>
      <w:r w:rsidRPr="003A5AA6">
        <w:rPr>
          <w:rFonts w:ascii="Times New Roman" w:eastAsia="Times New Roman" w:hAnsi="Times New Roman" w:cs="Times New Roman"/>
        </w:rPr>
        <w:t>η</w:t>
      </w:r>
      <w:r w:rsidRPr="003A5AA6">
        <w:rPr>
          <w:rFonts w:ascii="Times New Roman" w:eastAsia="Times New Roman" w:hAnsi="Times New Roman" w:cs="Times New Roman"/>
          <w:spacing w:val="-2"/>
        </w:rPr>
        <w:t>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ω</w:t>
      </w:r>
      <w:r w:rsidRPr="003A5AA6">
        <w:rPr>
          <w:rFonts w:ascii="Times New Roman" w:eastAsia="Times New Roman" w:hAnsi="Times New Roman" w:cs="Times New Roman"/>
        </w:rPr>
        <w:t>θ</w:t>
      </w:r>
      <w:r w:rsidRPr="003A5AA6">
        <w:rPr>
          <w:rFonts w:ascii="Times New Roman" w:eastAsia="Times New Roman" w:hAnsi="Times New Roman" w:cs="Times New Roman"/>
          <w:spacing w:val="1"/>
        </w:rPr>
        <w:t>εί</w:t>
      </w:r>
      <w:r w:rsidRPr="003A5AA6">
        <w:rPr>
          <w:rFonts w:ascii="Times New Roman" w:eastAsia="Times New Roman" w:hAnsi="Times New Roman" w:cs="Times New Roman"/>
        </w:rPr>
        <w:t>,</w:t>
      </w:r>
      <w:r w:rsidRPr="003A5AA6">
        <w:rPr>
          <w:rFonts w:ascii="Times New Roman" w:eastAsia="Times New Roman" w:hAnsi="Times New Roman" w:cs="Times New Roman"/>
          <w:spacing w:val="-2"/>
        </w:rPr>
        <w:t xml:space="preserve"> </w:t>
      </w:r>
      <w:r w:rsidRPr="003A5AA6">
        <w:rPr>
          <w:rFonts w:ascii="Times New Roman" w:eastAsia="Times New Roman" w:hAnsi="Times New Roman" w:cs="Times New Roman"/>
        </w:rPr>
        <w:t>β</w:t>
      </w:r>
      <w:r w:rsidRPr="003A5AA6">
        <w:rPr>
          <w:rFonts w:ascii="Times New Roman" w:eastAsia="Times New Roman" w:hAnsi="Times New Roman" w:cs="Times New Roman"/>
          <w:spacing w:val="-2"/>
        </w:rPr>
        <w:t>λ</w:t>
      </w:r>
      <w:r w:rsidRPr="003A5AA6">
        <w:rPr>
          <w:rFonts w:ascii="Times New Roman" w:eastAsia="Times New Roman" w:hAnsi="Times New Roman" w:cs="Times New Roman"/>
        </w:rPr>
        <w:t xml:space="preserve">. </w:t>
      </w:r>
      <w:r w:rsidRPr="003A5AA6">
        <w:rPr>
          <w:rFonts w:ascii="Times New Roman" w:eastAsia="Times New Roman" w:hAnsi="Times New Roman" w:cs="Times New Roman"/>
          <w:spacing w:val="-1"/>
        </w:rPr>
        <w:t>πα</w:t>
      </w:r>
      <w:r w:rsidRPr="003A5AA6">
        <w:rPr>
          <w:rFonts w:ascii="Times New Roman" w:eastAsia="Times New Roman" w:hAnsi="Times New Roman" w:cs="Times New Roman"/>
        </w:rPr>
        <w:t>ρ</w:t>
      </w:r>
      <w:r w:rsidRPr="003A5AA6">
        <w:rPr>
          <w:rFonts w:ascii="Times New Roman" w:eastAsia="Times New Roman" w:hAnsi="Times New Roman" w:cs="Times New Roman"/>
          <w:spacing w:val="-3"/>
        </w:rPr>
        <w:t>ά</w:t>
      </w:r>
      <w:r w:rsidRPr="003A5AA6">
        <w:rPr>
          <w:rFonts w:ascii="Times New Roman" w:eastAsia="Times New Roman" w:hAnsi="Times New Roman" w:cs="Times New Roman"/>
          <w:spacing w:val="1"/>
        </w:rPr>
        <w:t>γ</w:t>
      </w:r>
      <w:r w:rsidRPr="003A5AA6">
        <w:rPr>
          <w:rFonts w:ascii="Times New Roman" w:eastAsia="Times New Roman" w:hAnsi="Times New Roman" w:cs="Times New Roman"/>
        </w:rPr>
        <w:t>ρ</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φο 5.</w:t>
      </w:r>
      <w:r w:rsidRPr="003A5AA6">
        <w:rPr>
          <w:rFonts w:ascii="Times New Roman" w:eastAsia="Times New Roman" w:hAnsi="Times New Roman" w:cs="Times New Roman"/>
          <w:spacing w:val="-2"/>
        </w:rPr>
        <w:t>1</w:t>
      </w:r>
      <w:r w:rsidRPr="003A5AA6">
        <w:rPr>
          <w:rFonts w:ascii="Times New Roman" w:eastAsia="Times New Roman" w:hAnsi="Times New Roman" w:cs="Times New Roman"/>
        </w:rPr>
        <w:t>.</w:t>
      </w:r>
    </w:p>
    <w:p w14:paraId="79FB019D" w14:textId="77777777" w:rsidR="00FE51CF" w:rsidRPr="003A5AA6" w:rsidRDefault="00FE51CF" w:rsidP="00751474">
      <w:pPr>
        <w:pStyle w:val="Listenabsatz"/>
        <w:numPr>
          <w:ilvl w:val="0"/>
          <w:numId w:val="5"/>
        </w:numPr>
        <w:tabs>
          <w:tab w:val="left" w:pos="820"/>
        </w:tabs>
        <w:spacing w:after="0" w:line="252" w:lineRule="exact"/>
        <w:rPr>
          <w:rFonts w:ascii="Times New Roman" w:eastAsia="Times New Roman" w:hAnsi="Times New Roman" w:cs="Times New Roman"/>
          <w:spacing w:val="-2"/>
        </w:rPr>
      </w:pPr>
      <w:r>
        <w:rPr>
          <w:rFonts w:ascii="Times New Roman" w:eastAsia="Times New Roman" w:hAnsi="Times New Roman" w:cs="Times New Roman"/>
          <w:spacing w:val="-2"/>
        </w:rPr>
        <w:t>Η</w:t>
      </w:r>
      <w:r w:rsidRPr="003A5AA6">
        <w:rPr>
          <w:rFonts w:ascii="Times New Roman" w:eastAsia="Times New Roman" w:hAnsi="Times New Roman" w:cs="Times New Roman"/>
          <w:spacing w:val="-2"/>
        </w:rPr>
        <w:t xml:space="preserve"> </w:t>
      </w:r>
      <w:r>
        <w:rPr>
          <w:rFonts w:ascii="Times New Roman" w:eastAsia="Times New Roman" w:hAnsi="Times New Roman" w:cs="Times New Roman"/>
          <w:spacing w:val="-2"/>
        </w:rPr>
        <w:t>τοσιλιζουμάμπη</w:t>
      </w:r>
      <w:r w:rsidRPr="003A5AA6">
        <w:rPr>
          <w:rFonts w:ascii="Times New Roman" w:eastAsia="Times New Roman" w:hAnsi="Times New Roman" w:cs="Times New Roman"/>
          <w:spacing w:val="-2"/>
        </w:rPr>
        <w:t xml:space="preserve"> δε θα π</w:t>
      </w:r>
      <w:r w:rsidRPr="00FB5A17">
        <w:rPr>
          <w:rFonts w:ascii="Times New Roman" w:eastAsia="Times New Roman" w:hAnsi="Times New Roman" w:cs="Times New Roman"/>
          <w:spacing w:val="-2"/>
        </w:rPr>
        <w:t>ρ</w:t>
      </w:r>
      <w:r w:rsidRPr="003A5AA6">
        <w:rPr>
          <w:rFonts w:ascii="Times New Roman" w:eastAsia="Times New Roman" w:hAnsi="Times New Roman" w:cs="Times New Roman"/>
          <w:spacing w:val="-2"/>
        </w:rPr>
        <w:t>έπ</w:t>
      </w:r>
      <w:r w:rsidRPr="00FB5A17">
        <w:rPr>
          <w:rFonts w:ascii="Times New Roman" w:eastAsia="Times New Roman" w:hAnsi="Times New Roman" w:cs="Times New Roman"/>
          <w:spacing w:val="-2"/>
        </w:rPr>
        <w:t>ε</w:t>
      </w:r>
      <w:r w:rsidRPr="003A5AA6">
        <w:rPr>
          <w:rFonts w:ascii="Times New Roman" w:eastAsia="Times New Roman" w:hAnsi="Times New Roman" w:cs="Times New Roman"/>
          <w:spacing w:val="-2"/>
        </w:rPr>
        <w:t>ι να χ</w:t>
      </w:r>
      <w:r w:rsidRPr="00FB5A17">
        <w:rPr>
          <w:rFonts w:ascii="Times New Roman" w:eastAsia="Times New Roman" w:hAnsi="Times New Roman" w:cs="Times New Roman"/>
          <w:spacing w:val="-2"/>
        </w:rPr>
        <w:t>ο</w:t>
      </w:r>
      <w:r w:rsidRPr="003A5AA6">
        <w:rPr>
          <w:rFonts w:ascii="Times New Roman" w:eastAsia="Times New Roman" w:hAnsi="Times New Roman" w:cs="Times New Roman"/>
          <w:spacing w:val="-2"/>
        </w:rPr>
        <w:t>ρη</w:t>
      </w:r>
      <w:r w:rsidRPr="00FB5A17">
        <w:rPr>
          <w:rFonts w:ascii="Times New Roman" w:eastAsia="Times New Roman" w:hAnsi="Times New Roman" w:cs="Times New Roman"/>
          <w:spacing w:val="-2"/>
        </w:rPr>
        <w:t>γ</w:t>
      </w:r>
      <w:r w:rsidRPr="003A5AA6">
        <w:rPr>
          <w:rFonts w:ascii="Times New Roman" w:eastAsia="Times New Roman" w:hAnsi="Times New Roman" w:cs="Times New Roman"/>
          <w:spacing w:val="-2"/>
        </w:rPr>
        <w:t>είται σε ασθ</w:t>
      </w:r>
      <w:r w:rsidRPr="00FB5A17">
        <w:rPr>
          <w:rFonts w:ascii="Times New Roman" w:eastAsia="Times New Roman" w:hAnsi="Times New Roman" w:cs="Times New Roman"/>
          <w:spacing w:val="-2"/>
        </w:rPr>
        <w:t>ε</w:t>
      </w:r>
      <w:r w:rsidRPr="003A5AA6">
        <w:rPr>
          <w:rFonts w:ascii="Times New Roman" w:eastAsia="Times New Roman" w:hAnsi="Times New Roman" w:cs="Times New Roman"/>
          <w:spacing w:val="-2"/>
        </w:rPr>
        <w:t>νείς με COVID-19 που δε λαμ</w:t>
      </w:r>
      <w:r w:rsidRPr="00FB5A17">
        <w:rPr>
          <w:rFonts w:ascii="Times New Roman" w:eastAsia="Times New Roman" w:hAnsi="Times New Roman" w:cs="Times New Roman"/>
          <w:spacing w:val="-2"/>
        </w:rPr>
        <w:t>β</w:t>
      </w:r>
      <w:r w:rsidRPr="003A5AA6">
        <w:rPr>
          <w:rFonts w:ascii="Times New Roman" w:eastAsia="Times New Roman" w:hAnsi="Times New Roman" w:cs="Times New Roman"/>
          <w:spacing w:val="-2"/>
        </w:rPr>
        <w:t>άνουν συστηματικά κο</w:t>
      </w:r>
      <w:r w:rsidRPr="0095497A">
        <w:rPr>
          <w:rFonts w:ascii="Times New Roman" w:eastAsia="Times New Roman" w:hAnsi="Times New Roman" w:cs="Times New Roman"/>
          <w:spacing w:val="-2"/>
        </w:rPr>
        <w:t>ρ</w:t>
      </w:r>
      <w:r w:rsidRPr="003A5AA6">
        <w:rPr>
          <w:rFonts w:ascii="Times New Roman" w:eastAsia="Times New Roman" w:hAnsi="Times New Roman" w:cs="Times New Roman"/>
          <w:spacing w:val="-2"/>
        </w:rPr>
        <w:t>τικοστε</w:t>
      </w:r>
      <w:r w:rsidRPr="0095497A">
        <w:rPr>
          <w:rFonts w:ascii="Times New Roman" w:eastAsia="Times New Roman" w:hAnsi="Times New Roman" w:cs="Times New Roman"/>
          <w:spacing w:val="-2"/>
        </w:rPr>
        <w:t>ρο</w:t>
      </w:r>
      <w:r w:rsidRPr="003A5AA6">
        <w:rPr>
          <w:rFonts w:ascii="Times New Roman" w:eastAsia="Times New Roman" w:hAnsi="Times New Roman" w:cs="Times New Roman"/>
          <w:spacing w:val="-2"/>
        </w:rPr>
        <w:t>ειδή καθώς μία αύξηση στη</w:t>
      </w:r>
      <w:r w:rsidRPr="0095497A">
        <w:rPr>
          <w:rFonts w:ascii="Times New Roman" w:eastAsia="Times New Roman" w:hAnsi="Times New Roman" w:cs="Times New Roman"/>
          <w:spacing w:val="-2"/>
        </w:rPr>
        <w:t xml:space="preserve"> </w:t>
      </w:r>
      <w:r w:rsidRPr="003A5AA6">
        <w:rPr>
          <w:rFonts w:ascii="Times New Roman" w:eastAsia="Times New Roman" w:hAnsi="Times New Roman" w:cs="Times New Roman"/>
          <w:spacing w:val="-2"/>
        </w:rPr>
        <w:t>θνησιμότητα δ</w:t>
      </w:r>
      <w:r w:rsidRPr="0095497A">
        <w:rPr>
          <w:rFonts w:ascii="Times New Roman" w:eastAsia="Times New Roman" w:hAnsi="Times New Roman" w:cs="Times New Roman"/>
          <w:spacing w:val="-2"/>
        </w:rPr>
        <w:t>ε</w:t>
      </w:r>
      <w:r w:rsidRPr="003A5AA6">
        <w:rPr>
          <w:rFonts w:ascii="Times New Roman" w:eastAsia="Times New Roman" w:hAnsi="Times New Roman" w:cs="Times New Roman"/>
          <w:spacing w:val="-2"/>
        </w:rPr>
        <w:t>ν μπο</w:t>
      </w:r>
      <w:r w:rsidRPr="0095497A">
        <w:rPr>
          <w:rFonts w:ascii="Times New Roman" w:eastAsia="Times New Roman" w:hAnsi="Times New Roman" w:cs="Times New Roman"/>
          <w:spacing w:val="-2"/>
        </w:rPr>
        <w:t>ρ</w:t>
      </w:r>
      <w:r w:rsidRPr="003A5AA6">
        <w:rPr>
          <w:rFonts w:ascii="Times New Roman" w:eastAsia="Times New Roman" w:hAnsi="Times New Roman" w:cs="Times New Roman"/>
          <w:spacing w:val="-2"/>
        </w:rPr>
        <w:t>εί</w:t>
      </w:r>
      <w:r w:rsidRPr="0095497A">
        <w:rPr>
          <w:rFonts w:ascii="Times New Roman" w:eastAsia="Times New Roman" w:hAnsi="Times New Roman" w:cs="Times New Roman"/>
          <w:spacing w:val="-2"/>
        </w:rPr>
        <w:t xml:space="preserve"> </w:t>
      </w:r>
      <w:r w:rsidRPr="003A5AA6">
        <w:rPr>
          <w:rFonts w:ascii="Times New Roman" w:eastAsia="Times New Roman" w:hAnsi="Times New Roman" w:cs="Times New Roman"/>
          <w:spacing w:val="-2"/>
        </w:rPr>
        <w:t>να αποκλε</w:t>
      </w:r>
      <w:r w:rsidRPr="0095497A">
        <w:rPr>
          <w:rFonts w:ascii="Times New Roman" w:eastAsia="Times New Roman" w:hAnsi="Times New Roman" w:cs="Times New Roman"/>
          <w:spacing w:val="-2"/>
        </w:rPr>
        <w:t>ι</w:t>
      </w:r>
      <w:r w:rsidRPr="003A5AA6">
        <w:rPr>
          <w:rFonts w:ascii="Times New Roman" w:eastAsia="Times New Roman" w:hAnsi="Times New Roman" w:cs="Times New Roman"/>
          <w:spacing w:val="-2"/>
        </w:rPr>
        <w:t>στ</w:t>
      </w:r>
      <w:r w:rsidRPr="0095497A">
        <w:rPr>
          <w:rFonts w:ascii="Times New Roman" w:eastAsia="Times New Roman" w:hAnsi="Times New Roman" w:cs="Times New Roman"/>
          <w:spacing w:val="-2"/>
        </w:rPr>
        <w:t>ε</w:t>
      </w:r>
      <w:r w:rsidRPr="003A5AA6">
        <w:rPr>
          <w:rFonts w:ascii="Times New Roman" w:eastAsia="Times New Roman" w:hAnsi="Times New Roman" w:cs="Times New Roman"/>
          <w:spacing w:val="-2"/>
        </w:rPr>
        <w:t>ί σε αυτή την υποομάδα, βλ. παράγραφο 5</w:t>
      </w:r>
      <w:r w:rsidRPr="0095497A">
        <w:rPr>
          <w:rFonts w:ascii="Times New Roman" w:eastAsia="Times New Roman" w:hAnsi="Times New Roman" w:cs="Times New Roman"/>
          <w:spacing w:val="-2"/>
        </w:rPr>
        <w:t>.1</w:t>
      </w:r>
      <w:r w:rsidRPr="003A5AA6">
        <w:rPr>
          <w:rFonts w:ascii="Times New Roman" w:eastAsia="Times New Roman" w:hAnsi="Times New Roman" w:cs="Times New Roman"/>
          <w:spacing w:val="-2"/>
        </w:rPr>
        <w:t>.</w:t>
      </w:r>
    </w:p>
    <w:p w14:paraId="2D79D148" w14:textId="77777777" w:rsidR="00FE51CF" w:rsidRPr="003A5AA6" w:rsidRDefault="00FE51CF" w:rsidP="00751474">
      <w:pPr>
        <w:spacing w:after="0" w:line="240" w:lineRule="exact"/>
        <w:rPr>
          <w:rFonts w:ascii="Times New Roman" w:hAnsi="Times New Roman" w:cs="Times New Roman"/>
          <w:sz w:val="24"/>
          <w:szCs w:val="24"/>
        </w:rPr>
      </w:pPr>
    </w:p>
    <w:p w14:paraId="355E8AB4"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Λ</w:t>
      </w:r>
      <w:r w:rsidRPr="0095497A">
        <w:rPr>
          <w:rFonts w:ascii="Times New Roman" w:eastAsia="Times New Roman" w:hAnsi="Times New Roman" w:cs="Times New Roman"/>
          <w:i/>
        </w:rPr>
        <w:t>ο</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μ</w:t>
      </w:r>
      <w:r w:rsidRPr="0095497A">
        <w:rPr>
          <w:rFonts w:ascii="Times New Roman" w:eastAsia="Times New Roman" w:hAnsi="Times New Roman" w:cs="Times New Roman"/>
          <w:i/>
          <w:spacing w:val="2"/>
        </w:rPr>
        <w:t>ώ</w:t>
      </w:r>
      <w:r w:rsidRPr="0095497A">
        <w:rPr>
          <w:rFonts w:ascii="Times New Roman" w:eastAsia="Times New Roman" w:hAnsi="Times New Roman" w:cs="Times New Roman"/>
          <w:i/>
          <w:spacing w:val="-1"/>
        </w:rPr>
        <w:t>ξε</w:t>
      </w:r>
      <w:r w:rsidRPr="0095497A">
        <w:rPr>
          <w:rFonts w:ascii="Times New Roman" w:eastAsia="Times New Roman" w:hAnsi="Times New Roman" w:cs="Times New Roman"/>
          <w:i/>
          <w:spacing w:val="1"/>
        </w:rPr>
        <w:t>ις</w:t>
      </w:r>
    </w:p>
    <w:p w14:paraId="06FBE32D"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19, </w:t>
      </w:r>
      <w:r>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 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χρ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οβαρή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 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 χρό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υπ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θή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 xml:space="preserve"> ε</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βήτης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νευ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0846E947" w14:textId="77777777" w:rsidR="00FE51CF" w:rsidRPr="003A5AA6" w:rsidRDefault="00FE51CF" w:rsidP="00751474">
      <w:pPr>
        <w:spacing w:after="0" w:line="240" w:lineRule="exact"/>
        <w:rPr>
          <w:rFonts w:ascii="Times New Roman" w:hAnsi="Times New Roman" w:cs="Times New Roman"/>
          <w:sz w:val="24"/>
          <w:szCs w:val="24"/>
        </w:rPr>
      </w:pPr>
    </w:p>
    <w:p w14:paraId="236FF78D"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τοτο</w:t>
      </w:r>
      <w:r w:rsidRPr="0095497A">
        <w:rPr>
          <w:rFonts w:ascii="Times New Roman" w:eastAsia="Times New Roman" w:hAnsi="Times New Roman" w:cs="Times New Roman"/>
          <w:i/>
          <w:spacing w:val="-1"/>
        </w:rPr>
        <w:t>ξ</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κό</w:t>
      </w:r>
      <w:r w:rsidRPr="0095497A">
        <w:rPr>
          <w:rFonts w:ascii="Times New Roman" w:eastAsia="Times New Roman" w:hAnsi="Times New Roman" w:cs="Times New Roman"/>
          <w:i/>
          <w:spacing w:val="-2"/>
        </w:rPr>
        <w:t>τ</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τα</w:t>
      </w:r>
    </w:p>
    <w:p w14:paraId="19789CE3" w14:textId="77777777" w:rsidR="00FE51CF" w:rsidRPr="0095497A" w:rsidRDefault="00FE51CF" w:rsidP="00751474">
      <w:pPr>
        <w:spacing w:after="0" w:line="249" w:lineRule="exact"/>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εύ</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AL</w:t>
      </w:r>
      <w:r w:rsidRPr="0095497A">
        <w:rPr>
          <w:rFonts w:ascii="Times New Roman" w:eastAsia="Times New Roman" w:hAnsi="Times New Roman" w:cs="Times New Roman"/>
        </w:rPr>
        <w:t>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S</w:t>
      </w:r>
      <w:r w:rsidRPr="0095497A">
        <w:rPr>
          <w:rFonts w:ascii="Times New Roman" w:eastAsia="Times New Roman" w:hAnsi="Times New Roman" w:cs="Times New Roman"/>
          <w:spacing w:val="2"/>
        </w:rPr>
        <w:t>T</w:t>
      </w:r>
      <w:r w:rsidRPr="0095497A">
        <w:rPr>
          <w:rFonts w:ascii="Times New Roman" w:eastAsia="Times New Roman" w:hAnsi="Times New Roman" w:cs="Times New Roman"/>
        </w:rPr>
        <w:t>. Η</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ή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ατος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οβαρής</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Pr>
          <w:rFonts w:ascii="Times New Roman" w:eastAsia="Times New Roman" w:hAnsi="Times New Roman" w:cs="Times New Roman"/>
          <w:spacing w:val="-2"/>
        </w:rPr>
        <w:noBreakHyphen/>
      </w:r>
      <w:r w:rsidRPr="0095497A">
        <w:rPr>
          <w:rFonts w:ascii="Times New Roman" w:eastAsia="Times New Roman" w:hAnsi="Times New Roman" w:cs="Times New Roman"/>
        </w:rPr>
        <w:t>19. Η</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όφα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 χορ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ό όφ</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ος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τη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1"/>
        </w:rPr>
        <w:t>δύν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L</w:t>
      </w:r>
      <w:r w:rsidRPr="0095497A">
        <w:rPr>
          <w:rFonts w:ascii="Times New Roman" w:eastAsia="Times New Roman" w:hAnsi="Times New Roman" w:cs="Times New Roman"/>
        </w:rPr>
        <w:t>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S</w:t>
      </w:r>
      <w:r w:rsidRPr="0095497A">
        <w:rPr>
          <w:rFonts w:ascii="Times New Roman" w:eastAsia="Times New Roman" w:hAnsi="Times New Roman" w:cs="Times New Roman"/>
        </w:rPr>
        <w:t>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0 x </w:t>
      </w:r>
      <w:r w:rsidRPr="0095497A">
        <w:rPr>
          <w:rFonts w:ascii="Times New Roman" w:eastAsia="Times New Roman" w:hAnsi="Times New Roman" w:cs="Times New Roman"/>
          <w:spacing w:val="-1"/>
        </w:rPr>
        <w:t>ULN</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συ</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τάτ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Pr>
          <w:rFonts w:ascii="Times New Roman" w:eastAsia="Times New Roman" w:hAnsi="Times New Roman" w:cs="Times New Roman"/>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19, η </w:t>
      </w:r>
      <w:r w:rsidRPr="0095497A">
        <w:rPr>
          <w:rFonts w:ascii="Times New Roman" w:eastAsia="Times New Roman" w:hAnsi="Times New Roman" w:cs="Times New Roman"/>
          <w:spacing w:val="-1"/>
        </w:rPr>
        <w:t>ALT</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 xml:space="preserve">ST 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σύ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ινι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ς.</w:t>
      </w:r>
    </w:p>
    <w:p w14:paraId="432780F0" w14:textId="77777777" w:rsidR="00FE51CF" w:rsidRPr="003A5AA6" w:rsidRDefault="00FE51CF" w:rsidP="00751474">
      <w:pPr>
        <w:spacing w:after="0" w:line="240" w:lineRule="exact"/>
        <w:rPr>
          <w:rFonts w:ascii="Times New Roman" w:hAnsi="Times New Roman" w:cs="Times New Roman"/>
          <w:sz w:val="24"/>
          <w:szCs w:val="24"/>
        </w:rPr>
      </w:pPr>
    </w:p>
    <w:p w14:paraId="5D8A542C"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τολο</w:t>
      </w:r>
      <w:r w:rsidRPr="0095497A">
        <w:rPr>
          <w:rFonts w:ascii="Times New Roman" w:eastAsia="Times New Roman" w:hAnsi="Times New Roman" w:cs="Times New Roman"/>
          <w:i/>
          <w:spacing w:val="-3"/>
        </w:rPr>
        <w:t>γ</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w:t>
      </w:r>
      <w:r w:rsidRPr="0095497A">
        <w:rPr>
          <w:rFonts w:ascii="Times New Roman" w:eastAsia="Times New Roman" w:hAnsi="Times New Roman" w:cs="Times New Roman"/>
          <w:i/>
          <w:spacing w:val="-1"/>
        </w:rPr>
        <w:t>έ</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α</w:t>
      </w:r>
      <w:r w:rsidRPr="0095497A">
        <w:rPr>
          <w:rFonts w:ascii="Times New Roman" w:eastAsia="Times New Roman" w:hAnsi="Times New Roman" w:cs="Times New Roman"/>
          <w:i/>
        </w:rPr>
        <w:t>νωμ</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2"/>
        </w:rPr>
        <w:t>λ</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spacing w:val="-1"/>
        </w:rPr>
        <w:t>ες</w:t>
      </w:r>
    </w:p>
    <w:p w14:paraId="1ECC05C9" w14:textId="77777777" w:rsidR="00FE51CF" w:rsidRDefault="00FE51CF" w:rsidP="00751474">
      <w:pPr>
        <w:spacing w:after="0" w:line="240" w:lineRule="auto"/>
        <w:rPr>
          <w:rFonts w:ascii="Times New Roman" w:eastAsia="Times New Roman" w:hAnsi="Times New Roman" w:cs="Times New Roman"/>
          <w:spacing w:val="-1"/>
          <w:u w:val="single" w:color="000000"/>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19</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ύσ</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1</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x 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L ή αρ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0 x 10</w:t>
      </w:r>
      <w:r w:rsidRPr="0095497A">
        <w:rPr>
          <w:rFonts w:ascii="Times New Roman" w:eastAsia="Times New Roman" w:hAnsi="Times New Roman" w:cs="Times New Roman"/>
          <w:position w:val="8"/>
          <w:sz w:val="14"/>
          <w:szCs w:val="14"/>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μL</w:t>
      </w:r>
      <w:r w:rsidRPr="0095497A">
        <w:rPr>
          <w:rFonts w:ascii="Times New Roman" w:eastAsia="Times New Roman" w:hAnsi="Times New Roman" w:cs="Times New Roman"/>
        </w:rPr>
        <w:t>, η χορή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όφ</w:t>
      </w:r>
      <w:r w:rsidRPr="0095497A">
        <w:rPr>
          <w:rFonts w:ascii="Times New Roman" w:eastAsia="Times New Roman" w:hAnsi="Times New Roman" w:cs="Times New Roman"/>
          <w:spacing w:val="1"/>
        </w:rPr>
        <w:t>ιλ</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τα 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E7B43">
        <w:rPr>
          <w:rFonts w:ascii="Times New Roman" w:eastAsia="Times New Roman" w:hAnsi="Times New Roman" w:cs="Times New Roman"/>
          <w:spacing w:val="1"/>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ραφο 4</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2.</w:t>
      </w:r>
    </w:p>
    <w:p w14:paraId="1406B5C8" w14:textId="77777777" w:rsidR="00FE51CF" w:rsidRDefault="00FE51CF" w:rsidP="00751474">
      <w:pPr>
        <w:spacing w:after="0" w:line="240" w:lineRule="auto"/>
        <w:rPr>
          <w:rFonts w:ascii="Times New Roman" w:eastAsia="Times New Roman" w:hAnsi="Times New Roman" w:cs="Times New Roman"/>
          <w:spacing w:val="-1"/>
          <w:u w:val="single" w:color="000000"/>
        </w:rPr>
      </w:pPr>
    </w:p>
    <w:p w14:paraId="60787140" w14:textId="77777777" w:rsidR="00FE51CF" w:rsidRPr="003A5AA6" w:rsidRDefault="00FE51CF" w:rsidP="00751474">
      <w:pPr>
        <w:keepNext/>
        <w:spacing w:after="0" w:line="254" w:lineRule="exact"/>
        <w:rPr>
          <w:rFonts w:ascii="Times New Roman" w:eastAsia="Times New Roman" w:hAnsi="Times New Roman" w:cs="Times New Roman"/>
          <w:spacing w:val="-2"/>
          <w:u w:val="single"/>
        </w:rPr>
      </w:pPr>
      <w:r w:rsidRPr="003A5AA6">
        <w:rPr>
          <w:rFonts w:ascii="Times New Roman" w:eastAsia="Times New Roman" w:hAnsi="Times New Roman" w:cs="Times New Roman"/>
          <w:spacing w:val="-2"/>
          <w:u w:val="single"/>
        </w:rPr>
        <w:lastRenderedPageBreak/>
        <w:t>Παιδιατρικός πληθυσμός</w:t>
      </w:r>
    </w:p>
    <w:p w14:paraId="079D9BEA" w14:textId="77777777" w:rsidR="00FE51CF" w:rsidRPr="003A5AA6" w:rsidRDefault="00FE51CF" w:rsidP="00751474">
      <w:pPr>
        <w:keepNext/>
        <w:spacing w:after="0" w:line="240" w:lineRule="exact"/>
        <w:rPr>
          <w:rFonts w:ascii="Times New Roman" w:hAnsi="Times New Roman" w:cs="Times New Roman"/>
          <w:sz w:val="24"/>
          <w:szCs w:val="24"/>
        </w:rPr>
      </w:pPr>
    </w:p>
    <w:p w14:paraId="4473168E" w14:textId="77777777" w:rsidR="00FE51CF" w:rsidRPr="003068C1"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Ασ</w:t>
      </w:r>
      <w:r w:rsidRPr="0095497A">
        <w:rPr>
          <w:rFonts w:ascii="Times New Roman" w:eastAsia="Times New Roman" w:hAnsi="Times New Roman" w:cs="Times New Roman"/>
          <w:i/>
        </w:rPr>
        <w:t>θ</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 xml:space="preserve">με </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υ</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κή</w:t>
      </w:r>
      <w:r w:rsidRPr="0095497A">
        <w:rPr>
          <w:rFonts w:ascii="Times New Roman" w:eastAsia="Times New Roman" w:hAnsi="Times New Roman" w:cs="Times New Roman"/>
          <w:i/>
          <w:spacing w:val="-1"/>
        </w:rPr>
        <w:t xml:space="preserve"> Ν</w:t>
      </w:r>
      <w:r w:rsidRPr="0095497A">
        <w:rPr>
          <w:rFonts w:ascii="Times New Roman" w:eastAsia="Times New Roman" w:hAnsi="Times New Roman" w:cs="Times New Roman"/>
          <w:i/>
          <w:spacing w:val="-2"/>
        </w:rPr>
        <w:t>ΙΑ</w:t>
      </w:r>
    </w:p>
    <w:p w14:paraId="0E35286B"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ροφ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S</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βαρή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ιλ</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χή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νισ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μελέτες</w:t>
      </w:r>
      <w:r w:rsidRPr="0095497A">
        <w:rPr>
          <w:rFonts w:ascii="Times New Roman" w:eastAsia="Times New Roman" w:hAnsi="Times New Roman" w:cs="Times New Roman"/>
        </w:rPr>
        <w:t xml:space="preserve">, </w:t>
      </w:r>
      <w:r>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 xml:space="preserve">ατά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S</w:t>
      </w:r>
      <w:r w:rsidRPr="0095497A">
        <w:rPr>
          <w:rFonts w:ascii="Times New Roman" w:eastAsia="Times New Roman" w:hAnsi="Times New Roman" w:cs="Times New Roman"/>
        </w:rPr>
        <w:t>.</w:t>
      </w:r>
    </w:p>
    <w:p w14:paraId="285C5AC1" w14:textId="77777777" w:rsidR="00FE51CF" w:rsidRDefault="00FE51CF" w:rsidP="00751474">
      <w:pPr>
        <w:spacing w:after="0" w:line="240" w:lineRule="exact"/>
        <w:rPr>
          <w:rFonts w:ascii="Times New Roman" w:hAnsi="Times New Roman" w:cs="Times New Roman"/>
          <w:sz w:val="24"/>
          <w:szCs w:val="24"/>
        </w:rPr>
      </w:pPr>
    </w:p>
    <w:p w14:paraId="7A125555" w14:textId="77777777" w:rsidR="00FE51CF" w:rsidRPr="00C324A3" w:rsidRDefault="00FE51CF" w:rsidP="00751474">
      <w:pPr>
        <w:spacing w:after="0" w:line="254" w:lineRule="exact"/>
        <w:rPr>
          <w:rFonts w:ascii="Times New Roman" w:eastAsia="Times New Roman" w:hAnsi="Times New Roman" w:cs="Times New Roman"/>
          <w:spacing w:val="-1"/>
          <w:u w:val="single"/>
        </w:rPr>
      </w:pPr>
      <w:r>
        <w:rPr>
          <w:rFonts w:ascii="Times New Roman" w:eastAsia="Times New Roman" w:hAnsi="Times New Roman" w:cs="Times New Roman"/>
          <w:spacing w:val="-1"/>
          <w:u w:val="single"/>
        </w:rPr>
        <w:t>Έκδοχο με γνωστή δράση</w:t>
      </w:r>
    </w:p>
    <w:p w14:paraId="2C609910" w14:textId="77777777" w:rsidR="00FE51CF" w:rsidRPr="006F2AB7" w:rsidRDefault="00FE51CF" w:rsidP="00751474">
      <w:pPr>
        <w:spacing w:after="0" w:line="254" w:lineRule="exact"/>
        <w:rPr>
          <w:rFonts w:ascii="Times New Roman" w:eastAsia="Times New Roman" w:hAnsi="Times New Roman" w:cs="Times New Roman"/>
          <w:spacing w:val="-1"/>
        </w:rPr>
      </w:pPr>
      <w:r>
        <w:rPr>
          <w:rFonts w:ascii="Times New Roman" w:eastAsia="Times New Roman" w:hAnsi="Times New Roman" w:cs="Times New Roman"/>
          <w:spacing w:val="-1"/>
        </w:rPr>
        <w:t xml:space="preserve">Αυτό το φαρμακευτικό προϊόν περιέχει </w:t>
      </w:r>
      <w:r w:rsidRPr="006F2AB7">
        <w:rPr>
          <w:rFonts w:ascii="Times New Roman" w:eastAsia="Times New Roman" w:hAnsi="Times New Roman" w:cs="Times New Roman"/>
          <w:spacing w:val="-1"/>
        </w:rPr>
        <w:t>0</w:t>
      </w:r>
      <w:r>
        <w:rPr>
          <w:rFonts w:ascii="Times New Roman" w:eastAsia="Times New Roman" w:hAnsi="Times New Roman" w:cs="Times New Roman"/>
          <w:spacing w:val="-1"/>
        </w:rPr>
        <w:t>,</w:t>
      </w:r>
      <w:r w:rsidRPr="006F2AB7">
        <w:rPr>
          <w:rFonts w:ascii="Times New Roman" w:eastAsia="Times New Roman" w:hAnsi="Times New Roman" w:cs="Times New Roman"/>
          <w:spacing w:val="-1"/>
        </w:rPr>
        <w:t>5</w:t>
      </w:r>
      <w:r>
        <w:rPr>
          <w:rFonts w:ascii="Times New Roman" w:eastAsia="Times New Roman" w:hAnsi="Times New Roman" w:cs="Times New Roman"/>
          <w:spacing w:val="-1"/>
        </w:rPr>
        <w:t> </w:t>
      </w:r>
      <w:r w:rsidRPr="006F2AB7">
        <w:rPr>
          <w:rFonts w:ascii="Times New Roman" w:eastAsia="Times New Roman" w:hAnsi="Times New Roman" w:cs="Times New Roman"/>
          <w:spacing w:val="-1"/>
        </w:rPr>
        <w:t xml:space="preserve">mg </w:t>
      </w:r>
      <w:r>
        <w:rPr>
          <w:rFonts w:ascii="Times New Roman" w:eastAsia="Times New Roman" w:hAnsi="Times New Roman" w:cs="Times New Roman"/>
          <w:spacing w:val="-1"/>
        </w:rPr>
        <w:t>πολυσορβικού </w:t>
      </w:r>
      <w:r w:rsidRPr="006F2AB7">
        <w:rPr>
          <w:rFonts w:ascii="Times New Roman" w:eastAsia="Times New Roman" w:hAnsi="Times New Roman" w:cs="Times New Roman"/>
          <w:spacing w:val="-1"/>
        </w:rPr>
        <w:t>80 (E</w:t>
      </w:r>
      <w:r>
        <w:rPr>
          <w:rFonts w:ascii="Times New Roman" w:eastAsia="Times New Roman" w:hAnsi="Times New Roman" w:cs="Times New Roman"/>
          <w:spacing w:val="-1"/>
        </w:rPr>
        <w:t> </w:t>
      </w:r>
      <w:r w:rsidRPr="006F2AB7">
        <w:rPr>
          <w:rFonts w:ascii="Times New Roman" w:eastAsia="Times New Roman" w:hAnsi="Times New Roman" w:cs="Times New Roman"/>
          <w:spacing w:val="-1"/>
        </w:rPr>
        <w:t xml:space="preserve">433) </w:t>
      </w:r>
      <w:r>
        <w:rPr>
          <w:rFonts w:ascii="Times New Roman" w:eastAsia="Times New Roman" w:hAnsi="Times New Roman" w:cs="Times New Roman"/>
          <w:spacing w:val="-1"/>
        </w:rPr>
        <w:t>ανά</w:t>
      </w:r>
      <w:r w:rsidRPr="006F2AB7">
        <w:rPr>
          <w:rFonts w:ascii="Times New Roman" w:eastAsia="Times New Roman" w:hAnsi="Times New Roman" w:cs="Times New Roman"/>
          <w:spacing w:val="-1"/>
        </w:rPr>
        <w:t xml:space="preserve"> 20</w:t>
      </w:r>
      <w:r>
        <w:rPr>
          <w:rFonts w:ascii="Times New Roman" w:eastAsia="Times New Roman" w:hAnsi="Times New Roman" w:cs="Times New Roman"/>
          <w:spacing w:val="-1"/>
        </w:rPr>
        <w:t> </w:t>
      </w:r>
      <w:r w:rsidRPr="006F2AB7">
        <w:rPr>
          <w:rFonts w:ascii="Times New Roman" w:eastAsia="Times New Roman" w:hAnsi="Times New Roman" w:cs="Times New Roman"/>
          <w:spacing w:val="-1"/>
        </w:rPr>
        <w:t xml:space="preserve">mg/mL </w:t>
      </w:r>
      <w:r w:rsidRPr="009E7B43">
        <w:rPr>
          <w:rFonts w:ascii="Times New Roman" w:eastAsia="Times New Roman" w:hAnsi="Times New Roman" w:cs="Times New Roman"/>
          <w:spacing w:val="1"/>
        </w:rPr>
        <w:t>τοσιλιζουμάμπη</w:t>
      </w:r>
      <w:r>
        <w:rPr>
          <w:rFonts w:ascii="Times New Roman" w:eastAsia="Times New Roman" w:hAnsi="Times New Roman" w:cs="Times New Roman"/>
        </w:rPr>
        <w:t>ς</w:t>
      </w:r>
      <w:r w:rsidRPr="006F2AB7">
        <w:rPr>
          <w:rFonts w:ascii="Times New Roman" w:eastAsia="Times New Roman" w:hAnsi="Times New Roman" w:cs="Times New Roman"/>
          <w:spacing w:val="-1"/>
        </w:rPr>
        <w:t>. Τα πολυσορβικά μπορεί να προκαλέσουν αλλεργικές αντιδράσεις.</w:t>
      </w:r>
    </w:p>
    <w:p w14:paraId="10DCC5F8" w14:textId="77777777" w:rsidR="00FE51CF" w:rsidRPr="003F37C5" w:rsidRDefault="00FE51CF" w:rsidP="00751474">
      <w:pPr>
        <w:spacing w:after="0" w:line="240" w:lineRule="exact"/>
        <w:rPr>
          <w:rFonts w:ascii="Times New Roman" w:hAnsi="Times New Roman" w:cs="Times New Roman"/>
          <w:sz w:val="24"/>
          <w:szCs w:val="24"/>
        </w:rPr>
      </w:pPr>
    </w:p>
    <w:p w14:paraId="00A375B1"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4.5</w:t>
      </w:r>
      <w:r w:rsidRPr="003A5AA6">
        <w:rPr>
          <w:rFonts w:ascii="Times New Roman" w:eastAsia="Times New Roman" w:hAnsi="Times New Roman" w:cs="Times New Roman"/>
          <w:b/>
          <w:noProof/>
        </w:rPr>
        <w:tab/>
        <w:t>Αλληλεπιδράσεις με άλλα φαρμακευτικά προϊόντα και άλλες μορφές αλληλεπίδρασης</w:t>
      </w:r>
    </w:p>
    <w:p w14:paraId="19E6BC6D" w14:textId="77777777" w:rsidR="00FE51CF" w:rsidRPr="003A5AA6" w:rsidRDefault="00FE51CF" w:rsidP="00751474">
      <w:pPr>
        <w:spacing w:after="0" w:line="240" w:lineRule="exact"/>
        <w:rPr>
          <w:rFonts w:ascii="Times New Roman" w:hAnsi="Times New Roman" w:cs="Times New Roman"/>
          <w:sz w:val="24"/>
          <w:szCs w:val="24"/>
        </w:rPr>
      </w:pPr>
    </w:p>
    <w:p w14:paraId="43D7731F"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4E41D5">
        <w:rPr>
          <w:rFonts w:ascii="Times New Roman" w:eastAsia="Times New Roman" w:hAnsi="Times New Roman" w:cs="Times New Roman"/>
        </w:rPr>
        <w:t xml:space="preserve">αλληλεπιδράσεων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A11ABC">
        <w:rPr>
          <w:rFonts w:ascii="Times New Roman" w:eastAsia="Times New Roman" w:hAnsi="Times New Roman" w:cs="Times New Roman"/>
          <w:spacing w:val="-1"/>
        </w:rPr>
        <w:t xml:space="preserve">πραγματοποιηθεί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3B684337" w14:textId="77777777" w:rsidR="00FE51CF" w:rsidRPr="003A5AA6" w:rsidRDefault="00FE51CF" w:rsidP="00751474">
      <w:pPr>
        <w:spacing w:after="0" w:line="240" w:lineRule="exact"/>
        <w:rPr>
          <w:rFonts w:ascii="Times New Roman" w:hAnsi="Times New Roman" w:cs="Times New Roman"/>
          <w:sz w:val="24"/>
          <w:szCs w:val="24"/>
        </w:rPr>
      </w:pPr>
    </w:p>
    <w:p w14:paraId="29E77A23"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 xml:space="preserve">ξ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kg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w:t>
      </w:r>
      <w:r w:rsidRPr="0095497A">
        <w:rPr>
          <w:rFonts w:ascii="Times New Roman" w:eastAsia="Times New Roman" w:hAnsi="Times New Roman" w:cs="Times New Roman"/>
          <w:spacing w:val="-4"/>
        </w:rPr>
        <w:noBreakHyphen/>
      </w:r>
      <w:r w:rsidRPr="0095497A">
        <w:rPr>
          <w:rFonts w:ascii="Times New Roman" w:eastAsia="Times New Roman" w:hAnsi="Times New Roman" w:cs="Times New Roman"/>
        </w:rPr>
        <w:t>25</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 xml:space="preserve">g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TX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φορά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χε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Pr>
          <w:rFonts w:ascii="Times New Roman" w:eastAsia="Times New Roman" w:hAnsi="Times New Roman" w:cs="Times New Roman"/>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TX.</w:t>
      </w:r>
    </w:p>
    <w:p w14:paraId="30454C6F" w14:textId="77777777" w:rsidR="00FE51CF" w:rsidRPr="003A5AA6" w:rsidRDefault="00FE51CF" w:rsidP="00751474">
      <w:pPr>
        <w:spacing w:after="0" w:line="240" w:lineRule="exact"/>
        <w:rPr>
          <w:rFonts w:ascii="Times New Roman" w:hAnsi="Times New Roman" w:cs="Times New Roman"/>
          <w:sz w:val="24"/>
          <w:szCs w:val="24"/>
        </w:rPr>
      </w:pPr>
    </w:p>
    <w:p w14:paraId="6D920F3F"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αδ</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spacing w:val="1"/>
        </w:rPr>
        <w:t>Χ</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φαρμάκων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ΑΦ</w:t>
      </w:r>
      <w:r w:rsidRPr="0095497A">
        <w:rPr>
          <w:rFonts w:ascii="Times New Roman" w:eastAsia="Times New Roman" w:hAnsi="Times New Roman" w:cs="Times New Roman"/>
        </w:rPr>
        <w:t>)</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spacing w:val="-2"/>
        </w:rPr>
        <w:t>ης</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w:t>
      </w:r>
    </w:p>
    <w:p w14:paraId="175FC452" w14:textId="77777777" w:rsidR="00FE51CF" w:rsidRPr="003A5AA6" w:rsidRDefault="00FE51CF" w:rsidP="00751474">
      <w:pPr>
        <w:spacing w:after="0" w:line="240" w:lineRule="exact"/>
        <w:rPr>
          <w:rFonts w:ascii="Times New Roman" w:hAnsi="Times New Roman" w:cs="Times New Roman"/>
          <w:sz w:val="24"/>
          <w:szCs w:val="24"/>
        </w:rPr>
      </w:pPr>
    </w:p>
    <w:p w14:paraId="4FFB4EF0"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φρ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CY</w:t>
      </w:r>
      <w:r w:rsidRPr="0095497A">
        <w:rPr>
          <w:rFonts w:ascii="Times New Roman" w:eastAsia="Times New Roman" w:hAnsi="Times New Roman" w:cs="Times New Roman"/>
        </w:rPr>
        <w:t>P450</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6, οι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 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 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φρα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CY</w:t>
      </w:r>
      <w:r w:rsidRPr="0095497A">
        <w:rPr>
          <w:rFonts w:ascii="Times New Roman" w:eastAsia="Times New Roman" w:hAnsi="Times New Roman" w:cs="Times New Roman"/>
        </w:rPr>
        <w:t>P450</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κυ</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η</w:t>
      </w:r>
      <w:r w:rsidRPr="0095497A">
        <w:rPr>
          <w:rFonts w:ascii="Times New Roman" w:eastAsia="Times New Roman" w:hAnsi="Times New Roman" w:cs="Times New Roman"/>
          <w:spacing w:val="-3"/>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w:t>
      </w:r>
    </w:p>
    <w:p w14:paraId="77101C29" w14:textId="77777777" w:rsidR="00FE51CF" w:rsidRPr="003A5AA6" w:rsidRDefault="00FE51CF" w:rsidP="00751474">
      <w:pPr>
        <w:spacing w:after="0" w:line="240" w:lineRule="exact"/>
        <w:rPr>
          <w:rFonts w:ascii="Times New Roman" w:hAnsi="Times New Roman" w:cs="Times New Roman"/>
          <w:sz w:val="24"/>
          <w:szCs w:val="24"/>
        </w:rPr>
      </w:pPr>
    </w:p>
    <w:p w14:paraId="40153BF8"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i/>
          <w:spacing w:val="1"/>
        </w:rPr>
        <w:t>i</w:t>
      </w:r>
      <w:r w:rsidRPr="0095497A">
        <w:rPr>
          <w:rFonts w:ascii="Times New Roman" w:eastAsia="Times New Roman" w:hAnsi="Times New Roman" w:cs="Times New Roman"/>
          <w:i/>
        </w:rPr>
        <w:t>n</w:t>
      </w:r>
      <w:r w:rsidRPr="0095497A">
        <w:rPr>
          <w:rFonts w:ascii="Times New Roman" w:eastAsia="Times New Roman" w:hAnsi="Times New Roman" w:cs="Times New Roman"/>
          <w:i/>
          <w:spacing w:val="-2"/>
        </w:rPr>
        <w:t xml:space="preserve"> </w:t>
      </w:r>
      <w:r w:rsidRPr="0095497A">
        <w:rPr>
          <w:rFonts w:ascii="Times New Roman" w:eastAsia="Times New Roman" w:hAnsi="Times New Roman" w:cs="Times New Roman"/>
          <w:i/>
        </w:rPr>
        <w:t>v</w:t>
      </w:r>
      <w:r w:rsidRPr="0095497A">
        <w:rPr>
          <w:rFonts w:ascii="Times New Roman" w:eastAsia="Times New Roman" w:hAnsi="Times New Roman" w:cs="Times New Roman"/>
          <w:i/>
          <w:spacing w:val="-1"/>
        </w:rPr>
        <w:t>i</w:t>
      </w:r>
      <w:r w:rsidRPr="0095497A">
        <w:rPr>
          <w:rFonts w:ascii="Times New Roman" w:eastAsia="Times New Roman" w:hAnsi="Times New Roman" w:cs="Times New Roman"/>
          <w:i/>
          <w:spacing w:val="1"/>
        </w:rPr>
        <w:t>t</w:t>
      </w:r>
      <w:r w:rsidRPr="0095497A">
        <w:rPr>
          <w:rFonts w:ascii="Times New Roman" w:eastAsia="Times New Roman" w:hAnsi="Times New Roman" w:cs="Times New Roman"/>
          <w:i/>
        </w:rPr>
        <w:t>ro</w:t>
      </w:r>
      <w:r w:rsidRPr="0095497A">
        <w:rPr>
          <w:rFonts w:ascii="Times New Roman" w:eastAsia="Times New Roman" w:hAnsi="Times New Roman" w:cs="Times New Roman"/>
          <w:i/>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6</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της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φρ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w:t>
      </w:r>
      <w:r w:rsidRPr="0095497A">
        <w:rPr>
          <w:rFonts w:ascii="Times New Roman" w:eastAsia="Times New Roman" w:hAnsi="Times New Roman" w:cs="Times New Roman"/>
          <w:spacing w:val="-3"/>
        </w:rPr>
        <w:t>Y</w:t>
      </w:r>
      <w:r w:rsidRPr="0095497A">
        <w:rPr>
          <w:rFonts w:ascii="Times New Roman" w:eastAsia="Times New Roman" w:hAnsi="Times New Roman" w:cs="Times New Roman"/>
        </w:rPr>
        <w:t>P1</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 xml:space="preserve">2, </w:t>
      </w:r>
      <w:r w:rsidRPr="0095497A">
        <w:rPr>
          <w:rFonts w:ascii="Times New Roman" w:eastAsia="Times New Roman" w:hAnsi="Times New Roman" w:cs="Times New Roman"/>
          <w:spacing w:val="-1"/>
        </w:rPr>
        <w:t>CY</w:t>
      </w:r>
      <w:r w:rsidRPr="0095497A">
        <w:rPr>
          <w:rFonts w:ascii="Times New Roman" w:eastAsia="Times New Roman" w:hAnsi="Times New Roman" w:cs="Times New Roman"/>
        </w:rPr>
        <w:t>P2</w:t>
      </w:r>
      <w:r w:rsidRPr="0095497A">
        <w:rPr>
          <w:rFonts w:ascii="Times New Roman" w:eastAsia="Times New Roman" w:hAnsi="Times New Roman" w:cs="Times New Roman"/>
          <w:spacing w:val="-1"/>
        </w:rPr>
        <w:t>C</w:t>
      </w:r>
      <w:r w:rsidRPr="0095497A">
        <w:rPr>
          <w:rFonts w:ascii="Times New Roman" w:eastAsia="Times New Roman" w:hAnsi="Times New Roman" w:cs="Times New Roman"/>
        </w:rPr>
        <w:t xml:space="preserve">9, </w:t>
      </w:r>
      <w:r w:rsidRPr="0095497A">
        <w:rPr>
          <w:rFonts w:ascii="Times New Roman" w:eastAsia="Times New Roman" w:hAnsi="Times New Roman" w:cs="Times New Roman"/>
          <w:spacing w:val="-1"/>
        </w:rPr>
        <w:t>CY</w:t>
      </w:r>
      <w:r w:rsidRPr="0095497A">
        <w:rPr>
          <w:rFonts w:ascii="Times New Roman" w:eastAsia="Times New Roman" w:hAnsi="Times New Roman" w:cs="Times New Roman"/>
        </w:rPr>
        <w:t>P2</w:t>
      </w:r>
      <w:r w:rsidRPr="0095497A">
        <w:rPr>
          <w:rFonts w:ascii="Times New Roman" w:eastAsia="Times New Roman" w:hAnsi="Times New Roman" w:cs="Times New Roman"/>
          <w:spacing w:val="-1"/>
        </w:rPr>
        <w:t>C</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CY</w:t>
      </w:r>
      <w:r w:rsidRPr="0095497A">
        <w:rPr>
          <w:rFonts w:ascii="Times New Roman" w:eastAsia="Times New Roman" w:hAnsi="Times New Roman" w:cs="Times New Roman"/>
        </w:rPr>
        <w:t>P3</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 xml:space="preserve">4. </w:t>
      </w:r>
      <w:r>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ο</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φρ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w:t>
      </w:r>
    </w:p>
    <w:p w14:paraId="09AA624D" w14:textId="77777777" w:rsidR="00FE51CF" w:rsidRPr="003A5AA6" w:rsidRDefault="00FE51CF" w:rsidP="00751474">
      <w:pPr>
        <w:spacing w:after="0" w:line="240" w:lineRule="exact"/>
        <w:rPr>
          <w:rFonts w:ascii="Times New Roman" w:hAnsi="Times New Roman" w:cs="Times New Roman"/>
          <w:sz w:val="24"/>
          <w:szCs w:val="24"/>
        </w:rPr>
      </w:pPr>
    </w:p>
    <w:p w14:paraId="6889E934"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CY</w:t>
      </w:r>
      <w:r w:rsidRPr="0095497A">
        <w:rPr>
          <w:rFonts w:ascii="Times New Roman" w:eastAsia="Times New Roman" w:hAnsi="Times New Roman" w:cs="Times New Roman"/>
        </w:rPr>
        <w:t>P3</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 xml:space="preserve">4)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ειώ</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5</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άπ</w:t>
      </w:r>
      <w:r w:rsidRPr="0095497A">
        <w:rPr>
          <w:rFonts w:ascii="Times New Roman" w:eastAsia="Times New Roman" w:hAnsi="Times New Roman" w:cs="Times New Roman"/>
        </w:rPr>
        <w:t>αξ</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ή </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υγι</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p>
    <w:p w14:paraId="0DC469CD" w14:textId="77777777" w:rsidR="00FE51CF" w:rsidRPr="003A5AA6" w:rsidRDefault="00FE51CF" w:rsidP="00751474">
      <w:pPr>
        <w:spacing w:after="0" w:line="240" w:lineRule="exact"/>
        <w:rPr>
          <w:rFonts w:ascii="Times New Roman" w:hAnsi="Times New Roman" w:cs="Times New Roman"/>
          <w:sz w:val="24"/>
          <w:szCs w:val="24"/>
        </w:rPr>
      </w:pPr>
    </w:p>
    <w:p w14:paraId="431BA541"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αρξη 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 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CY</w:t>
      </w:r>
      <w:r w:rsidRPr="0095497A">
        <w:rPr>
          <w:rFonts w:ascii="Times New Roman" w:eastAsia="Times New Roman" w:hAnsi="Times New Roman" w:cs="Times New Roman"/>
        </w:rPr>
        <w:t>P450 3</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4, 1</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2 ή 2</w:t>
      </w:r>
      <w:r w:rsidRPr="0095497A">
        <w:rPr>
          <w:rFonts w:ascii="Times New Roman" w:eastAsia="Times New Roman" w:hAnsi="Times New Roman" w:cs="Times New Roman"/>
          <w:spacing w:val="-1"/>
        </w:rPr>
        <w:t>C</w:t>
      </w:r>
      <w:r w:rsidRPr="0095497A">
        <w:rPr>
          <w:rFonts w:ascii="Times New Roman" w:eastAsia="Times New Roman" w:hAnsi="Times New Roman" w:cs="Times New Roman"/>
        </w:rPr>
        <w:t>9</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.χ.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τα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ρβα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οφ</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i/>
        </w:rPr>
        <w:t xml:space="preserve">, </w:t>
      </w:r>
      <w:r w:rsidRPr="0095497A">
        <w:rPr>
          <w:rFonts w:ascii="Times New Roman" w:eastAsia="Times New Roman" w:hAnsi="Times New Roman" w:cs="Times New Roman"/>
        </w:rPr>
        <w:t>p</w:t>
      </w:r>
      <w:r w:rsidRPr="0095497A">
        <w:rPr>
          <w:rFonts w:ascii="Times New Roman" w:eastAsia="Times New Roman" w:hAnsi="Times New Roman" w:cs="Times New Roman"/>
          <w:spacing w:val="-2"/>
        </w:rPr>
        <w:t>h</w:t>
      </w:r>
      <w:r w:rsidRPr="0095497A">
        <w:rPr>
          <w:rFonts w:ascii="Times New Roman" w:eastAsia="Times New Roman" w:hAnsi="Times New Roman" w:cs="Times New Roman"/>
        </w:rPr>
        <w:t>enp</w:t>
      </w:r>
      <w:r w:rsidRPr="0095497A">
        <w:rPr>
          <w:rFonts w:ascii="Times New Roman" w:eastAsia="Times New Roman" w:hAnsi="Times New Roman" w:cs="Times New Roman"/>
          <w:spacing w:val="1"/>
        </w:rPr>
        <w:t>r</w:t>
      </w:r>
      <w:r w:rsidRPr="0095497A">
        <w:rPr>
          <w:rFonts w:ascii="Times New Roman" w:eastAsia="Times New Roman" w:hAnsi="Times New Roman" w:cs="Times New Roman"/>
          <w:spacing w:val="-2"/>
        </w:rPr>
        <w:t>o</w:t>
      </w:r>
      <w:r w:rsidRPr="0095497A">
        <w:rPr>
          <w:rFonts w:ascii="Times New Roman" w:eastAsia="Times New Roman" w:hAnsi="Times New Roman" w:cs="Times New Roman"/>
        </w:rPr>
        <w:t>cou</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on</w:t>
      </w:r>
      <w:r w:rsidRPr="0095497A">
        <w:rPr>
          <w:rFonts w:ascii="Times New Roman" w:eastAsia="Times New Roman" w:hAnsi="Times New Roman" w:cs="Times New Roman"/>
          <w:i/>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ΐ</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ή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ζο</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 xml:space="preserve">να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ατί</w:t>
      </w:r>
      <w:r w:rsidRPr="0095497A">
        <w:rPr>
          <w:rFonts w:ascii="Times New Roman" w:eastAsia="Times New Roman" w:hAnsi="Times New Roman" w:cs="Times New Roman"/>
          <w:spacing w:val="-2"/>
        </w:rPr>
        <w:t xml:space="preserve"> ε</w:t>
      </w:r>
      <w:r w:rsidRPr="0095497A">
        <w:rPr>
          <w:rFonts w:ascii="Times New Roman" w:eastAsia="Times New Roman" w:hAnsi="Times New Roman" w:cs="Times New Roman"/>
          <w:spacing w:val="-1"/>
        </w:rPr>
        <w:t>νδ</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αύ</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ήρη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οβ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t</w:t>
      </w:r>
      <w:r w:rsidRPr="0095497A">
        <w:rPr>
          <w:rFonts w:ascii="Times New Roman" w:eastAsia="Times New Roman" w:hAnsi="Times New Roman" w:cs="Times New Roman"/>
          <w:position w:val="-2"/>
          <w:sz w:val="14"/>
          <w:szCs w:val="14"/>
        </w:rPr>
        <w:t>1/2</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η τ</w:t>
      </w:r>
      <w:r>
        <w:rPr>
          <w:rFonts w:ascii="Times New Roman" w:eastAsia="Times New Roman" w:hAnsi="Times New Roman" w:cs="Times New Roman"/>
          <w:spacing w:val="-2"/>
        </w:rPr>
        <w:t>ης</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τητα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CY</w:t>
      </w:r>
      <w:r w:rsidRPr="0095497A">
        <w:rPr>
          <w:rFonts w:ascii="Times New Roman" w:eastAsia="Times New Roman" w:hAnsi="Times New Roman" w:cs="Times New Roman"/>
        </w:rPr>
        <w:t>P450</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 xml:space="preserve">ες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w:t>
      </w:r>
    </w:p>
    <w:p w14:paraId="169F88E8" w14:textId="77777777" w:rsidR="00FE51CF" w:rsidRPr="003A5AA6" w:rsidRDefault="00FE51CF" w:rsidP="00751474">
      <w:pPr>
        <w:spacing w:after="0" w:line="240" w:lineRule="exact"/>
        <w:rPr>
          <w:rFonts w:ascii="Times New Roman" w:hAnsi="Times New Roman" w:cs="Times New Roman"/>
          <w:sz w:val="24"/>
          <w:szCs w:val="24"/>
        </w:rPr>
      </w:pPr>
    </w:p>
    <w:p w14:paraId="0153DB0A"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4.6</w:t>
      </w:r>
      <w:r w:rsidRPr="003A5AA6">
        <w:rPr>
          <w:rFonts w:ascii="Times New Roman" w:eastAsia="Times New Roman" w:hAnsi="Times New Roman" w:cs="Times New Roman"/>
          <w:b/>
          <w:noProof/>
        </w:rPr>
        <w:tab/>
        <w:t>Γονιμότητα, κύηση και γαλουχία</w:t>
      </w:r>
    </w:p>
    <w:p w14:paraId="0906CF4D" w14:textId="77777777" w:rsidR="00FE51CF" w:rsidRPr="003A5AA6" w:rsidRDefault="00FE51CF" w:rsidP="00751474">
      <w:pPr>
        <w:spacing w:after="0" w:line="200" w:lineRule="exact"/>
        <w:rPr>
          <w:rFonts w:ascii="Times New Roman" w:hAnsi="Times New Roman" w:cs="Times New Roman"/>
          <w:sz w:val="20"/>
          <w:szCs w:val="20"/>
        </w:rPr>
      </w:pPr>
    </w:p>
    <w:p w14:paraId="654B6715" w14:textId="77777777" w:rsidR="00FE51CF" w:rsidRPr="003A5AA6" w:rsidRDefault="00FE51CF" w:rsidP="00751474">
      <w:pPr>
        <w:spacing w:after="0" w:line="252" w:lineRule="exact"/>
        <w:rPr>
          <w:rFonts w:ascii="Times New Roman" w:eastAsia="Times New Roman" w:hAnsi="Times New Roman" w:cs="Times New Roman"/>
          <w:spacing w:val="1"/>
          <w:u w:val="single"/>
        </w:rPr>
      </w:pPr>
      <w:r w:rsidRPr="003A5AA6">
        <w:rPr>
          <w:rFonts w:ascii="Times New Roman" w:eastAsia="Times New Roman" w:hAnsi="Times New Roman" w:cs="Times New Roman"/>
          <w:spacing w:val="1"/>
          <w:u w:val="single"/>
        </w:rPr>
        <w:t>Γυναίκες σε αναπαραγωγική ηλικία</w:t>
      </w:r>
    </w:p>
    <w:p w14:paraId="18BE791E" w14:textId="77777777" w:rsidR="00FE51CF" w:rsidRPr="0095497A" w:rsidRDefault="00FE51CF" w:rsidP="00751474">
      <w:pPr>
        <w:spacing w:after="0" w:line="252" w:lineRule="exact"/>
        <w:rPr>
          <w:rFonts w:ascii="Times New Roman" w:eastAsia="Times New Roman" w:hAnsi="Times New Roman" w:cs="Times New Roman"/>
        </w:rPr>
      </w:pPr>
    </w:p>
    <w:p w14:paraId="5E394605"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rPr>
        <w:t>Γ</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ή η</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Pr>
          <w:rFonts w:ascii="Times New Roman" w:eastAsia="Times New Roman" w:hAnsi="Times New Roman" w:cs="Times New Roman"/>
        </w:rPr>
        <w:t xml:space="preserve">της θεραπείας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Pr>
          <w:rFonts w:ascii="Times New Roman" w:eastAsia="Times New Roman" w:hAnsi="Times New Roman" w:cs="Times New Roman"/>
          <w:spacing w:val="-1"/>
        </w:rPr>
        <w:t>έως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3</w:t>
      </w:r>
      <w:r>
        <w:rPr>
          <w:rFonts w:ascii="Times New Roman" w:eastAsia="Times New Roman" w:hAnsi="Times New Roman" w:cs="Times New Roman"/>
        </w:rPr>
        <w:t>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τά τη 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p>
    <w:p w14:paraId="56400AA7" w14:textId="77777777" w:rsidR="00FE51CF" w:rsidRPr="003A5AA6" w:rsidRDefault="00FE51CF" w:rsidP="00751474">
      <w:pPr>
        <w:spacing w:after="0" w:line="240" w:lineRule="exact"/>
        <w:rPr>
          <w:rFonts w:ascii="Times New Roman" w:hAnsi="Times New Roman" w:cs="Times New Roman"/>
          <w:sz w:val="24"/>
          <w:szCs w:val="24"/>
        </w:rPr>
      </w:pPr>
    </w:p>
    <w:p w14:paraId="71E58487" w14:textId="77777777" w:rsidR="00FE51CF" w:rsidRPr="0095497A" w:rsidRDefault="00FE51CF" w:rsidP="00751474">
      <w:pPr>
        <w:spacing w:after="0" w:line="240" w:lineRule="auto"/>
        <w:rPr>
          <w:rFonts w:ascii="Times New Roman" w:eastAsia="Times New Roman" w:hAnsi="Times New Roman" w:cs="Times New Roman"/>
          <w:u w:val="single" w:color="000000"/>
        </w:rPr>
      </w:pPr>
      <w:r w:rsidRPr="0095497A">
        <w:rPr>
          <w:rFonts w:ascii="Times New Roman" w:eastAsia="Times New Roman" w:hAnsi="Times New Roman" w:cs="Times New Roman"/>
          <w:spacing w:val="1"/>
          <w:u w:val="single" w:color="000000"/>
        </w:rPr>
        <w:t>Κύ</w:t>
      </w:r>
      <w:r w:rsidRPr="0095497A">
        <w:rPr>
          <w:rFonts w:ascii="Times New Roman" w:eastAsia="Times New Roman" w:hAnsi="Times New Roman" w:cs="Times New Roman"/>
          <w:spacing w:val="-3"/>
          <w:u w:val="single" w:color="000000"/>
        </w:rPr>
        <w:t>η</w:t>
      </w:r>
      <w:r w:rsidRPr="0095497A">
        <w:rPr>
          <w:rFonts w:ascii="Times New Roman" w:eastAsia="Times New Roman" w:hAnsi="Times New Roman" w:cs="Times New Roman"/>
          <w:spacing w:val="1"/>
          <w:u w:val="single" w:color="000000"/>
        </w:rPr>
        <w:t>σ</w:t>
      </w:r>
      <w:r w:rsidRPr="0095497A">
        <w:rPr>
          <w:rFonts w:ascii="Times New Roman" w:eastAsia="Times New Roman" w:hAnsi="Times New Roman" w:cs="Times New Roman"/>
          <w:u w:val="single" w:color="000000"/>
        </w:rPr>
        <w:t>η</w:t>
      </w:r>
    </w:p>
    <w:p w14:paraId="0D1A2369" w14:textId="77777777" w:rsidR="00FE51CF" w:rsidRPr="0095497A" w:rsidRDefault="00FE51CF" w:rsidP="00751474">
      <w:pPr>
        <w:spacing w:after="0" w:line="240" w:lineRule="auto"/>
        <w:rPr>
          <w:rFonts w:ascii="Times New Roman" w:eastAsia="Times New Roman" w:hAnsi="Times New Roman" w:cs="Times New Roman"/>
        </w:rPr>
      </w:pPr>
    </w:p>
    <w:p w14:paraId="3ECD2A11"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rPr>
        <w:t>ρχ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Pr>
          <w:rFonts w:ascii="Times New Roman" w:eastAsia="Times New Roman" w:hAnsi="Times New Roman" w:cs="Times New Roman"/>
          <w:spacing w:val="-1"/>
        </w:rPr>
        <w:t>δεδομένα</w:t>
      </w:r>
      <w:r w:rsidRPr="0095497A">
        <w:rPr>
          <w:rFonts w:ascii="Times New Roman" w:eastAsia="Times New Roman" w:hAnsi="Times New Roman" w:cs="Times New Roman"/>
        </w:rPr>
        <w:t xml:space="preserve"> </w:t>
      </w:r>
      <w:r>
        <w:rPr>
          <w:rFonts w:ascii="Times New Roman" w:eastAsia="Times New Roman" w:hAnsi="Times New Roman" w:cs="Times New Roman"/>
        </w:rPr>
        <w:t>σχετικά με</w:t>
      </w:r>
      <w:r w:rsidRPr="0095497A">
        <w:rPr>
          <w:rFonts w:ascii="Times New Roman" w:eastAsia="Times New Roman" w:hAnsi="Times New Roman" w:cs="Times New Roman"/>
        </w:rPr>
        <w:t xml:space="preserve"> 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Pr>
          <w:rFonts w:ascii="Times New Roman" w:eastAsia="Times New Roman" w:hAnsi="Times New Roman" w:cs="Times New Roman"/>
        </w:rPr>
        <w:t>της</w:t>
      </w:r>
      <w:r w:rsidRPr="0095497A">
        <w:rPr>
          <w:rFonts w:ascii="Times New Roman" w:eastAsia="Times New Roman" w:hAnsi="Times New Roman" w:cs="Times New Roman"/>
          <w:spacing w:val="54"/>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2"/>
        </w:rPr>
        <w:t>εγκύους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τό</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ϊ</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w:t>
      </w:r>
      <w:r>
        <w:rPr>
          <w:rFonts w:ascii="Times New Roman" w:eastAsia="Times New Roman" w:hAnsi="Times New Roman" w:cs="Times New Roman"/>
        </w:rPr>
        <w:t xml:space="preserve"> </w:t>
      </w:r>
      <w:r w:rsidRPr="0095497A">
        <w:rPr>
          <w:rFonts w:ascii="Times New Roman" w:eastAsia="Times New Roman" w:hAnsi="Times New Roman" w:cs="Times New Roman"/>
        </w:rPr>
        <w:t>5.3</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5FD3AD7C" w14:textId="77777777" w:rsidR="00FE51CF" w:rsidRPr="003A5AA6" w:rsidRDefault="00FE51CF" w:rsidP="00751474">
      <w:pPr>
        <w:spacing w:after="0" w:line="240" w:lineRule="exact"/>
        <w:rPr>
          <w:rFonts w:ascii="Times New Roman" w:hAnsi="Times New Roman" w:cs="Times New Roman"/>
          <w:sz w:val="24"/>
          <w:szCs w:val="24"/>
        </w:rPr>
      </w:pPr>
    </w:p>
    <w:p w14:paraId="56B349AF" w14:textId="77777777" w:rsidR="00FE51CF" w:rsidRPr="0095497A" w:rsidRDefault="00FE51CF" w:rsidP="00751474">
      <w:pPr>
        <w:spacing w:after="0" w:line="241" w:lineRule="auto"/>
        <w:rPr>
          <w:rFonts w:ascii="Times New Roman" w:eastAsia="Times New Roman" w:hAnsi="Times New Roman" w:cs="Times New Roman"/>
        </w:rPr>
      </w:pPr>
      <w:r>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χρη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3"/>
        </w:rPr>
        <w:t xml:space="preserve"> </w:t>
      </w:r>
      <w:r w:rsidRPr="004E3DEC">
        <w:rPr>
          <w:rFonts w:ascii="Times New Roman" w:eastAsia="Times New Roman" w:hAnsi="Times New Roman" w:cs="Times New Roman"/>
          <w:spacing w:val="1"/>
        </w:rPr>
        <w:t>κύησης</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αφ</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lastRenderedPageBreak/>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ητο.</w:t>
      </w:r>
    </w:p>
    <w:p w14:paraId="371E9E09" w14:textId="77777777" w:rsidR="00FE51CF" w:rsidRDefault="00FE51CF" w:rsidP="00751474">
      <w:pPr>
        <w:spacing w:after="0" w:line="240" w:lineRule="auto"/>
        <w:rPr>
          <w:rFonts w:ascii="Times New Roman" w:eastAsia="Times New Roman" w:hAnsi="Times New Roman" w:cs="Times New Roman"/>
          <w:spacing w:val="-1"/>
          <w:u w:val="single" w:color="000000"/>
        </w:rPr>
      </w:pPr>
    </w:p>
    <w:p w14:paraId="2CA1827B" w14:textId="77777777" w:rsidR="00FE51CF" w:rsidRPr="0095497A" w:rsidRDefault="00FE51CF" w:rsidP="00751474">
      <w:pPr>
        <w:spacing w:after="0" w:line="240" w:lineRule="auto"/>
        <w:rPr>
          <w:rFonts w:ascii="Times New Roman" w:eastAsia="Times New Roman" w:hAnsi="Times New Roman" w:cs="Times New Roman"/>
          <w:u w:val="single" w:color="000000"/>
        </w:rPr>
      </w:pPr>
      <w:r w:rsidRPr="0095497A">
        <w:rPr>
          <w:rFonts w:ascii="Times New Roman" w:eastAsia="Times New Roman" w:hAnsi="Times New Roman" w:cs="Times New Roman"/>
          <w:spacing w:val="-1"/>
          <w:u w:val="single" w:color="000000"/>
        </w:rPr>
        <w:t>Θ</w:t>
      </w:r>
      <w:r w:rsidRPr="0095497A">
        <w:rPr>
          <w:rFonts w:ascii="Times New Roman" w:eastAsia="Times New Roman" w:hAnsi="Times New Roman" w:cs="Times New Roman"/>
          <w:u w:val="single" w:color="000000"/>
        </w:rPr>
        <w:t>η</w:t>
      </w:r>
      <w:r w:rsidRPr="0095497A">
        <w:rPr>
          <w:rFonts w:ascii="Times New Roman" w:eastAsia="Times New Roman" w:hAnsi="Times New Roman" w:cs="Times New Roman"/>
          <w:spacing w:val="1"/>
          <w:u w:val="single" w:color="000000"/>
        </w:rPr>
        <w:t>λ</w:t>
      </w:r>
      <w:r w:rsidRPr="0095497A">
        <w:rPr>
          <w:rFonts w:ascii="Times New Roman" w:eastAsia="Times New Roman" w:hAnsi="Times New Roman" w:cs="Times New Roman"/>
          <w:spacing w:val="-1"/>
          <w:u w:val="single" w:color="000000"/>
        </w:rPr>
        <w:t>α</w:t>
      </w:r>
      <w:r w:rsidRPr="0095497A">
        <w:rPr>
          <w:rFonts w:ascii="Times New Roman" w:eastAsia="Times New Roman" w:hAnsi="Times New Roman" w:cs="Times New Roman"/>
          <w:spacing w:val="1"/>
          <w:u w:val="single" w:color="000000"/>
        </w:rPr>
        <w:t>σ</w:t>
      </w:r>
      <w:r w:rsidRPr="0095497A">
        <w:rPr>
          <w:rFonts w:ascii="Times New Roman" w:eastAsia="Times New Roman" w:hAnsi="Times New Roman" w:cs="Times New Roman"/>
          <w:spacing w:val="-1"/>
          <w:u w:val="single" w:color="000000"/>
        </w:rPr>
        <w:t>μ</w:t>
      </w:r>
      <w:r w:rsidRPr="0095497A">
        <w:rPr>
          <w:rFonts w:ascii="Times New Roman" w:eastAsia="Times New Roman" w:hAnsi="Times New Roman" w:cs="Times New Roman"/>
          <w:u w:val="single" w:color="000000"/>
        </w:rPr>
        <w:t>ός</w:t>
      </w:r>
    </w:p>
    <w:p w14:paraId="4B177FE6" w14:textId="77777777" w:rsidR="00FE51CF" w:rsidRPr="0095497A" w:rsidRDefault="00FE51CF" w:rsidP="00751474">
      <w:pPr>
        <w:spacing w:after="0" w:line="240" w:lineRule="auto"/>
        <w:rPr>
          <w:rFonts w:ascii="Times New Roman" w:eastAsia="Times New Roman" w:hAnsi="Times New Roman" w:cs="Times New Roman"/>
        </w:rPr>
      </w:pPr>
    </w:p>
    <w:p w14:paraId="5F9284E0" w14:textId="77777777" w:rsidR="00FE51CF" w:rsidRPr="0088118F" w:rsidRDefault="00FE51CF" w:rsidP="00751474">
      <w:pPr>
        <w:spacing w:after="0" w:line="240" w:lineRule="auto"/>
        <w:rPr>
          <w:rFonts w:ascii="Times New Roman" w:eastAsia="Times New Roman" w:hAnsi="Times New Roman" w:cs="Times New Roman"/>
        </w:rPr>
      </w:pPr>
      <w:r>
        <w:rPr>
          <w:rFonts w:ascii="Times New Roman" w:eastAsia="Times New Roman" w:hAnsi="Times New Roman" w:cs="Times New Roman"/>
          <w:spacing w:val="-1"/>
        </w:rPr>
        <w:t>Δεν είναι γνωστό</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ίνε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Pr>
          <w:rFonts w:ascii="Times New Roman" w:eastAsia="Times New Roman" w:hAnsi="Times New Roman" w:cs="Times New Roman"/>
        </w:rPr>
        <w:t xml:space="preserve"> μητρικό</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rPr>
        <w:t>τη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α. </w:t>
      </w:r>
      <w:r w:rsidRPr="008F4557">
        <w:rPr>
          <w:rFonts w:ascii="Times New Roman" w:eastAsia="Times New Roman" w:hAnsi="Times New Roman" w:cs="Times New Roman"/>
          <w:spacing w:val="-1"/>
        </w:rPr>
        <w:t>Πρέπει να αποφασιστεί εάν</w:t>
      </w:r>
      <w:r>
        <w:rPr>
          <w:rFonts w:ascii="Times New Roman" w:eastAsia="Times New Roman" w:hAnsi="Times New Roman" w:cs="Times New Roman"/>
          <w:spacing w:val="-1"/>
        </w:rPr>
        <w:t xml:space="preserve"> θα συνεχιστεί/διακοπεί ο θηλασμός ή θα συνεχιστεί/διακοπεί η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Pr>
          <w:rFonts w:ascii="Times New Roman" w:eastAsia="Times New Roman" w:hAnsi="Times New Roman" w:cs="Times New Roman"/>
        </w:rPr>
        <w:t xml:space="preserve"> την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Pr>
          <w:rFonts w:ascii="Times New Roman" w:eastAsia="Times New Roman" w:hAnsi="Times New Roman" w:cs="Times New Roman"/>
          <w:spacing w:val="-1"/>
        </w:rPr>
        <w:t xml:space="preserve">λαμβάνοντας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 ό</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του θηλασμού</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 ό</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p>
    <w:p w14:paraId="13007BEA" w14:textId="77777777" w:rsidR="00FE51CF" w:rsidRPr="003A5AA6" w:rsidRDefault="00FE51CF" w:rsidP="00751474">
      <w:pPr>
        <w:spacing w:after="0" w:line="200" w:lineRule="exact"/>
        <w:rPr>
          <w:rFonts w:ascii="Times New Roman" w:hAnsi="Times New Roman" w:cs="Times New Roman"/>
          <w:sz w:val="20"/>
          <w:szCs w:val="20"/>
        </w:rPr>
      </w:pPr>
    </w:p>
    <w:p w14:paraId="149E8120" w14:textId="77777777" w:rsidR="00FE51CF" w:rsidRPr="0095497A" w:rsidRDefault="00FE51CF" w:rsidP="00751474">
      <w:pPr>
        <w:keepNext/>
        <w:spacing w:after="0" w:line="240" w:lineRule="auto"/>
        <w:rPr>
          <w:rFonts w:ascii="Times New Roman" w:eastAsia="Times New Roman" w:hAnsi="Times New Roman" w:cs="Times New Roman"/>
          <w:u w:val="single" w:color="000000"/>
        </w:rPr>
      </w:pPr>
      <w:r w:rsidRPr="0095497A">
        <w:rPr>
          <w:rFonts w:ascii="Times New Roman" w:eastAsia="Times New Roman" w:hAnsi="Times New Roman" w:cs="Times New Roman"/>
          <w:u w:val="single" w:color="000000"/>
        </w:rPr>
        <w:t>Γο</w:t>
      </w:r>
      <w:r w:rsidRPr="0095497A">
        <w:rPr>
          <w:rFonts w:ascii="Times New Roman" w:eastAsia="Times New Roman" w:hAnsi="Times New Roman" w:cs="Times New Roman"/>
          <w:spacing w:val="1"/>
          <w:u w:val="single" w:color="000000"/>
        </w:rPr>
        <w:t>νι</w:t>
      </w:r>
      <w:r w:rsidRPr="0095497A">
        <w:rPr>
          <w:rFonts w:ascii="Times New Roman" w:eastAsia="Times New Roman" w:hAnsi="Times New Roman" w:cs="Times New Roman"/>
          <w:spacing w:val="-1"/>
          <w:u w:val="single" w:color="000000"/>
        </w:rPr>
        <w:t>μ</w:t>
      </w:r>
      <w:r w:rsidRPr="0095497A">
        <w:rPr>
          <w:rFonts w:ascii="Times New Roman" w:eastAsia="Times New Roman" w:hAnsi="Times New Roman" w:cs="Times New Roman"/>
          <w:u w:val="single" w:color="000000"/>
        </w:rPr>
        <w:t>ότητα</w:t>
      </w:r>
    </w:p>
    <w:p w14:paraId="1FCC562F" w14:textId="77777777" w:rsidR="00FE51CF" w:rsidRPr="0095497A" w:rsidRDefault="00FE51CF" w:rsidP="00751474">
      <w:pPr>
        <w:keepNext/>
        <w:spacing w:after="0" w:line="240" w:lineRule="auto"/>
        <w:rPr>
          <w:rFonts w:ascii="Times New Roman" w:eastAsia="Times New Roman" w:hAnsi="Times New Roman" w:cs="Times New Roman"/>
        </w:rPr>
      </w:pPr>
    </w:p>
    <w:p w14:paraId="7D130D55" w14:textId="77777777" w:rsidR="00FE51CF" w:rsidRPr="009E7B43"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κν</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 τη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Pr>
          <w:rFonts w:ascii="Times New Roman" w:eastAsia="Times New Roman" w:hAnsi="Times New Roman" w:cs="Times New Roman"/>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w:t>
      </w:r>
    </w:p>
    <w:p w14:paraId="5EF361ED" w14:textId="77777777" w:rsidR="00FE51CF" w:rsidRPr="003A5AA6" w:rsidRDefault="00FE51CF" w:rsidP="00751474">
      <w:pPr>
        <w:spacing w:after="0" w:line="240" w:lineRule="exact"/>
        <w:rPr>
          <w:rFonts w:ascii="Times New Roman" w:hAnsi="Times New Roman" w:cs="Times New Roman"/>
          <w:sz w:val="24"/>
          <w:szCs w:val="24"/>
        </w:rPr>
      </w:pPr>
    </w:p>
    <w:p w14:paraId="3A00983D"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4.7</w:t>
      </w:r>
      <w:r w:rsidRPr="003A5AA6">
        <w:rPr>
          <w:rFonts w:ascii="Times New Roman" w:eastAsia="Times New Roman" w:hAnsi="Times New Roman" w:cs="Times New Roman"/>
          <w:b/>
          <w:noProof/>
        </w:rPr>
        <w:tab/>
        <w:t>Επιδράσεις στην ικανότητα οδήγησης και χειρισμού μηχανημάτων</w:t>
      </w:r>
    </w:p>
    <w:p w14:paraId="43DD3F84" w14:textId="77777777" w:rsidR="00FE51CF" w:rsidRPr="003A5AA6" w:rsidRDefault="00FE51CF" w:rsidP="00751474">
      <w:pPr>
        <w:spacing w:after="0" w:line="240" w:lineRule="exact"/>
        <w:rPr>
          <w:rFonts w:ascii="Times New Roman" w:hAnsi="Times New Roman" w:cs="Times New Roman"/>
          <w:sz w:val="24"/>
          <w:szCs w:val="24"/>
        </w:rPr>
      </w:pPr>
    </w:p>
    <w:p w14:paraId="19DA7F40" w14:textId="77777777" w:rsidR="00FE51CF" w:rsidRPr="0095497A" w:rsidRDefault="00FE51CF" w:rsidP="00751474">
      <w:pPr>
        <w:spacing w:after="0" w:line="252" w:lineRule="exact"/>
        <w:rPr>
          <w:rFonts w:ascii="Times New Roman" w:eastAsia="Times New Roman" w:hAnsi="Times New Roman" w:cs="Times New Roman"/>
        </w:rPr>
      </w:pPr>
      <w:r>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ρή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ότητα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λ</w:t>
      </w:r>
      <w:r>
        <w:rPr>
          <w:rFonts w:ascii="Times New Roman" w:eastAsia="Times New Roman" w:hAnsi="Times New Roman" w:cs="Times New Roman"/>
          <w:spacing w:val="-2"/>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ραφο 4.8,</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ζά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6E507AFC" w14:textId="77777777" w:rsidR="00FE51CF" w:rsidRPr="003A5AA6" w:rsidRDefault="00FE51CF" w:rsidP="00751474">
      <w:pPr>
        <w:spacing w:after="0" w:line="240" w:lineRule="exact"/>
        <w:rPr>
          <w:rFonts w:ascii="Times New Roman" w:hAnsi="Times New Roman" w:cs="Times New Roman"/>
          <w:sz w:val="24"/>
          <w:szCs w:val="24"/>
        </w:rPr>
      </w:pPr>
    </w:p>
    <w:p w14:paraId="208B135B"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4.8</w:t>
      </w:r>
      <w:r w:rsidRPr="003A5AA6">
        <w:rPr>
          <w:rFonts w:ascii="Times New Roman" w:eastAsia="Times New Roman" w:hAnsi="Times New Roman" w:cs="Times New Roman"/>
          <w:b/>
          <w:noProof/>
        </w:rPr>
        <w:tab/>
        <w:t>Ανεπιθύμητες ενέργειες</w:t>
      </w:r>
    </w:p>
    <w:p w14:paraId="12723CA3" w14:textId="77777777" w:rsidR="00FE51CF" w:rsidRPr="003A5AA6" w:rsidRDefault="00FE51CF" w:rsidP="00751474">
      <w:pPr>
        <w:spacing w:after="0" w:line="240" w:lineRule="exact"/>
        <w:rPr>
          <w:rFonts w:ascii="Times New Roman" w:hAnsi="Times New Roman" w:cs="Times New Roman"/>
          <w:sz w:val="24"/>
          <w:szCs w:val="24"/>
        </w:rPr>
      </w:pPr>
    </w:p>
    <w:p w14:paraId="438D03FE" w14:textId="77777777" w:rsidR="00FE51CF" w:rsidRPr="003A5AA6" w:rsidRDefault="00FE51CF" w:rsidP="00751474">
      <w:pPr>
        <w:spacing w:after="0" w:line="254" w:lineRule="exact"/>
        <w:rPr>
          <w:rFonts w:ascii="Times New Roman" w:eastAsia="Times New Roman" w:hAnsi="Times New Roman" w:cs="Times New Roman"/>
          <w:spacing w:val="-3"/>
          <w:u w:val="single"/>
        </w:rPr>
      </w:pPr>
      <w:r w:rsidRPr="003A5AA6">
        <w:rPr>
          <w:rFonts w:ascii="Times New Roman" w:eastAsia="Times New Roman" w:hAnsi="Times New Roman" w:cs="Times New Roman"/>
          <w:spacing w:val="-3"/>
          <w:u w:val="single"/>
        </w:rPr>
        <w:t>Σύνοψη του προφίλ ασφάλειας</w:t>
      </w:r>
    </w:p>
    <w:p w14:paraId="13DF0BC1" w14:textId="77777777" w:rsidR="00FE51CF" w:rsidRPr="0095497A" w:rsidRDefault="00FE51CF" w:rsidP="00751474">
      <w:pPr>
        <w:spacing w:after="0" w:line="254" w:lineRule="exact"/>
        <w:rPr>
          <w:rFonts w:ascii="Times New Roman" w:eastAsia="Times New Roman" w:hAnsi="Times New Roman" w:cs="Times New Roman"/>
          <w:spacing w:val="-1"/>
        </w:rPr>
      </w:pPr>
    </w:p>
    <w:p w14:paraId="6ED2B4D7"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(ADR</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 ≥</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και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της ανώτερης αναπνευστικής οδού</w:t>
      </w:r>
      <w:r w:rsidRPr="0095497A">
        <w:rPr>
          <w:rFonts w:ascii="Times New Roman" w:eastAsia="Times New Roman" w:hAnsi="Times New Roman" w:cs="Times New Roman"/>
        </w:rPr>
        <w:t>,</w:t>
      </w:r>
      <w:r>
        <w:rPr>
          <w:rFonts w:ascii="Times New Roman" w:eastAsia="Times New Roman" w:hAnsi="Times New Roman" w:cs="Times New Roman"/>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οφ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ρτα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AL</w:t>
      </w:r>
      <w:r w:rsidRPr="0095497A">
        <w:rPr>
          <w:rFonts w:ascii="Times New Roman" w:eastAsia="Times New Roman" w:hAnsi="Times New Roman" w:cs="Times New Roman"/>
          <w:spacing w:val="2"/>
        </w:rPr>
        <w:t>T</w:t>
      </w:r>
      <w:r w:rsidRPr="0095497A">
        <w:rPr>
          <w:rFonts w:ascii="Times New Roman" w:eastAsia="Times New Roman" w:hAnsi="Times New Roman" w:cs="Times New Roman"/>
        </w:rPr>
        <w:t>.</w:t>
      </w:r>
    </w:p>
    <w:p w14:paraId="2470921F" w14:textId="77777777" w:rsidR="00FE51CF" w:rsidRPr="003A5AA6" w:rsidRDefault="00FE51CF" w:rsidP="00751474">
      <w:pPr>
        <w:spacing w:after="0" w:line="240" w:lineRule="exact"/>
        <w:rPr>
          <w:rFonts w:ascii="Times New Roman" w:hAnsi="Times New Roman" w:cs="Times New Roman"/>
          <w:sz w:val="24"/>
          <w:szCs w:val="24"/>
        </w:rPr>
      </w:pPr>
    </w:p>
    <w:p w14:paraId="0DA2660A" w14:textId="77777777" w:rsidR="00FE51CF" w:rsidRPr="0095497A" w:rsidRDefault="00FE51CF" w:rsidP="00751474">
      <w:pPr>
        <w:spacing w:after="0" w:line="241" w:lineRule="auto"/>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ADR</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της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ς</w:t>
      </w:r>
      <w:r w:rsidRPr="0095497A">
        <w:rPr>
          <w:rFonts w:ascii="Times New Roman" w:eastAsia="Times New Roman" w:hAnsi="Times New Roman" w:cs="Times New Roman"/>
        </w:rPr>
        <w:t>.</w:t>
      </w:r>
    </w:p>
    <w:p w14:paraId="2A3138A5" w14:textId="77777777" w:rsidR="00FE51CF" w:rsidRPr="003A5AA6" w:rsidRDefault="00FE51CF" w:rsidP="00751474">
      <w:pPr>
        <w:spacing w:after="0" w:line="240" w:lineRule="exact"/>
        <w:rPr>
          <w:rFonts w:ascii="Times New Roman" w:hAnsi="Times New Roman" w:cs="Times New Roman"/>
          <w:sz w:val="24"/>
          <w:szCs w:val="24"/>
        </w:rPr>
      </w:pPr>
    </w:p>
    <w:p w14:paraId="3D56CF75"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ADR</w:t>
      </w:r>
      <w:r w:rsidRPr="0095497A">
        <w:rPr>
          <w:rFonts w:ascii="Times New Roman" w:eastAsia="Times New Roman" w:hAnsi="Times New Roman" w:cs="Times New Roman"/>
          <w:spacing w:val="1"/>
        </w:rPr>
        <w:t>s</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19)</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νσ</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 xml:space="preserve">τητα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ξη.</w:t>
      </w:r>
    </w:p>
    <w:p w14:paraId="46619A37" w14:textId="77777777" w:rsidR="00FE51CF" w:rsidRPr="003A5AA6" w:rsidRDefault="00FE51CF" w:rsidP="00751474">
      <w:pPr>
        <w:spacing w:after="0" w:line="240" w:lineRule="exact"/>
        <w:rPr>
          <w:rFonts w:ascii="Times New Roman" w:hAnsi="Times New Roman" w:cs="Times New Roman"/>
          <w:sz w:val="24"/>
          <w:szCs w:val="24"/>
        </w:rPr>
      </w:pPr>
    </w:p>
    <w:p w14:paraId="2965FA3C"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ADR</w:t>
      </w:r>
      <w:r w:rsidRPr="0095497A">
        <w:rPr>
          <w:rFonts w:ascii="Times New Roman" w:eastAsia="Times New Roman" w:hAnsi="Times New Roman" w:cs="Times New Roman"/>
          <w:spacing w:val="1"/>
        </w:rPr>
        <w:t>s</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μελέτες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τηθ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την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οφο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 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όρ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αφο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τι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rPr>
        <w:t>, 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άμμα</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βατ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αρατ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1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α 2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α ορ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ού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rPr>
        <w:t>ed</w:t>
      </w:r>
      <w:r w:rsidRPr="0095497A">
        <w:rPr>
          <w:rFonts w:ascii="Times New Roman" w:eastAsia="Times New Roman" w:hAnsi="Times New Roman" w:cs="Times New Roman"/>
          <w:spacing w:val="-1"/>
        </w:rPr>
        <w:t>DRA</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χη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τητας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AD</w:t>
      </w:r>
      <w:r w:rsidRPr="0095497A">
        <w:rPr>
          <w:rFonts w:ascii="Times New Roman" w:eastAsia="Times New Roman" w:hAnsi="Times New Roman" w:cs="Times New Roman"/>
        </w:rPr>
        <w:t>R 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θη </w:t>
      </w:r>
      <w:r w:rsidRPr="0095497A">
        <w:rPr>
          <w:rFonts w:ascii="Times New Roman" w:eastAsia="Times New Roman" w:hAnsi="Times New Roman" w:cs="Times New Roman"/>
          <w:spacing w:val="1"/>
        </w:rPr>
        <w:t>σύ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10</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100</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&lt; </w:t>
      </w:r>
      <w:r w:rsidRPr="0095497A">
        <w:rPr>
          <w:rFonts w:ascii="Times New Roman" w:eastAsia="Times New Roman" w:hAnsi="Times New Roman" w:cs="Times New Roman"/>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10</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όχι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1.000</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0</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&gt; </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10.</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 xml:space="preserve">00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1.000)</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πάν</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&lt; 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10.000</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ειε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 φθ</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ρά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ότητ</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w:t>
      </w:r>
    </w:p>
    <w:p w14:paraId="483DA9DC" w14:textId="77777777" w:rsidR="00FE51CF" w:rsidRPr="003A5AA6" w:rsidRDefault="00FE51CF" w:rsidP="00751474">
      <w:pPr>
        <w:spacing w:after="0" w:line="240" w:lineRule="exact"/>
        <w:rPr>
          <w:rFonts w:ascii="Times New Roman" w:hAnsi="Times New Roman" w:cs="Times New Roman"/>
          <w:sz w:val="24"/>
          <w:szCs w:val="24"/>
        </w:rPr>
      </w:pPr>
    </w:p>
    <w:p w14:paraId="00AA4381" w14:textId="77777777" w:rsidR="00FE51CF" w:rsidRPr="003A5AA6"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u w:val="single"/>
        </w:rPr>
        <w:t>Ασθενείς με PA</w:t>
      </w:r>
    </w:p>
    <w:p w14:paraId="1EEC5287" w14:textId="77777777" w:rsidR="00FE51CF" w:rsidRPr="0095497A" w:rsidRDefault="00FE51CF" w:rsidP="00751474">
      <w:pPr>
        <w:spacing w:after="0" w:line="240" w:lineRule="auto"/>
        <w:rPr>
          <w:rFonts w:ascii="Times New Roman" w:eastAsia="Times New Roman" w:hAnsi="Times New Roman" w:cs="Times New Roman"/>
        </w:rPr>
      </w:pPr>
    </w:p>
    <w:p w14:paraId="6B26D464" w14:textId="77777777" w:rsidR="00FE51CF"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T</w:t>
      </w:r>
      <w:r w:rsidRPr="0095497A">
        <w:rPr>
          <w:rFonts w:ascii="Times New Roman" w:eastAsia="Times New Roman" w:hAnsi="Times New Roman" w:cs="Times New Roman"/>
        </w:rPr>
        <w:t xml:space="preserve">o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λ</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λει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2"/>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spacing w:val="-2"/>
        </w:rPr>
        <w:t>ρε</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I</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I</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2"/>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I</w:t>
      </w:r>
      <w:r w:rsidRPr="0095497A">
        <w:rPr>
          <w:rFonts w:ascii="Times New Roman" w:eastAsia="Times New Roman" w:hAnsi="Times New Roman" w:cs="Times New Roman"/>
        </w:rPr>
        <w:t>V</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V)</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1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2"/>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5.1</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p>
    <w:p w14:paraId="4BAEF361"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 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I</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2"/>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V</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V</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χρι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774 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 1.8</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0 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2"/>
        </w:rPr>
        <w:t xml:space="preserve">kg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 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spacing w:val="1"/>
        </w:rPr>
        <w:t>s</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88 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w:t>
      </w:r>
    </w:p>
    <w:p w14:paraId="11BBB9D1" w14:textId="77777777" w:rsidR="00FE51CF" w:rsidRPr="003A5AA6" w:rsidRDefault="00FE51CF" w:rsidP="00751474">
      <w:pPr>
        <w:spacing w:after="0" w:line="240" w:lineRule="exact"/>
        <w:rPr>
          <w:rFonts w:ascii="Times New Roman" w:hAnsi="Times New Roman" w:cs="Times New Roman"/>
          <w:sz w:val="24"/>
          <w:szCs w:val="24"/>
        </w:rPr>
      </w:pPr>
    </w:p>
    <w:p w14:paraId="69D437C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 το</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 ή</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τής </w:t>
      </w:r>
      <w:r w:rsidRPr="0095497A">
        <w:rPr>
          <w:rFonts w:ascii="Times New Roman" w:eastAsia="Times New Roman" w:hAnsi="Times New Roman" w:cs="Times New Roman"/>
          <w:spacing w:val="1"/>
        </w:rPr>
        <w:lastRenderedPageBreak/>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4.009 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 3.5</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 xml:space="preserve">7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 xml:space="preserve">296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 2.</w:t>
      </w:r>
      <w:r w:rsidRPr="0095497A">
        <w:rPr>
          <w:rFonts w:ascii="Times New Roman" w:eastAsia="Times New Roman" w:hAnsi="Times New Roman" w:cs="Times New Roman"/>
          <w:spacing w:val="-2"/>
        </w:rPr>
        <w:t>8</w:t>
      </w:r>
      <w:r w:rsidRPr="0095497A">
        <w:rPr>
          <w:rFonts w:ascii="Times New Roman" w:eastAsia="Times New Roman" w:hAnsi="Times New Roman" w:cs="Times New Roman"/>
        </w:rPr>
        <w:t xml:space="preserve">06 </w:t>
      </w:r>
      <w:r w:rsidRPr="0095497A">
        <w:rPr>
          <w:rFonts w:ascii="Times New Roman" w:eastAsia="Times New Roman" w:hAnsi="Times New Roman" w:cs="Times New Roman"/>
          <w:spacing w:val="-2"/>
        </w:rPr>
        <w:t>έλ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το</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 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 xml:space="preserve">222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3 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rPr>
        <w:t>α.</w:t>
      </w:r>
    </w:p>
    <w:p w14:paraId="0D6CB79F" w14:textId="77777777" w:rsidR="00FE51CF" w:rsidRDefault="00FE51CF" w:rsidP="00751474">
      <w:pPr>
        <w:spacing w:after="0" w:line="240" w:lineRule="auto"/>
        <w:rPr>
          <w:rFonts w:ascii="Times New Roman" w:eastAsia="Times New Roman" w:hAnsi="Times New Roman" w:cs="Times New Roman"/>
          <w:i/>
          <w:spacing w:val="-1"/>
        </w:rPr>
      </w:pPr>
    </w:p>
    <w:p w14:paraId="1ECCF893" w14:textId="77777777" w:rsidR="00FE51CF" w:rsidRPr="003A5AA6" w:rsidRDefault="00FE51CF" w:rsidP="00751474">
      <w:pPr>
        <w:keepNext/>
        <w:keepLines/>
        <w:spacing w:after="0" w:line="240" w:lineRule="auto"/>
        <w:ind w:left="709" w:hanging="709"/>
        <w:rPr>
          <w:rFonts w:ascii="Times New Roman" w:eastAsia="Times New Roman" w:hAnsi="Times New Roman" w:cs="Times New Roman"/>
          <w:b/>
          <w:bCs/>
          <w:iCs/>
        </w:rPr>
      </w:pP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 xml:space="preserve">1. </w:t>
      </w:r>
      <w:r w:rsidRPr="003A5AA6">
        <w:rPr>
          <w:rFonts w:ascii="Times New Roman" w:eastAsia="Times New Roman" w:hAnsi="Times New Roman" w:cs="Times New Roman"/>
          <w:b/>
          <w:bCs/>
          <w:iCs/>
          <w:spacing w:val="-1"/>
        </w:rPr>
        <w:t>Λ</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τα</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των</w:t>
      </w:r>
      <w:r w:rsidRPr="003A5AA6">
        <w:rPr>
          <w:rFonts w:ascii="Times New Roman" w:eastAsia="Times New Roman" w:hAnsi="Times New Roman" w:cs="Times New Roman"/>
          <w:b/>
          <w:bCs/>
          <w:iCs/>
          <w:spacing w:val="-2"/>
        </w:rPr>
        <w:t xml:space="preserve"> </w:t>
      </w:r>
      <w:r w:rsidRPr="003A5AA6">
        <w:rPr>
          <w:rFonts w:ascii="Times New Roman" w:eastAsia="Times New Roman" w:hAnsi="Times New Roman" w:cs="Times New Roman"/>
          <w:b/>
          <w:bCs/>
          <w:iCs/>
          <w:spacing w:val="-1"/>
        </w:rPr>
        <w:t>ADR</w:t>
      </w:r>
      <w:r w:rsidRPr="003A5AA6">
        <w:rPr>
          <w:rFonts w:ascii="Times New Roman" w:eastAsia="Times New Roman" w:hAnsi="Times New Roman" w:cs="Times New Roman"/>
          <w:b/>
          <w:bCs/>
          <w:iCs/>
        </w:rPr>
        <w:t>s</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που π</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ρο</w:t>
      </w:r>
      <w:r w:rsidRPr="003A5AA6">
        <w:rPr>
          <w:rFonts w:ascii="Times New Roman" w:eastAsia="Times New Roman" w:hAnsi="Times New Roman" w:cs="Times New Roman"/>
          <w:b/>
          <w:bCs/>
          <w:iCs/>
          <w:spacing w:val="-1"/>
        </w:rPr>
        <w:t>υσ</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spacing w:val="-1"/>
        </w:rPr>
        <w:t>άσ</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3"/>
        </w:rPr>
        <w:t>α</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ε </w:t>
      </w:r>
      <w:r w:rsidRPr="003A5AA6">
        <w:rPr>
          <w:rFonts w:ascii="Times New Roman" w:eastAsia="Times New Roman" w:hAnsi="Times New Roman" w:cs="Times New Roman"/>
          <w:b/>
          <w:bCs/>
          <w:iCs/>
          <w:spacing w:val="-1"/>
        </w:rPr>
        <w:t>ασ</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με ΡΑ που λ</w:t>
      </w:r>
      <w:r w:rsidRPr="003A5AA6">
        <w:rPr>
          <w:rFonts w:ascii="Times New Roman" w:eastAsia="Times New Roman" w:hAnsi="Times New Roman" w:cs="Times New Roman"/>
          <w:b/>
          <w:bCs/>
          <w:iCs/>
          <w:spacing w:val="-1"/>
        </w:rPr>
        <w:t>ά</w:t>
      </w:r>
      <w:r w:rsidRPr="003A5AA6">
        <w:rPr>
          <w:rFonts w:ascii="Times New Roman" w:eastAsia="Times New Roman" w:hAnsi="Times New Roman" w:cs="Times New Roman"/>
          <w:b/>
          <w:bCs/>
          <w:iCs/>
        </w:rPr>
        <w:t>μβ</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3"/>
        </w:rPr>
        <w:t>α</w:t>
      </w:r>
      <w:r w:rsidRPr="003A5AA6">
        <w:rPr>
          <w:rFonts w:ascii="Times New Roman" w:eastAsia="Times New Roman" w:hAnsi="Times New Roman" w:cs="Times New Roman"/>
          <w:b/>
          <w:bCs/>
          <w:iCs/>
        </w:rPr>
        <w:t xml:space="preserve">ν </w:t>
      </w:r>
      <w:r w:rsidRPr="009E7B43">
        <w:rPr>
          <w:rFonts w:ascii="Times New Roman" w:eastAsia="Times New Roman" w:hAnsi="Times New Roman" w:cs="Times New Roman"/>
          <w:b/>
          <w:bCs/>
          <w:iCs/>
          <w:spacing w:val="1"/>
        </w:rPr>
        <w:t>τοσιλιζουμάμπη</w:t>
      </w:r>
      <w:r w:rsidRPr="003A5AA6">
        <w:rPr>
          <w:rFonts w:ascii="Times New Roman" w:eastAsia="Times New Roman" w:hAnsi="Times New Roman" w:cs="Times New Roman"/>
          <w:b/>
          <w:bCs/>
          <w:iCs/>
        </w:rPr>
        <w:t xml:space="preserve"> ως μονοθ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π</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α ή</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ε </w:t>
      </w:r>
      <w:r w:rsidRPr="003A5AA6">
        <w:rPr>
          <w:rFonts w:ascii="Times New Roman" w:eastAsia="Times New Roman" w:hAnsi="Times New Roman" w:cs="Times New Roman"/>
          <w:b/>
          <w:bCs/>
          <w:iCs/>
          <w:spacing w:val="-1"/>
        </w:rPr>
        <w:t>συ</w:t>
      </w:r>
      <w:r w:rsidRPr="003A5AA6">
        <w:rPr>
          <w:rFonts w:ascii="Times New Roman" w:eastAsia="Times New Roman" w:hAnsi="Times New Roman" w:cs="Times New Roman"/>
          <w:b/>
          <w:bCs/>
          <w:iCs/>
          <w:spacing w:val="-2"/>
        </w:rPr>
        <w:t>ν</w:t>
      </w:r>
      <w:r w:rsidRPr="003A5AA6">
        <w:rPr>
          <w:rFonts w:ascii="Times New Roman" w:eastAsia="Times New Roman" w:hAnsi="Times New Roman" w:cs="Times New Roman"/>
          <w:b/>
          <w:bCs/>
          <w:iCs/>
          <w:spacing w:val="1"/>
        </w:rPr>
        <w:t>δ</w:t>
      </w:r>
      <w:r w:rsidRPr="003A5AA6">
        <w:rPr>
          <w:rFonts w:ascii="Times New Roman" w:eastAsia="Times New Roman" w:hAnsi="Times New Roman" w:cs="Times New Roman"/>
          <w:b/>
          <w:bCs/>
          <w:iCs/>
          <w:spacing w:val="-1"/>
        </w:rPr>
        <w:t>υασ</w:t>
      </w:r>
      <w:r w:rsidRPr="003A5AA6">
        <w:rPr>
          <w:rFonts w:ascii="Times New Roman" w:eastAsia="Times New Roman" w:hAnsi="Times New Roman" w:cs="Times New Roman"/>
          <w:b/>
          <w:bCs/>
          <w:iCs/>
        </w:rPr>
        <w:t xml:space="preserve">μό με </w:t>
      </w:r>
      <w:r w:rsidRPr="003A5AA6">
        <w:rPr>
          <w:rFonts w:ascii="Times New Roman" w:eastAsia="Times New Roman" w:hAnsi="Times New Roman" w:cs="Times New Roman"/>
          <w:b/>
          <w:bCs/>
          <w:iCs/>
          <w:spacing w:val="1"/>
        </w:rPr>
        <w:t>M</w:t>
      </w:r>
      <w:r w:rsidRPr="003A5AA6">
        <w:rPr>
          <w:rFonts w:ascii="Times New Roman" w:eastAsia="Times New Roman" w:hAnsi="Times New Roman" w:cs="Times New Roman"/>
          <w:b/>
          <w:bCs/>
          <w:iCs/>
        </w:rPr>
        <w:t>TX ή</w:t>
      </w:r>
      <w:r w:rsidRPr="003A5AA6">
        <w:rPr>
          <w:rFonts w:ascii="Times New Roman" w:eastAsia="Times New Roman" w:hAnsi="Times New Roman" w:cs="Times New Roman"/>
          <w:b/>
          <w:bCs/>
          <w:iCs/>
          <w:spacing w:val="-1"/>
        </w:rPr>
        <w:t xml:space="preserve"> ά</w:t>
      </w:r>
      <w:r w:rsidRPr="003A5AA6">
        <w:rPr>
          <w:rFonts w:ascii="Times New Roman" w:eastAsia="Times New Roman" w:hAnsi="Times New Roman" w:cs="Times New Roman"/>
          <w:b/>
          <w:bCs/>
          <w:iCs/>
        </w:rPr>
        <w:t xml:space="preserve">λλα </w:t>
      </w:r>
      <w:r w:rsidRPr="003A5AA6">
        <w:rPr>
          <w:rFonts w:ascii="Times New Roman" w:eastAsia="Times New Roman" w:hAnsi="Times New Roman" w:cs="Times New Roman"/>
          <w:b/>
          <w:bCs/>
          <w:iCs/>
          <w:spacing w:val="-1"/>
        </w:rPr>
        <w:t>D</w:t>
      </w:r>
      <w:r w:rsidRPr="003A5AA6">
        <w:rPr>
          <w:rFonts w:ascii="Times New Roman" w:eastAsia="Times New Roman" w:hAnsi="Times New Roman" w:cs="Times New Roman"/>
          <w:b/>
          <w:bCs/>
          <w:iCs/>
          <w:spacing w:val="1"/>
        </w:rPr>
        <w:t>M</w:t>
      </w:r>
      <w:r w:rsidRPr="003A5AA6">
        <w:rPr>
          <w:rFonts w:ascii="Times New Roman" w:eastAsia="Times New Roman" w:hAnsi="Times New Roman" w:cs="Times New Roman"/>
          <w:b/>
          <w:bCs/>
          <w:iCs/>
        </w:rPr>
        <w:t>AR</w:t>
      </w:r>
      <w:r w:rsidRPr="003A5AA6">
        <w:rPr>
          <w:rFonts w:ascii="Times New Roman" w:eastAsia="Times New Roman" w:hAnsi="Times New Roman" w:cs="Times New Roman"/>
          <w:b/>
          <w:bCs/>
          <w:iCs/>
          <w:spacing w:val="-3"/>
        </w:rPr>
        <w:t>D</w:t>
      </w:r>
      <w:r w:rsidRPr="003A5AA6">
        <w:rPr>
          <w:rFonts w:ascii="Times New Roman" w:eastAsia="Times New Roman" w:hAnsi="Times New Roman" w:cs="Times New Roman"/>
          <w:b/>
          <w:bCs/>
          <w:iCs/>
        </w:rPr>
        <w:t>s</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τη</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2"/>
        </w:rPr>
        <w:t>δ</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πλά τ</w:t>
      </w:r>
      <w:r w:rsidRPr="003A5AA6">
        <w:rPr>
          <w:rFonts w:ascii="Times New Roman" w:eastAsia="Times New Roman" w:hAnsi="Times New Roman" w:cs="Times New Roman"/>
          <w:b/>
          <w:bCs/>
          <w:iCs/>
          <w:spacing w:val="-3"/>
        </w:rPr>
        <w:t>υ</w:t>
      </w:r>
      <w:r w:rsidRPr="003A5AA6">
        <w:rPr>
          <w:rFonts w:ascii="Times New Roman" w:eastAsia="Times New Roman" w:hAnsi="Times New Roman" w:cs="Times New Roman"/>
          <w:b/>
          <w:bCs/>
          <w:iCs/>
        </w:rPr>
        <w:t>φλή</w:t>
      </w:r>
      <w:r w:rsidRPr="003A5AA6">
        <w:rPr>
          <w:rFonts w:ascii="Times New Roman" w:eastAsia="Times New Roman" w:hAnsi="Times New Roman" w:cs="Times New Roman"/>
          <w:b/>
          <w:bCs/>
          <w:iCs/>
          <w:spacing w:val="-1"/>
        </w:rPr>
        <w:t xml:space="preserve"> ε</w:t>
      </w:r>
      <w:r w:rsidRPr="003A5AA6">
        <w:rPr>
          <w:rFonts w:ascii="Times New Roman" w:eastAsia="Times New Roman" w:hAnsi="Times New Roman" w:cs="Times New Roman"/>
          <w:b/>
          <w:bCs/>
          <w:iCs/>
        </w:rPr>
        <w:t>λ</w:t>
      </w:r>
      <w:r w:rsidRPr="003A5AA6">
        <w:rPr>
          <w:rFonts w:ascii="Times New Roman" w:eastAsia="Times New Roman" w:hAnsi="Times New Roman" w:cs="Times New Roman"/>
          <w:b/>
          <w:bCs/>
          <w:iCs/>
          <w:spacing w:val="-1"/>
        </w:rPr>
        <w:t>εγχ</w:t>
      </w:r>
      <w:r w:rsidRPr="003A5AA6">
        <w:rPr>
          <w:rFonts w:ascii="Times New Roman" w:eastAsia="Times New Roman" w:hAnsi="Times New Roman" w:cs="Times New Roman"/>
          <w:b/>
          <w:bCs/>
          <w:iCs/>
        </w:rPr>
        <w:t>όμ</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νη</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π</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spacing w:val="-2"/>
        </w:rPr>
        <w:t>ο</w:t>
      </w:r>
      <w:r w:rsidRPr="003A5AA6">
        <w:rPr>
          <w:rFonts w:ascii="Times New Roman" w:eastAsia="Times New Roman" w:hAnsi="Times New Roman" w:cs="Times New Roman"/>
          <w:b/>
          <w:bCs/>
          <w:iCs/>
          <w:spacing w:val="1"/>
        </w:rPr>
        <w:t>δ</w:t>
      </w:r>
      <w:r w:rsidRPr="003A5AA6">
        <w:rPr>
          <w:rFonts w:ascii="Times New Roman" w:eastAsia="Times New Roman" w:hAnsi="Times New Roman" w:cs="Times New Roman"/>
          <w:b/>
          <w:bCs/>
          <w:iCs/>
        </w:rPr>
        <w:t>ο</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ή</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με</w:t>
      </w:r>
      <w:r w:rsidRPr="003A5AA6">
        <w:rPr>
          <w:rFonts w:ascii="Times New Roman" w:eastAsia="Times New Roman" w:hAnsi="Times New Roman" w:cs="Times New Roman"/>
          <w:b/>
          <w:bCs/>
          <w:iCs/>
          <w:spacing w:val="-3"/>
        </w:rPr>
        <w:t xml:space="preserve"> </w:t>
      </w:r>
      <w:r w:rsidRPr="003A5AA6">
        <w:rPr>
          <w:rFonts w:ascii="Times New Roman" w:eastAsia="Times New Roman" w:hAnsi="Times New Roman" w:cs="Times New Roman"/>
          <w:b/>
          <w:bCs/>
          <w:iCs/>
        </w:rPr>
        <w:t>β</w:t>
      </w:r>
      <w:r w:rsidRPr="003A5AA6">
        <w:rPr>
          <w:rFonts w:ascii="Times New Roman" w:eastAsia="Times New Roman" w:hAnsi="Times New Roman" w:cs="Times New Roman"/>
          <w:b/>
          <w:bCs/>
          <w:iCs/>
          <w:spacing w:val="-1"/>
        </w:rPr>
        <w:t>άσ</w:t>
      </w:r>
      <w:r w:rsidRPr="003A5AA6">
        <w:rPr>
          <w:rFonts w:ascii="Times New Roman" w:eastAsia="Times New Roman" w:hAnsi="Times New Roman" w:cs="Times New Roman"/>
          <w:b/>
          <w:bCs/>
          <w:iCs/>
        </w:rPr>
        <w:t xml:space="preserve">η </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μπ</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 xml:space="preserve">α </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ποκ</w:t>
      </w:r>
      <w:r w:rsidRPr="003A5AA6">
        <w:rPr>
          <w:rFonts w:ascii="Times New Roman" w:eastAsia="Times New Roman" w:hAnsi="Times New Roman" w:cs="Times New Roman"/>
          <w:b/>
          <w:bCs/>
          <w:iCs/>
          <w:spacing w:val="-2"/>
        </w:rPr>
        <w:t>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α μ</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τά</w:t>
      </w:r>
      <w:r w:rsidRPr="003A5AA6">
        <w:rPr>
          <w:rFonts w:ascii="Times New Roman" w:eastAsia="Times New Roman" w:hAnsi="Times New Roman" w:cs="Times New Roman"/>
          <w:b/>
          <w:bCs/>
          <w:iCs/>
          <w:spacing w:val="-3"/>
        </w:rPr>
        <w:t xml:space="preserve"> </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υ</w:t>
      </w:r>
      <w:r w:rsidRPr="003A5AA6">
        <w:rPr>
          <w:rFonts w:ascii="Times New Roman" w:eastAsia="Times New Roman" w:hAnsi="Times New Roman" w:cs="Times New Roman"/>
          <w:b/>
          <w:bCs/>
          <w:iCs/>
        </w:rPr>
        <w:t>κλ</w:t>
      </w:r>
      <w:r w:rsidRPr="003A5AA6">
        <w:rPr>
          <w:rFonts w:ascii="Times New Roman" w:eastAsia="Times New Roman" w:hAnsi="Times New Roman" w:cs="Times New Roman"/>
          <w:b/>
          <w:bCs/>
          <w:iCs/>
          <w:spacing w:val="-2"/>
        </w:rPr>
        <w:t>ο</w:t>
      </w:r>
      <w:r w:rsidRPr="003A5AA6">
        <w:rPr>
          <w:rFonts w:ascii="Times New Roman" w:eastAsia="Times New Roman" w:hAnsi="Times New Roman" w:cs="Times New Roman"/>
          <w:b/>
          <w:bCs/>
          <w:iCs/>
        </w:rPr>
        <w:t>φορ</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α</w:t>
      </w:r>
      <w:r w:rsidRPr="003A5AA6">
        <w:rPr>
          <w:rFonts w:ascii="Times New Roman" w:eastAsia="Times New Roman" w:hAnsi="Times New Roman" w:cs="Times New Roman"/>
          <w:b/>
          <w:bCs/>
          <w:iCs/>
          <w:spacing w:val="-3"/>
        </w:rPr>
        <w:t xml:space="preserve"> </w:t>
      </w:r>
      <w:r w:rsidRPr="003A5AA6">
        <w:rPr>
          <w:rFonts w:ascii="Times New Roman" w:eastAsia="Times New Roman" w:hAnsi="Times New Roman" w:cs="Times New Roman"/>
          <w:b/>
          <w:bCs/>
          <w:iCs/>
        </w:rPr>
        <w:t>του πρ</w:t>
      </w:r>
      <w:r w:rsidRPr="003A5AA6">
        <w:rPr>
          <w:rFonts w:ascii="Times New Roman" w:eastAsia="Times New Roman" w:hAnsi="Times New Roman" w:cs="Times New Roman"/>
          <w:b/>
          <w:bCs/>
          <w:iCs/>
          <w:spacing w:val="-2"/>
        </w:rPr>
        <w:t>ο</w:t>
      </w:r>
      <w:r w:rsidRPr="003A5AA6">
        <w:rPr>
          <w:rFonts w:ascii="Times New Roman" w:eastAsia="Times New Roman" w:hAnsi="Times New Roman" w:cs="Times New Roman"/>
          <w:b/>
          <w:bCs/>
          <w:iCs/>
          <w:spacing w:val="1"/>
        </w:rPr>
        <w:t>ϊ</w:t>
      </w:r>
      <w:r w:rsidRPr="003A5AA6">
        <w:rPr>
          <w:rFonts w:ascii="Times New Roman" w:eastAsia="Times New Roman" w:hAnsi="Times New Roman" w:cs="Times New Roman"/>
          <w:b/>
          <w:bCs/>
          <w:iCs/>
        </w:rPr>
        <w:t>όν</w:t>
      </w:r>
      <w:r w:rsidRPr="003A5AA6">
        <w:rPr>
          <w:rFonts w:ascii="Times New Roman" w:eastAsia="Times New Roman" w:hAnsi="Times New Roman" w:cs="Times New Roman"/>
          <w:b/>
          <w:bCs/>
          <w:iCs/>
          <w:spacing w:val="-2"/>
        </w:rPr>
        <w:t>τ</w:t>
      </w:r>
      <w:r w:rsidRPr="003A5AA6">
        <w:rPr>
          <w:rFonts w:ascii="Times New Roman" w:eastAsia="Times New Roman" w:hAnsi="Times New Roman" w:cs="Times New Roman"/>
          <w:b/>
          <w:bCs/>
          <w:iCs/>
        </w:rPr>
        <w:t>ος</w:t>
      </w:r>
    </w:p>
    <w:p w14:paraId="3868E084" w14:textId="77777777" w:rsidR="00FE51CF" w:rsidRPr="003A5AA6" w:rsidRDefault="00FE51CF" w:rsidP="00751474">
      <w:pPr>
        <w:keepNext/>
        <w:keepLines/>
        <w:spacing w:after="0" w:line="240" w:lineRule="exact"/>
        <w:rPr>
          <w:rFonts w:ascii="Times New Roman" w:hAnsi="Times New Roman" w:cs="Times New Roman"/>
          <w:sz w:val="24"/>
          <w:szCs w:val="24"/>
        </w:rPr>
      </w:pPr>
    </w:p>
    <w:tbl>
      <w:tblPr>
        <w:tblW w:w="5171" w:type="pct"/>
        <w:tblLayout w:type="fixed"/>
        <w:tblCellMar>
          <w:left w:w="0" w:type="dxa"/>
          <w:right w:w="0" w:type="dxa"/>
        </w:tblCellMar>
        <w:tblLook w:val="01E0" w:firstRow="1" w:lastRow="1" w:firstColumn="1" w:lastColumn="1" w:noHBand="0" w:noVBand="0"/>
      </w:tblPr>
      <w:tblGrid>
        <w:gridCol w:w="1837"/>
        <w:gridCol w:w="1986"/>
        <w:gridCol w:w="2048"/>
        <w:gridCol w:w="1980"/>
        <w:gridCol w:w="1533"/>
      </w:tblGrid>
      <w:tr w:rsidR="00FE51CF" w:rsidRPr="00FE0550" w14:paraId="08AD26E7" w14:textId="77777777" w:rsidTr="00245547">
        <w:trPr>
          <w:trHeight w:hRule="exact" w:val="835"/>
          <w:tblHeader/>
        </w:trPr>
        <w:tc>
          <w:tcPr>
            <w:tcW w:w="979" w:type="pct"/>
            <w:vMerge w:val="restart"/>
            <w:tcBorders>
              <w:top w:val="single" w:sz="4" w:space="0" w:color="000000"/>
              <w:left w:val="single" w:sz="4" w:space="0" w:color="000000"/>
              <w:right w:val="single" w:sz="4" w:space="0" w:color="000000"/>
            </w:tcBorders>
            <w:vAlign w:val="center"/>
          </w:tcPr>
          <w:p w14:paraId="2A79FBE0" w14:textId="77777777" w:rsidR="00FE51CF" w:rsidRPr="003E0DA5" w:rsidRDefault="00FE51CF" w:rsidP="00751474">
            <w:pPr>
              <w:keepNext/>
              <w:keepLines/>
              <w:spacing w:after="0" w:line="251" w:lineRule="exact"/>
              <w:ind w:left="142" w:right="222"/>
              <w:rPr>
                <w:rFonts w:ascii="Times New Roman" w:eastAsia="Times New Roman" w:hAnsi="Times New Roman" w:cs="Times New Roman"/>
              </w:rPr>
            </w:pPr>
            <w:r w:rsidRPr="003E0DA5">
              <w:rPr>
                <w:rFonts w:ascii="Times New Roman" w:eastAsia="Times New Roman" w:hAnsi="Times New Roman" w:cs="Times New Roman"/>
                <w:b/>
                <w:bCs/>
                <w:spacing w:val="1"/>
              </w:rPr>
              <w:t>Κ</w:t>
            </w:r>
            <w:r w:rsidRPr="003E0DA5">
              <w:rPr>
                <w:rFonts w:ascii="Times New Roman" w:eastAsia="Times New Roman" w:hAnsi="Times New Roman" w:cs="Times New Roman"/>
                <w:b/>
                <w:bCs/>
                <w:spacing w:val="-1"/>
              </w:rPr>
              <w:t>ατη</w:t>
            </w:r>
            <w:r w:rsidRPr="003E0DA5">
              <w:rPr>
                <w:rFonts w:ascii="Times New Roman" w:eastAsia="Times New Roman" w:hAnsi="Times New Roman" w:cs="Times New Roman"/>
                <w:b/>
                <w:bCs/>
              </w:rPr>
              <w:t>γο</w:t>
            </w:r>
            <w:r w:rsidRPr="003E0DA5">
              <w:rPr>
                <w:rFonts w:ascii="Times New Roman" w:eastAsia="Times New Roman" w:hAnsi="Times New Roman" w:cs="Times New Roman"/>
                <w:b/>
                <w:bCs/>
                <w:spacing w:val="-1"/>
              </w:rPr>
              <w:t>ρ</w:t>
            </w:r>
            <w:r w:rsidRPr="003E0DA5">
              <w:rPr>
                <w:rFonts w:ascii="Times New Roman" w:eastAsia="Times New Roman" w:hAnsi="Times New Roman" w:cs="Times New Roman"/>
                <w:b/>
                <w:bCs/>
                <w:spacing w:val="1"/>
              </w:rPr>
              <w:t>ί</w:t>
            </w:r>
            <w:r w:rsidRPr="003E0DA5">
              <w:rPr>
                <w:rFonts w:ascii="Times New Roman" w:eastAsia="Times New Roman" w:hAnsi="Times New Roman" w:cs="Times New Roman"/>
                <w:b/>
                <w:bCs/>
              </w:rPr>
              <w:t>α</w:t>
            </w:r>
            <w:r>
              <w:rPr>
                <w:rFonts w:ascii="Times New Roman" w:eastAsia="Times New Roman" w:hAnsi="Times New Roman" w:cs="Times New Roman"/>
                <w:b/>
                <w:bCs/>
              </w:rPr>
              <w:t>/οργανικό</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σύστημα</w:t>
            </w:r>
            <w:r w:rsidRPr="003E0DA5">
              <w:rPr>
                <w:rFonts w:ascii="Times New Roman" w:eastAsia="Times New Roman" w:hAnsi="Times New Roman" w:cs="Times New Roman"/>
                <w:b/>
                <w:bCs/>
              </w:rPr>
              <w:t xml:space="preserve"> </w:t>
            </w:r>
            <w:r>
              <w:rPr>
                <w:rFonts w:ascii="Times New Roman" w:eastAsia="Times New Roman" w:hAnsi="Times New Roman" w:cs="Times New Roman"/>
                <w:b/>
                <w:bCs/>
              </w:rPr>
              <w:t>σύμφωνα με τη βάση δεδομένων</w:t>
            </w:r>
            <w:r w:rsidRPr="003E0DA5">
              <w:rPr>
                <w:rFonts w:ascii="Times New Roman" w:eastAsia="Times New Roman" w:hAnsi="Times New Roman" w:cs="Times New Roman"/>
                <w:b/>
                <w:bCs/>
              </w:rPr>
              <w:t xml:space="preserve"> Med</w:t>
            </w:r>
            <w:r w:rsidRPr="003E0DA5">
              <w:rPr>
                <w:rFonts w:ascii="Times New Roman" w:eastAsia="Times New Roman" w:hAnsi="Times New Roman" w:cs="Times New Roman"/>
                <w:b/>
                <w:bCs/>
                <w:spacing w:val="-1"/>
              </w:rPr>
              <w:t>DRA</w:t>
            </w:r>
          </w:p>
        </w:tc>
        <w:tc>
          <w:tcPr>
            <w:tcW w:w="4021" w:type="pct"/>
            <w:gridSpan w:val="4"/>
            <w:tcBorders>
              <w:top w:val="single" w:sz="4" w:space="0" w:color="000000"/>
              <w:left w:val="single" w:sz="4" w:space="0" w:color="000000"/>
              <w:bottom w:val="single" w:sz="4" w:space="0" w:color="000000"/>
              <w:right w:val="single" w:sz="4" w:space="0" w:color="000000"/>
            </w:tcBorders>
            <w:vAlign w:val="center"/>
          </w:tcPr>
          <w:p w14:paraId="24C084A3" w14:textId="77777777" w:rsidR="00FE51CF" w:rsidRPr="003E0DA5" w:rsidRDefault="00FE51CF" w:rsidP="00751474">
            <w:pPr>
              <w:keepNext/>
              <w:keepLines/>
              <w:spacing w:after="0" w:line="251" w:lineRule="exact"/>
              <w:jc w:val="center"/>
              <w:rPr>
                <w:rFonts w:ascii="Times New Roman" w:eastAsia="Times New Roman" w:hAnsi="Times New Roman" w:cs="Times New Roman"/>
              </w:rPr>
            </w:pPr>
            <w:r w:rsidRPr="003E0DA5">
              <w:rPr>
                <w:rFonts w:ascii="Times New Roman" w:eastAsia="Times New Roman" w:hAnsi="Times New Roman" w:cs="Times New Roman"/>
                <w:b/>
                <w:bCs/>
              </w:rPr>
              <w:t>Σ</w:t>
            </w:r>
            <w:r w:rsidRPr="003E0DA5">
              <w:rPr>
                <w:rFonts w:ascii="Times New Roman" w:eastAsia="Times New Roman" w:hAnsi="Times New Roman" w:cs="Times New Roman"/>
                <w:b/>
                <w:bCs/>
                <w:spacing w:val="1"/>
              </w:rPr>
              <w:t>υχ</w:t>
            </w:r>
            <w:r w:rsidRPr="003E0DA5">
              <w:rPr>
                <w:rFonts w:ascii="Times New Roman" w:eastAsia="Times New Roman" w:hAnsi="Times New Roman" w:cs="Times New Roman"/>
                <w:b/>
                <w:bCs/>
              </w:rPr>
              <w:t>νό</w:t>
            </w:r>
            <w:r w:rsidRPr="003E0DA5">
              <w:rPr>
                <w:rFonts w:ascii="Times New Roman" w:eastAsia="Times New Roman" w:hAnsi="Times New Roman" w:cs="Times New Roman"/>
                <w:b/>
                <w:bCs/>
                <w:spacing w:val="-1"/>
              </w:rPr>
              <w:t>τητε</w:t>
            </w:r>
            <w:r w:rsidRPr="003E0DA5">
              <w:rPr>
                <w:rFonts w:ascii="Times New Roman" w:eastAsia="Times New Roman" w:hAnsi="Times New Roman" w:cs="Times New Roman"/>
                <w:b/>
                <w:bCs/>
              </w:rPr>
              <w:t>ς</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rPr>
              <w:t>κ</w:t>
            </w:r>
            <w:r w:rsidRPr="003E0DA5">
              <w:rPr>
                <w:rFonts w:ascii="Times New Roman" w:eastAsia="Times New Roman" w:hAnsi="Times New Roman" w:cs="Times New Roman"/>
                <w:b/>
                <w:bCs/>
                <w:spacing w:val="-1"/>
              </w:rPr>
              <w:t>ατη</w:t>
            </w:r>
            <w:r w:rsidRPr="003E0DA5">
              <w:rPr>
                <w:rFonts w:ascii="Times New Roman" w:eastAsia="Times New Roman" w:hAnsi="Times New Roman" w:cs="Times New Roman"/>
                <w:b/>
                <w:bCs/>
              </w:rPr>
              <w:t>γο</w:t>
            </w:r>
            <w:r w:rsidRPr="003E0DA5">
              <w:rPr>
                <w:rFonts w:ascii="Times New Roman" w:eastAsia="Times New Roman" w:hAnsi="Times New Roman" w:cs="Times New Roman"/>
                <w:b/>
                <w:bCs/>
                <w:spacing w:val="-1"/>
              </w:rPr>
              <w:t>ρ</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spacing w:val="-5"/>
              </w:rPr>
              <w:t>ώ</w:t>
            </w:r>
            <w:r w:rsidRPr="003E0DA5">
              <w:rPr>
                <w:rFonts w:ascii="Times New Roman" w:eastAsia="Times New Roman" w:hAnsi="Times New Roman" w:cs="Times New Roman"/>
                <w:b/>
                <w:bCs/>
              </w:rPr>
              <w:t xml:space="preserve">ν με </w:t>
            </w:r>
            <w:r w:rsidRPr="003E0DA5">
              <w:rPr>
                <w:rFonts w:ascii="Times New Roman" w:eastAsia="Times New Roman" w:hAnsi="Times New Roman" w:cs="Times New Roman"/>
                <w:b/>
                <w:bCs/>
                <w:spacing w:val="-1"/>
              </w:rPr>
              <w:t>τ</w:t>
            </w:r>
            <w:r w:rsidRPr="003E0DA5">
              <w:rPr>
                <w:rFonts w:ascii="Times New Roman" w:eastAsia="Times New Roman" w:hAnsi="Times New Roman" w:cs="Times New Roman"/>
                <w:b/>
                <w:bCs/>
              </w:rPr>
              <w:t>ο</w:t>
            </w:r>
            <w:r w:rsidRPr="003E0DA5">
              <w:rPr>
                <w:rFonts w:ascii="Times New Roman" w:eastAsia="Times New Roman" w:hAnsi="Times New Roman" w:cs="Times New Roman"/>
                <w:b/>
                <w:bCs/>
                <w:spacing w:val="1"/>
              </w:rPr>
              <w:t>υ</w:t>
            </w:r>
            <w:r w:rsidRPr="003E0DA5">
              <w:rPr>
                <w:rFonts w:ascii="Times New Roman" w:eastAsia="Times New Roman" w:hAnsi="Times New Roman" w:cs="Times New Roman"/>
                <w:b/>
                <w:bCs/>
              </w:rPr>
              <w:t>ς</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1"/>
              </w:rPr>
              <w:t>πρ</w:t>
            </w:r>
            <w:r w:rsidRPr="003E0DA5">
              <w:rPr>
                <w:rFonts w:ascii="Times New Roman" w:eastAsia="Times New Roman" w:hAnsi="Times New Roman" w:cs="Times New Roman"/>
                <w:b/>
                <w:bCs/>
              </w:rPr>
              <w:t>ο</w:t>
            </w:r>
            <w:r w:rsidRPr="003E0DA5">
              <w:rPr>
                <w:rFonts w:ascii="Times New Roman" w:eastAsia="Times New Roman" w:hAnsi="Times New Roman" w:cs="Times New Roman"/>
                <w:b/>
                <w:bCs/>
                <w:spacing w:val="-1"/>
              </w:rPr>
              <w:t>τ</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rPr>
              <w:t>μ</w:t>
            </w:r>
            <w:r w:rsidRPr="003E0DA5">
              <w:rPr>
                <w:rFonts w:ascii="Times New Roman" w:eastAsia="Times New Roman" w:hAnsi="Times New Roman" w:cs="Times New Roman"/>
                <w:b/>
                <w:bCs/>
                <w:spacing w:val="-5"/>
              </w:rPr>
              <w:t>ώ</w:t>
            </w:r>
            <w:r w:rsidRPr="003E0DA5">
              <w:rPr>
                <w:rFonts w:ascii="Times New Roman" w:eastAsia="Times New Roman" w:hAnsi="Times New Roman" w:cs="Times New Roman"/>
                <w:b/>
                <w:bCs/>
              </w:rPr>
              <w:t>μ</w:t>
            </w:r>
            <w:r w:rsidRPr="003E0DA5">
              <w:rPr>
                <w:rFonts w:ascii="Times New Roman" w:eastAsia="Times New Roman" w:hAnsi="Times New Roman" w:cs="Times New Roman"/>
                <w:b/>
                <w:bCs/>
                <w:spacing w:val="-1"/>
              </w:rPr>
              <w:t>ε</w:t>
            </w:r>
            <w:r w:rsidRPr="003E0DA5">
              <w:rPr>
                <w:rFonts w:ascii="Times New Roman" w:eastAsia="Times New Roman" w:hAnsi="Times New Roman" w:cs="Times New Roman"/>
                <w:b/>
                <w:bCs/>
              </w:rPr>
              <w:t>νο</w:t>
            </w:r>
            <w:r w:rsidRPr="003E0DA5">
              <w:rPr>
                <w:rFonts w:ascii="Times New Roman" w:eastAsia="Times New Roman" w:hAnsi="Times New Roman" w:cs="Times New Roman"/>
                <w:b/>
                <w:bCs/>
                <w:spacing w:val="1"/>
              </w:rPr>
              <w:t>υ</w:t>
            </w:r>
            <w:r w:rsidRPr="003E0DA5">
              <w:rPr>
                <w:rFonts w:ascii="Times New Roman" w:eastAsia="Times New Roman" w:hAnsi="Times New Roman" w:cs="Times New Roman"/>
                <w:b/>
                <w:bCs/>
              </w:rPr>
              <w:t>ς</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rPr>
              <w:t>ό</w:t>
            </w:r>
            <w:r w:rsidRPr="003E0DA5">
              <w:rPr>
                <w:rFonts w:ascii="Times New Roman" w:eastAsia="Times New Roman" w:hAnsi="Times New Roman" w:cs="Times New Roman"/>
                <w:b/>
                <w:bCs/>
                <w:spacing w:val="-1"/>
              </w:rPr>
              <w:t>ρ</w:t>
            </w:r>
            <w:r w:rsidRPr="003E0DA5">
              <w:rPr>
                <w:rFonts w:ascii="Times New Roman" w:eastAsia="Times New Roman" w:hAnsi="Times New Roman" w:cs="Times New Roman"/>
                <w:b/>
                <w:bCs/>
              </w:rPr>
              <w:t>ο</w:t>
            </w:r>
            <w:r w:rsidRPr="003E0DA5">
              <w:rPr>
                <w:rFonts w:ascii="Times New Roman" w:eastAsia="Times New Roman" w:hAnsi="Times New Roman" w:cs="Times New Roman"/>
                <w:b/>
                <w:bCs/>
                <w:spacing w:val="1"/>
              </w:rPr>
              <w:t>υ</w:t>
            </w:r>
            <w:r w:rsidRPr="003E0DA5">
              <w:rPr>
                <w:rFonts w:ascii="Times New Roman" w:eastAsia="Times New Roman" w:hAnsi="Times New Roman" w:cs="Times New Roman"/>
                <w:b/>
                <w:bCs/>
              </w:rPr>
              <w:t>ς</w:t>
            </w:r>
          </w:p>
        </w:tc>
      </w:tr>
      <w:tr w:rsidR="00FE51CF" w:rsidRPr="00631943" w14:paraId="3477ACF5" w14:textId="77777777" w:rsidTr="00245547">
        <w:trPr>
          <w:trHeight w:hRule="exact" w:val="846"/>
          <w:tblHeader/>
        </w:trPr>
        <w:tc>
          <w:tcPr>
            <w:tcW w:w="979" w:type="pct"/>
            <w:vMerge/>
            <w:tcBorders>
              <w:left w:val="single" w:sz="4" w:space="0" w:color="000000"/>
              <w:bottom w:val="single" w:sz="4" w:space="0" w:color="000000"/>
              <w:right w:val="single" w:sz="4" w:space="0" w:color="000000"/>
            </w:tcBorders>
            <w:vAlign w:val="center"/>
          </w:tcPr>
          <w:p w14:paraId="75BA1C8B" w14:textId="77777777" w:rsidR="00FE51CF" w:rsidRPr="003E0DA5" w:rsidRDefault="00FE51CF" w:rsidP="00751474">
            <w:pPr>
              <w:ind w:left="142" w:right="222"/>
              <w:jc w:val="center"/>
              <w:rPr>
                <w:rFonts w:ascii="Times New Roman" w:hAnsi="Times New Roman" w:cs="Times New Roman"/>
              </w:rPr>
            </w:pPr>
          </w:p>
        </w:tc>
        <w:tc>
          <w:tcPr>
            <w:tcW w:w="1058" w:type="pct"/>
            <w:tcBorders>
              <w:top w:val="single" w:sz="4" w:space="0" w:color="000000"/>
              <w:left w:val="single" w:sz="4" w:space="0" w:color="000000"/>
              <w:bottom w:val="single" w:sz="4" w:space="0" w:color="000000"/>
              <w:right w:val="single" w:sz="4" w:space="0" w:color="000000"/>
            </w:tcBorders>
            <w:vAlign w:val="center"/>
          </w:tcPr>
          <w:p w14:paraId="7FE5FC46" w14:textId="77777777" w:rsidR="00FE51CF" w:rsidRPr="003E0DA5" w:rsidRDefault="00FE51CF" w:rsidP="00751474">
            <w:pPr>
              <w:spacing w:after="0" w:line="251" w:lineRule="exact"/>
              <w:jc w:val="center"/>
              <w:rPr>
                <w:rFonts w:ascii="Times New Roman" w:eastAsia="Times New Roman" w:hAnsi="Times New Roman" w:cs="Times New Roman"/>
              </w:rPr>
            </w:pPr>
            <w:r w:rsidRPr="003E0DA5">
              <w:rPr>
                <w:rFonts w:ascii="Times New Roman" w:eastAsia="Times New Roman" w:hAnsi="Times New Roman" w:cs="Times New Roman"/>
                <w:b/>
                <w:bCs/>
                <w:spacing w:val="1"/>
              </w:rPr>
              <w:t>Π</w:t>
            </w:r>
            <w:r w:rsidRPr="003E0DA5">
              <w:rPr>
                <w:rFonts w:ascii="Times New Roman" w:eastAsia="Times New Roman" w:hAnsi="Times New Roman" w:cs="Times New Roman"/>
                <w:b/>
                <w:bCs/>
              </w:rPr>
              <w:t>ολύ</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3"/>
              </w:rPr>
              <w:t>σ</w:t>
            </w:r>
            <w:r w:rsidRPr="003E0DA5">
              <w:rPr>
                <w:rFonts w:ascii="Times New Roman" w:eastAsia="Times New Roman" w:hAnsi="Times New Roman" w:cs="Times New Roman"/>
                <w:b/>
                <w:bCs/>
                <w:spacing w:val="-2"/>
              </w:rPr>
              <w:t>υ</w:t>
            </w:r>
            <w:r w:rsidRPr="003E0DA5">
              <w:rPr>
                <w:rFonts w:ascii="Times New Roman" w:eastAsia="Times New Roman" w:hAnsi="Times New Roman" w:cs="Times New Roman"/>
                <w:b/>
                <w:bCs/>
                <w:spacing w:val="1"/>
              </w:rPr>
              <w:t>χ</w:t>
            </w:r>
            <w:r w:rsidRPr="003E0DA5">
              <w:rPr>
                <w:rFonts w:ascii="Times New Roman" w:eastAsia="Times New Roman" w:hAnsi="Times New Roman" w:cs="Times New Roman"/>
                <w:b/>
                <w:bCs/>
              </w:rPr>
              <w:t>ν</w:t>
            </w:r>
            <w:r w:rsidRPr="003E0DA5">
              <w:rPr>
                <w:rFonts w:ascii="Times New Roman" w:eastAsia="Times New Roman" w:hAnsi="Times New Roman" w:cs="Times New Roman"/>
                <w:b/>
                <w:bCs/>
                <w:spacing w:val="-1"/>
              </w:rPr>
              <w:t>έ</w:t>
            </w:r>
            <w:r w:rsidRPr="003E0DA5">
              <w:rPr>
                <w:rFonts w:ascii="Times New Roman" w:eastAsia="Times New Roman" w:hAnsi="Times New Roman" w:cs="Times New Roman"/>
                <w:b/>
                <w:bCs/>
              </w:rPr>
              <w:t>ς</w:t>
            </w:r>
          </w:p>
        </w:tc>
        <w:tc>
          <w:tcPr>
            <w:tcW w:w="1091" w:type="pct"/>
            <w:tcBorders>
              <w:top w:val="single" w:sz="4" w:space="0" w:color="000000"/>
              <w:left w:val="single" w:sz="4" w:space="0" w:color="000000"/>
              <w:bottom w:val="single" w:sz="4" w:space="0" w:color="000000"/>
              <w:right w:val="single" w:sz="4" w:space="0" w:color="000000"/>
            </w:tcBorders>
            <w:vAlign w:val="center"/>
          </w:tcPr>
          <w:p w14:paraId="350C0C55" w14:textId="77777777" w:rsidR="00FE51CF" w:rsidRPr="003E0DA5" w:rsidRDefault="00FE51CF" w:rsidP="00751474">
            <w:pPr>
              <w:spacing w:after="0" w:line="251" w:lineRule="exact"/>
              <w:ind w:left="502" w:hanging="502"/>
              <w:jc w:val="center"/>
              <w:rPr>
                <w:rFonts w:ascii="Times New Roman" w:eastAsia="Times New Roman" w:hAnsi="Times New Roman" w:cs="Times New Roman"/>
              </w:rPr>
            </w:pPr>
            <w:r w:rsidRPr="003E0DA5">
              <w:rPr>
                <w:rFonts w:ascii="Times New Roman" w:eastAsia="Times New Roman" w:hAnsi="Times New Roman" w:cs="Times New Roman"/>
                <w:b/>
                <w:bCs/>
              </w:rPr>
              <w:t>Σ</w:t>
            </w:r>
            <w:r w:rsidRPr="003E0DA5">
              <w:rPr>
                <w:rFonts w:ascii="Times New Roman" w:eastAsia="Times New Roman" w:hAnsi="Times New Roman" w:cs="Times New Roman"/>
                <w:b/>
                <w:bCs/>
                <w:spacing w:val="1"/>
              </w:rPr>
              <w:t>υχ</w:t>
            </w:r>
            <w:r w:rsidRPr="003E0DA5">
              <w:rPr>
                <w:rFonts w:ascii="Times New Roman" w:eastAsia="Times New Roman" w:hAnsi="Times New Roman" w:cs="Times New Roman"/>
                <w:b/>
                <w:bCs/>
              </w:rPr>
              <w:t>ν</w:t>
            </w:r>
            <w:r w:rsidRPr="003E0DA5">
              <w:rPr>
                <w:rFonts w:ascii="Times New Roman" w:eastAsia="Times New Roman" w:hAnsi="Times New Roman" w:cs="Times New Roman"/>
                <w:b/>
                <w:bCs/>
                <w:spacing w:val="-1"/>
              </w:rPr>
              <w:t>ές</w:t>
            </w:r>
          </w:p>
        </w:tc>
        <w:tc>
          <w:tcPr>
            <w:tcW w:w="1055" w:type="pct"/>
            <w:tcBorders>
              <w:top w:val="single" w:sz="4" w:space="0" w:color="000000"/>
              <w:left w:val="single" w:sz="4" w:space="0" w:color="000000"/>
              <w:bottom w:val="single" w:sz="4" w:space="0" w:color="000000"/>
              <w:right w:val="single" w:sz="4" w:space="0" w:color="000000"/>
            </w:tcBorders>
            <w:vAlign w:val="center"/>
          </w:tcPr>
          <w:p w14:paraId="2A41D8F2" w14:textId="77777777" w:rsidR="00FE51CF" w:rsidRPr="003E0DA5" w:rsidRDefault="00FE51CF" w:rsidP="00751474">
            <w:pPr>
              <w:spacing w:after="0" w:line="251" w:lineRule="exact"/>
              <w:jc w:val="center"/>
              <w:rPr>
                <w:rFonts w:ascii="Times New Roman" w:eastAsia="Times New Roman" w:hAnsi="Times New Roman" w:cs="Times New Roman"/>
              </w:rPr>
            </w:pPr>
            <w:r w:rsidRPr="003E0DA5">
              <w:rPr>
                <w:rFonts w:ascii="Times New Roman" w:eastAsia="Times New Roman" w:hAnsi="Times New Roman" w:cs="Times New Roman"/>
                <w:b/>
                <w:bCs/>
                <w:spacing w:val="1"/>
              </w:rPr>
              <w:t>Ό</w:t>
            </w:r>
            <w:r w:rsidRPr="003E0DA5">
              <w:rPr>
                <w:rFonts w:ascii="Times New Roman" w:eastAsia="Times New Roman" w:hAnsi="Times New Roman" w:cs="Times New Roman"/>
                <w:b/>
                <w:bCs/>
                <w:spacing w:val="-1"/>
              </w:rPr>
              <w:t>χ</w:t>
            </w:r>
            <w:r w:rsidRPr="003E0DA5">
              <w:rPr>
                <w:rFonts w:ascii="Times New Roman" w:eastAsia="Times New Roman" w:hAnsi="Times New Roman" w:cs="Times New Roman"/>
                <w:b/>
                <w:bCs/>
              </w:rPr>
              <w:t>ι</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3"/>
              </w:rPr>
              <w:t>σ</w:t>
            </w:r>
            <w:r w:rsidRPr="003E0DA5">
              <w:rPr>
                <w:rFonts w:ascii="Times New Roman" w:eastAsia="Times New Roman" w:hAnsi="Times New Roman" w:cs="Times New Roman"/>
                <w:b/>
                <w:bCs/>
                <w:spacing w:val="1"/>
              </w:rPr>
              <w:t>υχ</w:t>
            </w:r>
            <w:r w:rsidRPr="003E0DA5">
              <w:rPr>
                <w:rFonts w:ascii="Times New Roman" w:eastAsia="Times New Roman" w:hAnsi="Times New Roman" w:cs="Times New Roman"/>
                <w:b/>
                <w:bCs/>
              </w:rPr>
              <w:t>ν</w:t>
            </w:r>
            <w:r w:rsidRPr="003E0DA5">
              <w:rPr>
                <w:rFonts w:ascii="Times New Roman" w:eastAsia="Times New Roman" w:hAnsi="Times New Roman" w:cs="Times New Roman"/>
                <w:b/>
                <w:bCs/>
                <w:spacing w:val="-1"/>
              </w:rPr>
              <w:t>έ</w:t>
            </w:r>
            <w:r w:rsidRPr="003E0DA5">
              <w:rPr>
                <w:rFonts w:ascii="Times New Roman" w:eastAsia="Times New Roman" w:hAnsi="Times New Roman" w:cs="Times New Roman"/>
                <w:b/>
                <w:bCs/>
              </w:rPr>
              <w:t>ς</w:t>
            </w:r>
          </w:p>
        </w:tc>
        <w:tc>
          <w:tcPr>
            <w:tcW w:w="817" w:type="pct"/>
            <w:tcBorders>
              <w:top w:val="single" w:sz="4" w:space="0" w:color="000000"/>
              <w:left w:val="single" w:sz="4" w:space="0" w:color="000000"/>
              <w:bottom w:val="single" w:sz="4" w:space="0" w:color="000000"/>
              <w:right w:val="single" w:sz="4" w:space="0" w:color="000000"/>
            </w:tcBorders>
            <w:vAlign w:val="center"/>
          </w:tcPr>
          <w:p w14:paraId="3B2C7B01" w14:textId="77777777" w:rsidR="00FE51CF" w:rsidRPr="003E0DA5" w:rsidRDefault="00FE51CF" w:rsidP="00751474">
            <w:pPr>
              <w:spacing w:after="0" w:line="251" w:lineRule="exact"/>
              <w:jc w:val="center"/>
              <w:rPr>
                <w:rFonts w:ascii="Times New Roman" w:eastAsia="Times New Roman" w:hAnsi="Times New Roman" w:cs="Times New Roman"/>
              </w:rPr>
            </w:pPr>
            <w:r w:rsidRPr="003E0DA5">
              <w:rPr>
                <w:rFonts w:ascii="Times New Roman" w:eastAsia="Times New Roman" w:hAnsi="Times New Roman" w:cs="Times New Roman"/>
                <w:b/>
                <w:bCs/>
              </w:rPr>
              <w:t>Σ</w:t>
            </w:r>
            <w:r w:rsidRPr="003E0DA5">
              <w:rPr>
                <w:rFonts w:ascii="Times New Roman" w:eastAsia="Times New Roman" w:hAnsi="Times New Roman" w:cs="Times New Roman"/>
                <w:b/>
                <w:bCs/>
                <w:spacing w:val="-1"/>
              </w:rPr>
              <w:t>πά</w:t>
            </w:r>
            <w:r w:rsidRPr="003E0DA5">
              <w:rPr>
                <w:rFonts w:ascii="Times New Roman" w:eastAsia="Times New Roman" w:hAnsi="Times New Roman" w:cs="Times New Roman"/>
                <w:b/>
                <w:bCs/>
              </w:rPr>
              <w:t>ν</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spacing w:val="-1"/>
              </w:rPr>
              <w:t>ε</w:t>
            </w:r>
            <w:r w:rsidRPr="003E0DA5">
              <w:rPr>
                <w:rFonts w:ascii="Times New Roman" w:eastAsia="Times New Roman" w:hAnsi="Times New Roman" w:cs="Times New Roman"/>
                <w:b/>
                <w:bCs/>
              </w:rPr>
              <w:t>ς</w:t>
            </w:r>
          </w:p>
        </w:tc>
      </w:tr>
      <w:tr w:rsidR="00FE51CF" w:rsidRPr="00631943" w14:paraId="16BF2FE5" w14:textId="77777777" w:rsidTr="00245547">
        <w:trPr>
          <w:trHeight w:hRule="exact" w:val="1831"/>
        </w:trPr>
        <w:tc>
          <w:tcPr>
            <w:tcW w:w="979" w:type="pct"/>
            <w:tcBorders>
              <w:top w:val="single" w:sz="4" w:space="0" w:color="000000"/>
              <w:left w:val="single" w:sz="4" w:space="0" w:color="000000"/>
              <w:bottom w:val="single" w:sz="4" w:space="0" w:color="000000"/>
              <w:right w:val="single" w:sz="4" w:space="0" w:color="000000"/>
            </w:tcBorders>
          </w:tcPr>
          <w:p w14:paraId="6E32F371" w14:textId="77777777" w:rsidR="00FE51CF" w:rsidRPr="003E0DA5" w:rsidRDefault="00FE51CF" w:rsidP="00751474">
            <w:pPr>
              <w:spacing w:after="0" w:line="248" w:lineRule="exact"/>
              <w:ind w:left="142" w:right="222"/>
              <w:rPr>
                <w:rFonts w:ascii="Times New Roman" w:eastAsia="Times New Roman" w:hAnsi="Times New Roman" w:cs="Times New Roman"/>
              </w:rPr>
            </w:pPr>
            <w:r w:rsidRPr="003E0DA5">
              <w:rPr>
                <w:rFonts w:ascii="Times New Roman" w:eastAsia="Times New Roman" w:hAnsi="Times New Roman" w:cs="Times New Roman"/>
                <w:spacing w:val="1"/>
              </w:rPr>
              <w:t>Λ</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3"/>
              </w:rPr>
              <w:t>μ</w:t>
            </w:r>
            <w:r w:rsidRPr="003E0DA5">
              <w:rPr>
                <w:rFonts w:ascii="Times New Roman" w:eastAsia="Times New Roman" w:hAnsi="Times New Roman" w:cs="Times New Roman"/>
                <w:spacing w:val="1"/>
              </w:rPr>
              <w:t>ώ</w:t>
            </w:r>
            <w:r w:rsidRPr="003E0DA5">
              <w:rPr>
                <w:rFonts w:ascii="Times New Roman" w:eastAsia="Times New Roman" w:hAnsi="Times New Roman" w:cs="Times New Roman"/>
              </w:rPr>
              <w:t>ξ</w:t>
            </w:r>
            <w:r w:rsidRPr="003E0DA5">
              <w:rPr>
                <w:rFonts w:ascii="Times New Roman" w:eastAsia="Times New Roman" w:hAnsi="Times New Roman" w:cs="Times New Roman"/>
                <w:spacing w:val="-2"/>
              </w:rPr>
              <w:t>ε</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ς</w:t>
            </w:r>
            <w:r w:rsidRPr="003E0DA5">
              <w:rPr>
                <w:rFonts w:ascii="Times New Roman" w:eastAsia="Times New Roman" w:hAnsi="Times New Roman" w:cs="Times New Roman"/>
                <w:spacing w:val="-1"/>
              </w:rPr>
              <w:t xml:space="preserve"> κα</w:t>
            </w:r>
            <w:r w:rsidRPr="003E0DA5">
              <w:rPr>
                <w:rFonts w:ascii="Times New Roman" w:eastAsia="Times New Roman" w:hAnsi="Times New Roman" w:cs="Times New Roman"/>
              </w:rPr>
              <w:t>ι</w:t>
            </w:r>
            <w:r w:rsidRPr="003E0DA5">
              <w:rPr>
                <w:rFonts w:ascii="Times New Roman" w:eastAsia="Times New Roman" w:hAnsi="Times New Roman" w:cs="Times New Roman"/>
                <w:spacing w:val="-1"/>
              </w:rPr>
              <w:t xml:space="preserve"> π</w:t>
            </w:r>
            <w:r w:rsidRPr="003E0DA5">
              <w:rPr>
                <w:rFonts w:ascii="Times New Roman" w:eastAsia="Times New Roman" w:hAnsi="Times New Roman" w:cs="Times New Roman"/>
              </w:rPr>
              <w:t>αρα</w:t>
            </w:r>
            <w:r w:rsidRPr="003E0DA5">
              <w:rPr>
                <w:rFonts w:ascii="Times New Roman" w:eastAsia="Times New Roman" w:hAnsi="Times New Roman" w:cs="Times New Roman"/>
                <w:spacing w:val="1"/>
              </w:rPr>
              <w:t>σι</w:t>
            </w:r>
            <w:r w:rsidRPr="003E0DA5">
              <w:rPr>
                <w:rFonts w:ascii="Times New Roman" w:eastAsia="Times New Roman" w:hAnsi="Times New Roman" w:cs="Times New Roman"/>
                <w:spacing w:val="-2"/>
              </w:rPr>
              <w:t>τ</w:t>
            </w:r>
            <w:r w:rsidRPr="003E0DA5">
              <w:rPr>
                <w:rFonts w:ascii="Times New Roman" w:eastAsia="Times New Roman" w:hAnsi="Times New Roman" w:cs="Times New Roman"/>
                <w:spacing w:val="1"/>
              </w:rPr>
              <w:t>ώ</w:t>
            </w: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1"/>
              </w:rPr>
              <w:t>ει</w:t>
            </w:r>
            <w:r w:rsidRPr="003E0DA5">
              <w:rPr>
                <w:rFonts w:ascii="Times New Roman" w:eastAsia="Times New Roman" w:hAnsi="Times New Roman" w:cs="Times New Roman"/>
              </w:rPr>
              <w:t>ς</w:t>
            </w:r>
          </w:p>
        </w:tc>
        <w:tc>
          <w:tcPr>
            <w:tcW w:w="1058" w:type="pct"/>
            <w:tcBorders>
              <w:top w:val="single" w:sz="4" w:space="0" w:color="000000"/>
              <w:left w:val="single" w:sz="4" w:space="0" w:color="000000"/>
              <w:bottom w:val="single" w:sz="4" w:space="0" w:color="000000"/>
              <w:right w:val="single" w:sz="4" w:space="0" w:color="000000"/>
            </w:tcBorders>
          </w:tcPr>
          <w:p w14:paraId="33B217FC" w14:textId="77777777" w:rsidR="00FE51CF" w:rsidRPr="003E0DA5" w:rsidRDefault="00FE51CF" w:rsidP="00751474">
            <w:pPr>
              <w:spacing w:after="0" w:line="248"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Λ</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3"/>
              </w:rPr>
              <w:t>μ</w:t>
            </w:r>
            <w:r w:rsidRPr="003E0DA5">
              <w:rPr>
                <w:rFonts w:ascii="Times New Roman" w:eastAsia="Times New Roman" w:hAnsi="Times New Roman" w:cs="Times New Roman"/>
                <w:spacing w:val="1"/>
              </w:rPr>
              <w:t>ώ</w:t>
            </w:r>
            <w:r w:rsidRPr="003E0DA5">
              <w:rPr>
                <w:rFonts w:ascii="Times New Roman" w:eastAsia="Times New Roman" w:hAnsi="Times New Roman" w:cs="Times New Roman"/>
              </w:rPr>
              <w:t>ξ</w:t>
            </w:r>
            <w:r w:rsidRPr="003E0DA5">
              <w:rPr>
                <w:rFonts w:ascii="Times New Roman" w:eastAsia="Times New Roman" w:hAnsi="Times New Roman" w:cs="Times New Roman"/>
                <w:spacing w:val="-2"/>
              </w:rPr>
              <w:t>ε</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ς</w:t>
            </w:r>
            <w:r w:rsidRPr="003E0DA5">
              <w:rPr>
                <w:rFonts w:ascii="Times New Roman" w:eastAsia="Times New Roman" w:hAnsi="Times New Roman" w:cs="Times New Roman"/>
                <w:spacing w:val="-1"/>
              </w:rPr>
              <w:t xml:space="preserve"> </w:t>
            </w:r>
            <w:r>
              <w:rPr>
                <w:rFonts w:ascii="Times New Roman" w:eastAsia="Times New Roman" w:hAnsi="Times New Roman" w:cs="Times New Roman"/>
              </w:rPr>
              <w:t>της ανώτερης αναπνευστικής οδού</w:t>
            </w:r>
          </w:p>
        </w:tc>
        <w:tc>
          <w:tcPr>
            <w:tcW w:w="1091" w:type="pct"/>
            <w:tcBorders>
              <w:top w:val="single" w:sz="4" w:space="0" w:color="000000"/>
              <w:left w:val="single" w:sz="4" w:space="0" w:color="000000"/>
              <w:bottom w:val="single" w:sz="4" w:space="0" w:color="000000"/>
              <w:right w:val="single" w:sz="4" w:space="0" w:color="000000"/>
            </w:tcBorders>
          </w:tcPr>
          <w:p w14:paraId="524EE19B" w14:textId="77777777" w:rsidR="00FE51CF" w:rsidRPr="003E0DA5" w:rsidRDefault="00FE51CF" w:rsidP="00751474">
            <w:pPr>
              <w:spacing w:after="0" w:line="248"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Κ</w:t>
            </w:r>
            <w:r w:rsidRPr="003E0DA5">
              <w:rPr>
                <w:rFonts w:ascii="Times New Roman" w:eastAsia="Times New Roman" w:hAnsi="Times New Roman" w:cs="Times New Roman"/>
                <w:spacing w:val="-1"/>
              </w:rPr>
              <w:t>υ</w:t>
            </w:r>
            <w:r w:rsidRPr="003E0DA5">
              <w:rPr>
                <w:rFonts w:ascii="Times New Roman" w:eastAsia="Times New Roman" w:hAnsi="Times New Roman" w:cs="Times New Roman"/>
              </w:rPr>
              <w:t>τταρ</w:t>
            </w:r>
            <w:r w:rsidRPr="003E0DA5">
              <w:rPr>
                <w:rFonts w:ascii="Times New Roman" w:eastAsia="Times New Roman" w:hAnsi="Times New Roman" w:cs="Times New Roman"/>
                <w:spacing w:val="1"/>
              </w:rPr>
              <w:t>ί</w:t>
            </w:r>
            <w:r w:rsidRPr="003E0DA5">
              <w:rPr>
                <w:rFonts w:ascii="Times New Roman" w:eastAsia="Times New Roman" w:hAnsi="Times New Roman" w:cs="Times New Roman"/>
                <w:spacing w:val="-2"/>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δ</w:t>
            </w:r>
            <w:r w:rsidRPr="003E0DA5">
              <w:rPr>
                <w:rFonts w:ascii="Times New Roman" w:eastAsia="Times New Roman" w:hAnsi="Times New Roman" w:cs="Times New Roman"/>
              </w:rPr>
              <w:t xml:space="preserve">α, </w:t>
            </w:r>
            <w:r w:rsidRPr="003E0DA5">
              <w:rPr>
                <w:rFonts w:ascii="Times New Roman" w:eastAsia="Times New Roman" w:hAnsi="Times New Roman" w:cs="Times New Roman"/>
                <w:spacing w:val="-1"/>
              </w:rPr>
              <w:t>Πν</w:t>
            </w:r>
            <w:r w:rsidRPr="003E0DA5">
              <w:rPr>
                <w:rFonts w:ascii="Times New Roman" w:eastAsia="Times New Roman" w:hAnsi="Times New Roman" w:cs="Times New Roman"/>
                <w:spacing w:val="1"/>
              </w:rPr>
              <w:t>ευ</w:t>
            </w:r>
            <w:r w:rsidRPr="003E0DA5">
              <w:rPr>
                <w:rFonts w:ascii="Times New Roman" w:eastAsia="Times New Roman" w:hAnsi="Times New Roman" w:cs="Times New Roman"/>
                <w:spacing w:val="-1"/>
              </w:rPr>
              <w:t>μ</w:t>
            </w:r>
            <w:r w:rsidRPr="003E0DA5">
              <w:rPr>
                <w:rFonts w:ascii="Times New Roman" w:eastAsia="Times New Roman" w:hAnsi="Times New Roman" w:cs="Times New Roman"/>
                <w:spacing w:val="-2"/>
              </w:rPr>
              <w:t>ο</w:t>
            </w:r>
            <w:r w:rsidRPr="003E0DA5">
              <w:rPr>
                <w:rFonts w:ascii="Times New Roman" w:eastAsia="Times New Roman" w:hAnsi="Times New Roman" w:cs="Times New Roman"/>
                <w:spacing w:val="1"/>
              </w:rPr>
              <w:t>νί</w:t>
            </w:r>
            <w:r w:rsidRPr="003E0DA5">
              <w:rPr>
                <w:rFonts w:ascii="Times New Roman" w:eastAsia="Times New Roman" w:hAnsi="Times New Roman" w:cs="Times New Roman"/>
              </w:rPr>
              <w:t>α,</w:t>
            </w:r>
            <w:r>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Απ</w:t>
            </w:r>
            <w:r w:rsidRPr="003E0DA5">
              <w:rPr>
                <w:rFonts w:ascii="Times New Roman" w:eastAsia="Times New Roman" w:hAnsi="Times New Roman" w:cs="Times New Roman"/>
                <w:spacing w:val="1"/>
              </w:rPr>
              <w:t>λ</w:t>
            </w:r>
            <w:r w:rsidRPr="003E0DA5">
              <w:rPr>
                <w:rFonts w:ascii="Times New Roman" w:eastAsia="Times New Roman" w:hAnsi="Times New Roman" w:cs="Times New Roman"/>
              </w:rPr>
              <w:t>ός</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το</w:t>
            </w:r>
            <w:r w:rsidRPr="003E0DA5">
              <w:rPr>
                <w:rFonts w:ascii="Times New Roman" w:eastAsia="Times New Roman" w:hAnsi="Times New Roman" w:cs="Times New Roman"/>
                <w:spacing w:val="-1"/>
              </w:rPr>
              <w:t>μα</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κ</w:t>
            </w:r>
            <w:r w:rsidRPr="003E0DA5">
              <w:rPr>
                <w:rFonts w:ascii="Times New Roman" w:eastAsia="Times New Roman" w:hAnsi="Times New Roman" w:cs="Times New Roman"/>
              </w:rPr>
              <w:t xml:space="preserve">ός </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ρ</w:t>
            </w:r>
            <w:r w:rsidRPr="003E0DA5">
              <w:rPr>
                <w:rFonts w:ascii="Times New Roman" w:eastAsia="Times New Roman" w:hAnsi="Times New Roman" w:cs="Times New Roman"/>
                <w:spacing w:val="-1"/>
              </w:rPr>
              <w:t>π</w:t>
            </w:r>
            <w:r w:rsidRPr="003E0DA5">
              <w:rPr>
                <w:rFonts w:ascii="Times New Roman" w:eastAsia="Times New Roman" w:hAnsi="Times New Roman" w:cs="Times New Roman"/>
              </w:rPr>
              <w:t>η</w:t>
            </w:r>
            <w:r w:rsidRPr="003E0DA5">
              <w:rPr>
                <w:rFonts w:ascii="Times New Roman" w:eastAsia="Times New Roman" w:hAnsi="Times New Roman" w:cs="Times New Roman"/>
                <w:spacing w:val="-1"/>
              </w:rPr>
              <w:t>ς</w:t>
            </w:r>
            <w:r w:rsidRPr="003E0DA5">
              <w:rPr>
                <w:rFonts w:ascii="Times New Roman" w:eastAsia="Times New Roman" w:hAnsi="Times New Roman" w:cs="Times New Roman"/>
              </w:rPr>
              <w:t>, Έρ</w:t>
            </w:r>
            <w:r w:rsidRPr="003E0DA5">
              <w:rPr>
                <w:rFonts w:ascii="Times New Roman" w:eastAsia="Times New Roman" w:hAnsi="Times New Roman" w:cs="Times New Roman"/>
                <w:spacing w:val="-1"/>
              </w:rPr>
              <w:t>π</w:t>
            </w:r>
            <w:r w:rsidRPr="003E0DA5">
              <w:rPr>
                <w:rFonts w:ascii="Times New Roman" w:eastAsia="Times New Roman" w:hAnsi="Times New Roman" w:cs="Times New Roman"/>
              </w:rPr>
              <w:t>ητ</w:t>
            </w:r>
            <w:r w:rsidRPr="003E0DA5">
              <w:rPr>
                <w:rFonts w:ascii="Times New Roman" w:eastAsia="Times New Roman" w:hAnsi="Times New Roman" w:cs="Times New Roman"/>
                <w:spacing w:val="-1"/>
              </w:rPr>
              <w:t>α</w:t>
            </w:r>
            <w:r w:rsidRPr="003E0DA5">
              <w:rPr>
                <w:rFonts w:ascii="Times New Roman" w:eastAsia="Times New Roman" w:hAnsi="Times New Roman" w:cs="Times New Roman"/>
              </w:rPr>
              <w:t>ς</w:t>
            </w:r>
            <w:r>
              <w:rPr>
                <w:rFonts w:ascii="Times New Roman" w:eastAsia="Times New Roman" w:hAnsi="Times New Roman" w:cs="Times New Roman"/>
              </w:rPr>
              <w:t xml:space="preserve"> </w:t>
            </w:r>
            <w:r w:rsidRPr="003E0DA5">
              <w:rPr>
                <w:rFonts w:ascii="Times New Roman" w:eastAsia="Times New Roman" w:hAnsi="Times New Roman" w:cs="Times New Roman"/>
              </w:rPr>
              <w:t>ζ</w:t>
            </w:r>
            <w:r w:rsidRPr="003E0DA5">
              <w:rPr>
                <w:rFonts w:ascii="Times New Roman" w:eastAsia="Times New Roman" w:hAnsi="Times New Roman" w:cs="Times New Roman"/>
                <w:spacing w:val="1"/>
              </w:rPr>
              <w:t>ωσ</w:t>
            </w:r>
            <w:r w:rsidRPr="003E0DA5">
              <w:rPr>
                <w:rFonts w:ascii="Times New Roman" w:eastAsia="Times New Roman" w:hAnsi="Times New Roman" w:cs="Times New Roman"/>
                <w:spacing w:val="-2"/>
              </w:rPr>
              <w:t>τ</w:t>
            </w:r>
            <w:r w:rsidRPr="003E0DA5">
              <w:rPr>
                <w:rFonts w:ascii="Times New Roman" w:eastAsia="Times New Roman" w:hAnsi="Times New Roman" w:cs="Times New Roman"/>
              </w:rPr>
              <w:t>ήρας</w:t>
            </w:r>
          </w:p>
        </w:tc>
        <w:tc>
          <w:tcPr>
            <w:tcW w:w="1055" w:type="pct"/>
            <w:tcBorders>
              <w:top w:val="single" w:sz="4" w:space="0" w:color="000000"/>
              <w:left w:val="single" w:sz="4" w:space="0" w:color="000000"/>
              <w:bottom w:val="single" w:sz="4" w:space="0" w:color="000000"/>
              <w:right w:val="single" w:sz="4" w:space="0" w:color="000000"/>
            </w:tcBorders>
          </w:tcPr>
          <w:p w14:paraId="3731E6F4" w14:textId="77777777" w:rsidR="00FE51CF" w:rsidRPr="003E0DA5" w:rsidRDefault="00FE51CF" w:rsidP="00751474">
            <w:pPr>
              <w:spacing w:after="0" w:line="248"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Εκκ</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λ</w:t>
            </w:r>
            <w:r w:rsidRPr="003E0DA5">
              <w:rPr>
                <w:rFonts w:ascii="Times New Roman" w:eastAsia="Times New Roman" w:hAnsi="Times New Roman" w:cs="Times New Roman"/>
                <w:spacing w:val="-1"/>
              </w:rPr>
              <w:t>π</w:t>
            </w:r>
            <w:r w:rsidRPr="003E0DA5">
              <w:rPr>
                <w:rFonts w:ascii="Times New Roman" w:eastAsia="Times New Roman" w:hAnsi="Times New Roman" w:cs="Times New Roman"/>
                <w:spacing w:val="1"/>
              </w:rPr>
              <w:t>ω</w:t>
            </w:r>
            <w:r w:rsidRPr="003E0DA5">
              <w:rPr>
                <w:rFonts w:ascii="Times New Roman" w:eastAsia="Times New Roman" w:hAnsi="Times New Roman" w:cs="Times New Roman"/>
                <w:spacing w:val="-1"/>
              </w:rPr>
              <w:t>μα</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ί</w:t>
            </w:r>
            <w:r w:rsidRPr="003E0DA5">
              <w:rPr>
                <w:rFonts w:ascii="Times New Roman" w:eastAsia="Times New Roman" w:hAnsi="Times New Roman" w:cs="Times New Roman"/>
                <w:spacing w:val="-2"/>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δα</w:t>
            </w:r>
          </w:p>
        </w:tc>
        <w:tc>
          <w:tcPr>
            <w:tcW w:w="817" w:type="pct"/>
            <w:tcBorders>
              <w:top w:val="single" w:sz="4" w:space="0" w:color="000000"/>
              <w:left w:val="single" w:sz="4" w:space="0" w:color="000000"/>
              <w:bottom w:val="single" w:sz="4" w:space="0" w:color="000000"/>
              <w:right w:val="single" w:sz="4" w:space="0" w:color="000000"/>
            </w:tcBorders>
          </w:tcPr>
          <w:p w14:paraId="1075EAD9" w14:textId="77777777" w:rsidR="00FE51CF" w:rsidRPr="003E0DA5" w:rsidRDefault="00FE51CF" w:rsidP="00751474">
            <w:pPr>
              <w:ind w:left="61" w:right="133"/>
              <w:rPr>
                <w:rFonts w:ascii="Times New Roman" w:hAnsi="Times New Roman" w:cs="Times New Roman"/>
              </w:rPr>
            </w:pPr>
          </w:p>
        </w:tc>
      </w:tr>
      <w:tr w:rsidR="00FE51CF" w:rsidRPr="00631943" w14:paraId="2EA6947E" w14:textId="77777777" w:rsidTr="00245547">
        <w:trPr>
          <w:trHeight w:hRule="exact" w:val="1078"/>
        </w:trPr>
        <w:tc>
          <w:tcPr>
            <w:tcW w:w="979" w:type="pct"/>
            <w:tcBorders>
              <w:top w:val="single" w:sz="4" w:space="0" w:color="000000"/>
              <w:left w:val="single" w:sz="4" w:space="0" w:color="000000"/>
              <w:bottom w:val="single" w:sz="4" w:space="0" w:color="000000"/>
              <w:right w:val="single" w:sz="4" w:space="0" w:color="000000"/>
            </w:tcBorders>
          </w:tcPr>
          <w:p w14:paraId="3F9D2C59" w14:textId="77777777" w:rsidR="00FE51CF" w:rsidRPr="003E0DA5" w:rsidRDefault="00FE51CF" w:rsidP="00751474">
            <w:pPr>
              <w:spacing w:after="0" w:line="246" w:lineRule="exact"/>
              <w:ind w:left="142" w:right="222"/>
              <w:rPr>
                <w:rFonts w:ascii="Times New Roman" w:eastAsia="Times New Roman" w:hAnsi="Times New Roman" w:cs="Times New Roman"/>
              </w:rPr>
            </w:pPr>
            <w:r w:rsidRPr="003E0DA5">
              <w:rPr>
                <w:rFonts w:ascii="Times New Roman" w:eastAsia="Times New Roman" w:hAnsi="Times New Roman" w:cs="Times New Roman"/>
              </w:rPr>
              <w:t>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w:t>
            </w:r>
            <w:r w:rsidRPr="003E0DA5">
              <w:rPr>
                <w:rFonts w:ascii="Times New Roman" w:eastAsia="Times New Roman" w:hAnsi="Times New Roman" w:cs="Times New Roman"/>
                <w:spacing w:val="-2"/>
              </w:rPr>
              <w:t>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του</w:t>
            </w:r>
            <w:r w:rsidRPr="00D47ED1">
              <w:t xml:space="preserve"> </w:t>
            </w:r>
            <w:r w:rsidRPr="00700F72">
              <w:rPr>
                <w:rFonts w:ascii="Times New Roman" w:eastAsia="Times New Roman" w:hAnsi="Times New Roman" w:cs="Times New Roman"/>
              </w:rPr>
              <w:t>αίματος</w:t>
            </w:r>
            <w:r w:rsidRPr="003E0DA5">
              <w:rPr>
                <w:rFonts w:ascii="Times New Roman" w:eastAsia="Times New Roman" w:hAnsi="Times New Roman" w:cs="Times New Roman"/>
                <w:spacing w:val="-1"/>
              </w:rPr>
              <w:t xml:space="preserve"> κα</w:t>
            </w:r>
            <w:r w:rsidRPr="003E0DA5">
              <w:rPr>
                <w:rFonts w:ascii="Times New Roman" w:eastAsia="Times New Roman" w:hAnsi="Times New Roman" w:cs="Times New Roman"/>
              </w:rPr>
              <w:t>ι</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του</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λε</w:t>
            </w:r>
            <w:r w:rsidRPr="003E0DA5">
              <w:rPr>
                <w:rFonts w:ascii="Times New Roman" w:eastAsia="Times New Roman" w:hAnsi="Times New Roman" w:cs="Times New Roman"/>
                <w:spacing w:val="-1"/>
              </w:rPr>
              <w:t>μ</w:t>
            </w:r>
            <w:r w:rsidRPr="003E0DA5">
              <w:rPr>
                <w:rFonts w:ascii="Times New Roman" w:eastAsia="Times New Roman" w:hAnsi="Times New Roman" w:cs="Times New Roman"/>
                <w:spacing w:val="-3"/>
              </w:rPr>
              <w:t>φ</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κ</w:t>
            </w:r>
            <w:r w:rsidRPr="003E0DA5">
              <w:rPr>
                <w:rFonts w:ascii="Times New Roman" w:eastAsia="Times New Roman" w:hAnsi="Times New Roman" w:cs="Times New Roman"/>
              </w:rPr>
              <w:t xml:space="preserve">ού </w:t>
            </w: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1"/>
              </w:rPr>
              <w:t>υ</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τή</w:t>
            </w:r>
            <w:r w:rsidRPr="003E0DA5">
              <w:rPr>
                <w:rFonts w:ascii="Times New Roman" w:eastAsia="Times New Roman" w:hAnsi="Times New Roman" w:cs="Times New Roman"/>
                <w:spacing w:val="-1"/>
              </w:rPr>
              <w:t>μα</w:t>
            </w:r>
            <w:r w:rsidRPr="003E0DA5">
              <w:rPr>
                <w:rFonts w:ascii="Times New Roman" w:eastAsia="Times New Roman" w:hAnsi="Times New Roman" w:cs="Times New Roman"/>
              </w:rPr>
              <w:t>τος</w:t>
            </w:r>
          </w:p>
        </w:tc>
        <w:tc>
          <w:tcPr>
            <w:tcW w:w="1058" w:type="pct"/>
            <w:tcBorders>
              <w:top w:val="single" w:sz="4" w:space="0" w:color="000000"/>
              <w:left w:val="single" w:sz="4" w:space="0" w:color="000000"/>
              <w:bottom w:val="single" w:sz="4" w:space="0" w:color="000000"/>
              <w:right w:val="single" w:sz="4" w:space="0" w:color="000000"/>
            </w:tcBorders>
          </w:tcPr>
          <w:p w14:paraId="0BBB291A" w14:textId="77777777" w:rsidR="00FE51CF" w:rsidRPr="003E0DA5" w:rsidRDefault="00FE51CF" w:rsidP="00751474">
            <w:pPr>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26248AF6" w14:textId="77777777" w:rsidR="00FE51CF" w:rsidRPr="003E0DA5" w:rsidRDefault="00FE51CF" w:rsidP="00751474">
            <w:pPr>
              <w:spacing w:after="0" w:line="246"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Λ</w:t>
            </w:r>
            <w:r w:rsidRPr="003E0DA5">
              <w:rPr>
                <w:rFonts w:ascii="Times New Roman" w:eastAsia="Times New Roman" w:hAnsi="Times New Roman" w:cs="Times New Roman"/>
                <w:spacing w:val="-2"/>
              </w:rPr>
              <w:t>ε</w:t>
            </w:r>
            <w:r w:rsidRPr="003E0DA5">
              <w:rPr>
                <w:rFonts w:ascii="Times New Roman" w:eastAsia="Times New Roman" w:hAnsi="Times New Roman" w:cs="Times New Roman"/>
                <w:spacing w:val="1"/>
              </w:rPr>
              <w:t>υ</w:t>
            </w:r>
            <w:r w:rsidRPr="003E0DA5">
              <w:rPr>
                <w:rFonts w:ascii="Times New Roman" w:eastAsia="Times New Roman" w:hAnsi="Times New Roman" w:cs="Times New Roman"/>
                <w:spacing w:val="-1"/>
              </w:rPr>
              <w:t>κ</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π</w:t>
            </w:r>
            <w:r w:rsidRPr="003E0DA5">
              <w:rPr>
                <w:rFonts w:ascii="Times New Roman" w:eastAsia="Times New Roman" w:hAnsi="Times New Roman" w:cs="Times New Roman"/>
                <w:spacing w:val="1"/>
              </w:rPr>
              <w:t>ε</w:t>
            </w:r>
            <w:r w:rsidRPr="003E0DA5">
              <w:rPr>
                <w:rFonts w:ascii="Times New Roman" w:eastAsia="Times New Roman" w:hAnsi="Times New Roman" w:cs="Times New Roman"/>
                <w:spacing w:val="-1"/>
              </w:rPr>
              <w:t>ν</w:t>
            </w:r>
            <w:r w:rsidRPr="003E0DA5">
              <w:rPr>
                <w:rFonts w:ascii="Times New Roman" w:eastAsia="Times New Roman" w:hAnsi="Times New Roman" w:cs="Times New Roman"/>
                <w:spacing w:val="1"/>
              </w:rPr>
              <w:t>ί</w:t>
            </w:r>
            <w:r w:rsidRPr="003E0DA5">
              <w:rPr>
                <w:rFonts w:ascii="Times New Roman" w:eastAsia="Times New Roman" w:hAnsi="Times New Roman" w:cs="Times New Roman"/>
                <w:spacing w:val="-1"/>
              </w:rPr>
              <w:t>α</w:t>
            </w:r>
            <w:r w:rsidRPr="003E0DA5">
              <w:rPr>
                <w:rFonts w:ascii="Times New Roman" w:eastAsia="Times New Roman" w:hAnsi="Times New Roman" w:cs="Times New Roman"/>
              </w:rPr>
              <w:t>,</w:t>
            </w:r>
            <w:r>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Ο</w:t>
            </w:r>
            <w:r w:rsidRPr="003E0DA5">
              <w:rPr>
                <w:rFonts w:ascii="Times New Roman" w:eastAsia="Times New Roman" w:hAnsi="Times New Roman" w:cs="Times New Roman"/>
                <w:spacing w:val="1"/>
              </w:rPr>
              <w:t>υ</w:t>
            </w:r>
            <w:r w:rsidRPr="003E0DA5">
              <w:rPr>
                <w:rFonts w:ascii="Times New Roman" w:eastAsia="Times New Roman" w:hAnsi="Times New Roman" w:cs="Times New Roman"/>
                <w:spacing w:val="-1"/>
              </w:rPr>
              <w:t>δ</w:t>
            </w: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τ</w:t>
            </w:r>
            <w:r w:rsidRPr="003E0DA5">
              <w:rPr>
                <w:rFonts w:ascii="Times New Roman" w:eastAsia="Times New Roman" w:hAnsi="Times New Roman" w:cs="Times New Roman"/>
                <w:spacing w:val="-2"/>
              </w:rPr>
              <w:t>ε</w:t>
            </w:r>
            <w:r w:rsidRPr="003E0DA5">
              <w:rPr>
                <w:rFonts w:ascii="Times New Roman" w:eastAsia="Times New Roman" w:hAnsi="Times New Roman" w:cs="Times New Roman"/>
              </w:rPr>
              <w:t>ρο</w:t>
            </w:r>
            <w:r w:rsidRPr="003E0DA5">
              <w:rPr>
                <w:rFonts w:ascii="Times New Roman" w:eastAsia="Times New Roman" w:hAnsi="Times New Roman" w:cs="Times New Roman"/>
                <w:spacing w:val="-1"/>
              </w:rPr>
              <w:t>π</w:t>
            </w:r>
            <w:r w:rsidRPr="003E0DA5">
              <w:rPr>
                <w:rFonts w:ascii="Times New Roman" w:eastAsia="Times New Roman" w:hAnsi="Times New Roman" w:cs="Times New Roman"/>
                <w:spacing w:val="-2"/>
              </w:rPr>
              <w:t>ε</w:t>
            </w:r>
            <w:r w:rsidRPr="003E0DA5">
              <w:rPr>
                <w:rFonts w:ascii="Times New Roman" w:eastAsia="Times New Roman" w:hAnsi="Times New Roman" w:cs="Times New Roman"/>
                <w:spacing w:val="1"/>
              </w:rPr>
              <w:t>νί</w:t>
            </w:r>
            <w:r w:rsidRPr="003E0DA5">
              <w:rPr>
                <w:rFonts w:ascii="Times New Roman" w:eastAsia="Times New Roman" w:hAnsi="Times New Roman" w:cs="Times New Roman"/>
              </w:rPr>
              <w:t>α,</w:t>
            </w:r>
            <w:r>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Υπ</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ϊνω</w:t>
            </w:r>
            <w:r w:rsidRPr="003E0DA5">
              <w:rPr>
                <w:rFonts w:ascii="Times New Roman" w:eastAsia="Times New Roman" w:hAnsi="Times New Roman" w:cs="Times New Roman"/>
                <w:spacing w:val="-1"/>
              </w:rPr>
              <w:t>δ</w:t>
            </w:r>
            <w:r w:rsidRPr="003E0DA5">
              <w:rPr>
                <w:rFonts w:ascii="Times New Roman" w:eastAsia="Times New Roman" w:hAnsi="Times New Roman" w:cs="Times New Roman"/>
                <w:spacing w:val="-2"/>
              </w:rPr>
              <w:t>ο</w:t>
            </w:r>
            <w:r w:rsidRPr="003E0DA5">
              <w:rPr>
                <w:rFonts w:ascii="Times New Roman" w:eastAsia="Times New Roman" w:hAnsi="Times New Roman" w:cs="Times New Roman"/>
                <w:spacing w:val="1"/>
              </w:rPr>
              <w:t>γ</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ν</w:t>
            </w:r>
            <w:r w:rsidRPr="003E0DA5">
              <w:rPr>
                <w:rFonts w:ascii="Times New Roman" w:eastAsia="Times New Roman" w:hAnsi="Times New Roman" w:cs="Times New Roman"/>
                <w:spacing w:val="-3"/>
              </w:rPr>
              <w:t>α</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μ</w:t>
            </w:r>
            <w:r w:rsidRPr="003E0DA5">
              <w:rPr>
                <w:rFonts w:ascii="Times New Roman" w:eastAsia="Times New Roman" w:hAnsi="Times New Roman" w:cs="Times New Roman"/>
                <w:spacing w:val="1"/>
              </w:rPr>
              <w:t>ία</w:t>
            </w:r>
          </w:p>
        </w:tc>
        <w:tc>
          <w:tcPr>
            <w:tcW w:w="1055" w:type="pct"/>
            <w:tcBorders>
              <w:top w:val="single" w:sz="4" w:space="0" w:color="000000"/>
              <w:left w:val="single" w:sz="4" w:space="0" w:color="000000"/>
              <w:bottom w:val="single" w:sz="4" w:space="0" w:color="000000"/>
              <w:right w:val="single" w:sz="4" w:space="0" w:color="000000"/>
            </w:tcBorders>
          </w:tcPr>
          <w:p w14:paraId="62F3C1E7" w14:textId="77777777" w:rsidR="00FE51CF" w:rsidRPr="003E0DA5" w:rsidRDefault="00FE51CF" w:rsidP="00751474">
            <w:pPr>
              <w:ind w:left="61" w:right="133"/>
              <w:rPr>
                <w:rFonts w:ascii="Times New Roman" w:hAnsi="Times New Roman" w:cs="Times New Roman"/>
              </w:rPr>
            </w:pPr>
          </w:p>
        </w:tc>
        <w:tc>
          <w:tcPr>
            <w:tcW w:w="817" w:type="pct"/>
            <w:tcBorders>
              <w:top w:val="single" w:sz="4" w:space="0" w:color="000000"/>
              <w:left w:val="single" w:sz="4" w:space="0" w:color="000000"/>
              <w:bottom w:val="single" w:sz="4" w:space="0" w:color="000000"/>
              <w:right w:val="single" w:sz="4" w:space="0" w:color="000000"/>
            </w:tcBorders>
          </w:tcPr>
          <w:p w14:paraId="3C62A026" w14:textId="77777777" w:rsidR="00FE51CF" w:rsidRPr="003E0DA5" w:rsidRDefault="00FE51CF" w:rsidP="00751474">
            <w:pPr>
              <w:ind w:left="61" w:right="133"/>
              <w:rPr>
                <w:rFonts w:ascii="Times New Roman" w:hAnsi="Times New Roman" w:cs="Times New Roman"/>
              </w:rPr>
            </w:pPr>
          </w:p>
        </w:tc>
      </w:tr>
      <w:tr w:rsidR="00FE51CF" w:rsidRPr="00631943" w14:paraId="3E3CEBA2" w14:textId="77777777" w:rsidTr="00245547">
        <w:trPr>
          <w:trHeight w:hRule="exact" w:val="850"/>
        </w:trPr>
        <w:tc>
          <w:tcPr>
            <w:tcW w:w="979" w:type="pct"/>
            <w:tcBorders>
              <w:top w:val="single" w:sz="4" w:space="0" w:color="000000"/>
              <w:left w:val="single" w:sz="4" w:space="0" w:color="000000"/>
              <w:bottom w:val="single" w:sz="4" w:space="0" w:color="000000"/>
              <w:right w:val="single" w:sz="4" w:space="0" w:color="000000"/>
            </w:tcBorders>
          </w:tcPr>
          <w:p w14:paraId="479B7293" w14:textId="77777777" w:rsidR="00FE51CF" w:rsidRPr="003E0DA5" w:rsidRDefault="00FE51CF" w:rsidP="00751474">
            <w:pPr>
              <w:spacing w:after="0" w:line="246" w:lineRule="exact"/>
              <w:ind w:left="142" w:right="222"/>
              <w:rPr>
                <w:rFonts w:ascii="Times New Roman" w:eastAsia="Times New Roman" w:hAnsi="Times New Roman" w:cs="Times New Roman"/>
              </w:rPr>
            </w:pPr>
            <w:r w:rsidRPr="003E0DA5">
              <w:rPr>
                <w:rFonts w:ascii="Times New Roman" w:eastAsia="Times New Roman" w:hAnsi="Times New Roman" w:cs="Times New Roman"/>
              </w:rPr>
              <w:t>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w:t>
            </w:r>
            <w:r w:rsidRPr="003E0DA5">
              <w:rPr>
                <w:rFonts w:ascii="Times New Roman" w:eastAsia="Times New Roman" w:hAnsi="Times New Roman" w:cs="Times New Roman"/>
                <w:spacing w:val="-2"/>
              </w:rPr>
              <w:t>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r w:rsidRPr="003E0DA5">
              <w:rPr>
                <w:rFonts w:ascii="Times New Roman" w:eastAsia="Times New Roman" w:hAnsi="Times New Roman" w:cs="Times New Roman"/>
                <w:spacing w:val="-1"/>
              </w:rPr>
              <w:t xml:space="preserve"> α</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π</w:t>
            </w:r>
            <w:r w:rsidRPr="003E0DA5">
              <w:rPr>
                <w:rFonts w:ascii="Times New Roman" w:eastAsia="Times New Roman" w:hAnsi="Times New Roman" w:cs="Times New Roman"/>
                <w:spacing w:val="-2"/>
              </w:rPr>
              <w:t>ο</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ητ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κ</w:t>
            </w:r>
            <w:r w:rsidRPr="003E0DA5">
              <w:rPr>
                <w:rFonts w:ascii="Times New Roman" w:eastAsia="Times New Roman" w:hAnsi="Times New Roman" w:cs="Times New Roman"/>
                <w:spacing w:val="-2"/>
              </w:rPr>
              <w:t>ο</w:t>
            </w:r>
            <w:r w:rsidRPr="003E0DA5">
              <w:rPr>
                <w:rFonts w:ascii="Times New Roman" w:eastAsia="Times New Roman" w:hAnsi="Times New Roman" w:cs="Times New Roman"/>
              </w:rPr>
              <w:t xml:space="preserve">ύ </w:t>
            </w: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1"/>
              </w:rPr>
              <w:t>υ</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τή</w:t>
            </w:r>
            <w:r w:rsidRPr="003E0DA5">
              <w:rPr>
                <w:rFonts w:ascii="Times New Roman" w:eastAsia="Times New Roman" w:hAnsi="Times New Roman" w:cs="Times New Roman"/>
                <w:spacing w:val="-1"/>
              </w:rPr>
              <w:t>μα</w:t>
            </w:r>
            <w:r w:rsidRPr="003E0DA5">
              <w:rPr>
                <w:rFonts w:ascii="Times New Roman" w:eastAsia="Times New Roman" w:hAnsi="Times New Roman" w:cs="Times New Roman"/>
              </w:rPr>
              <w:t>τος</w:t>
            </w:r>
          </w:p>
        </w:tc>
        <w:tc>
          <w:tcPr>
            <w:tcW w:w="1058" w:type="pct"/>
            <w:tcBorders>
              <w:top w:val="single" w:sz="4" w:space="0" w:color="000000"/>
              <w:left w:val="single" w:sz="4" w:space="0" w:color="000000"/>
              <w:bottom w:val="single" w:sz="4" w:space="0" w:color="000000"/>
              <w:right w:val="single" w:sz="4" w:space="0" w:color="000000"/>
            </w:tcBorders>
          </w:tcPr>
          <w:p w14:paraId="31875236" w14:textId="77777777" w:rsidR="00FE51CF" w:rsidRPr="003E0DA5" w:rsidRDefault="00FE51CF" w:rsidP="00751474">
            <w:pPr>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2F69AF2B" w14:textId="77777777" w:rsidR="00FE51CF" w:rsidRPr="003E0DA5" w:rsidRDefault="00FE51CF" w:rsidP="00751474">
            <w:pPr>
              <w:ind w:left="61" w:right="133"/>
              <w:rPr>
                <w:rFonts w:ascii="Times New Roman" w:hAnsi="Times New Roman" w:cs="Times New Roman"/>
              </w:rPr>
            </w:pPr>
          </w:p>
        </w:tc>
        <w:tc>
          <w:tcPr>
            <w:tcW w:w="1055" w:type="pct"/>
            <w:tcBorders>
              <w:top w:val="single" w:sz="4" w:space="0" w:color="000000"/>
              <w:left w:val="single" w:sz="4" w:space="0" w:color="000000"/>
              <w:bottom w:val="single" w:sz="4" w:space="0" w:color="000000"/>
              <w:right w:val="single" w:sz="4" w:space="0" w:color="000000"/>
            </w:tcBorders>
          </w:tcPr>
          <w:p w14:paraId="0471DE64" w14:textId="77777777" w:rsidR="00FE51CF" w:rsidRPr="003E0DA5" w:rsidRDefault="00FE51CF" w:rsidP="00751474">
            <w:pPr>
              <w:ind w:left="61" w:right="133"/>
              <w:rPr>
                <w:rFonts w:ascii="Times New Roman" w:hAnsi="Times New Roman" w:cs="Times New Roman"/>
              </w:rPr>
            </w:pPr>
          </w:p>
        </w:tc>
        <w:tc>
          <w:tcPr>
            <w:tcW w:w="817" w:type="pct"/>
            <w:tcBorders>
              <w:top w:val="single" w:sz="4" w:space="0" w:color="000000"/>
              <w:left w:val="single" w:sz="4" w:space="0" w:color="000000"/>
              <w:bottom w:val="single" w:sz="4" w:space="0" w:color="000000"/>
              <w:right w:val="single" w:sz="4" w:space="0" w:color="000000"/>
            </w:tcBorders>
          </w:tcPr>
          <w:p w14:paraId="1F6D46AC" w14:textId="77777777" w:rsidR="00FE51CF" w:rsidRPr="003E0DA5" w:rsidRDefault="00FE51CF" w:rsidP="00751474">
            <w:pPr>
              <w:spacing w:after="0" w:line="246"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Α</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αφ</w:t>
            </w:r>
            <w:r w:rsidRPr="003E0DA5">
              <w:rPr>
                <w:rFonts w:ascii="Times New Roman" w:eastAsia="Times New Roman" w:hAnsi="Times New Roman" w:cs="Times New Roman"/>
                <w:spacing w:val="-1"/>
              </w:rPr>
              <w:t>υ</w:t>
            </w:r>
            <w:r w:rsidRPr="003E0DA5">
              <w:rPr>
                <w:rFonts w:ascii="Times New Roman" w:eastAsia="Times New Roman" w:hAnsi="Times New Roman" w:cs="Times New Roman"/>
                <w:spacing w:val="1"/>
              </w:rPr>
              <w:t>λ</w:t>
            </w:r>
            <w:r w:rsidRPr="003E0DA5">
              <w:rPr>
                <w:rFonts w:ascii="Times New Roman" w:eastAsia="Times New Roman" w:hAnsi="Times New Roman" w:cs="Times New Roman"/>
              </w:rPr>
              <w:t>αξ</w:t>
            </w:r>
            <w:r w:rsidRPr="003E0DA5">
              <w:rPr>
                <w:rFonts w:ascii="Times New Roman" w:eastAsia="Times New Roman" w:hAnsi="Times New Roman" w:cs="Times New Roman"/>
                <w:spacing w:val="1"/>
              </w:rPr>
              <w:t>ί</w:t>
            </w:r>
            <w:r w:rsidRPr="003E0DA5">
              <w:rPr>
                <w:rFonts w:ascii="Times New Roman" w:eastAsia="Times New Roman" w:hAnsi="Times New Roman" w:cs="Times New Roman"/>
              </w:rPr>
              <w:t>α</w:t>
            </w:r>
            <w:r>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rPr>
              <w:t>θα</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ατη</w:t>
            </w:r>
            <w:r w:rsidRPr="003E0DA5">
              <w:rPr>
                <w:rFonts w:ascii="Times New Roman" w:eastAsia="Times New Roman" w:hAnsi="Times New Roman" w:cs="Times New Roman"/>
                <w:spacing w:val="-3"/>
              </w:rPr>
              <w:t>φ</w:t>
            </w:r>
            <w:r w:rsidRPr="003E0DA5">
              <w:rPr>
                <w:rFonts w:ascii="Times New Roman" w:eastAsia="Times New Roman" w:hAnsi="Times New Roman" w:cs="Times New Roman"/>
              </w:rPr>
              <w:t>όρα</w:t>
            </w:r>
            <w:r w:rsidRPr="003E0DA5">
              <w:rPr>
                <w:rFonts w:ascii="Times New Roman" w:eastAsia="Times New Roman" w:hAnsi="Times New Roman" w:cs="Times New Roman"/>
                <w:spacing w:val="1"/>
              </w:rPr>
              <w:t>)</w:t>
            </w:r>
            <w:r w:rsidRPr="00BF785A">
              <w:rPr>
                <w:position w:val="8"/>
                <w:sz w:val="14"/>
              </w:rPr>
              <w:t xml:space="preserve"> 1,</w:t>
            </w:r>
            <w:r w:rsidRPr="00BF785A">
              <w:rPr>
                <w:spacing w:val="-1"/>
                <w:position w:val="8"/>
                <w:sz w:val="14"/>
              </w:rPr>
              <w:t xml:space="preserve"> </w:t>
            </w:r>
            <w:r w:rsidRPr="00BF785A">
              <w:rPr>
                <w:position w:val="8"/>
                <w:sz w:val="14"/>
              </w:rPr>
              <w:t>2</w:t>
            </w:r>
            <w:r>
              <w:rPr>
                <w:spacing w:val="1"/>
                <w:position w:val="8"/>
                <w:sz w:val="14"/>
              </w:rPr>
              <w:t xml:space="preserve">, </w:t>
            </w:r>
            <w:r w:rsidRPr="00BF785A">
              <w:rPr>
                <w:position w:val="8"/>
                <w:sz w:val="14"/>
              </w:rPr>
              <w:t>3</w:t>
            </w:r>
          </w:p>
        </w:tc>
      </w:tr>
      <w:tr w:rsidR="00FE51CF" w:rsidRPr="00631943" w14:paraId="560456D6" w14:textId="77777777" w:rsidTr="00245547">
        <w:trPr>
          <w:trHeight w:hRule="exact" w:val="567"/>
        </w:trPr>
        <w:tc>
          <w:tcPr>
            <w:tcW w:w="979" w:type="pct"/>
            <w:tcBorders>
              <w:top w:val="single" w:sz="4" w:space="0" w:color="000000"/>
              <w:left w:val="single" w:sz="4" w:space="0" w:color="000000"/>
              <w:bottom w:val="single" w:sz="4" w:space="0" w:color="000000"/>
              <w:right w:val="single" w:sz="4" w:space="0" w:color="000000"/>
            </w:tcBorders>
          </w:tcPr>
          <w:p w14:paraId="422873B4" w14:textId="77777777" w:rsidR="00FE51CF" w:rsidRPr="003E0DA5" w:rsidRDefault="00FE51CF" w:rsidP="00751474">
            <w:pPr>
              <w:spacing w:after="0" w:line="246" w:lineRule="exact"/>
              <w:ind w:left="142" w:right="222"/>
              <w:rPr>
                <w:rFonts w:ascii="Times New Roman" w:eastAsia="Times New Roman" w:hAnsi="Times New Roman" w:cs="Times New Roman"/>
              </w:rPr>
            </w:pPr>
            <w:r>
              <w:rPr>
                <w:rFonts w:ascii="Times New Roman" w:eastAsia="Times New Roman" w:hAnsi="Times New Roman" w:cs="Times New Roman"/>
                <w:spacing w:val="1"/>
              </w:rPr>
              <w:t>Ε</w:t>
            </w:r>
            <w:r w:rsidRPr="003E0DA5">
              <w:rPr>
                <w:rFonts w:ascii="Times New Roman" w:eastAsia="Times New Roman" w:hAnsi="Times New Roman" w:cs="Times New Roman"/>
                <w:spacing w:val="1"/>
              </w:rPr>
              <w:t>ν</w:t>
            </w:r>
            <w:r w:rsidRPr="003E0DA5">
              <w:rPr>
                <w:rFonts w:ascii="Times New Roman" w:eastAsia="Times New Roman" w:hAnsi="Times New Roman" w:cs="Times New Roman"/>
                <w:spacing w:val="-1"/>
              </w:rPr>
              <w:t>δ</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κ</w:t>
            </w:r>
            <w:r w:rsidRPr="003E0DA5">
              <w:rPr>
                <w:rFonts w:ascii="Times New Roman" w:eastAsia="Times New Roman" w:hAnsi="Times New Roman" w:cs="Times New Roman"/>
              </w:rPr>
              <w:t>ρ</w:t>
            </w:r>
            <w:r w:rsidRPr="003E0DA5">
              <w:rPr>
                <w:rFonts w:ascii="Times New Roman" w:eastAsia="Times New Roman" w:hAnsi="Times New Roman" w:cs="Times New Roman"/>
                <w:spacing w:val="-2"/>
              </w:rPr>
              <w:t>ι</w:t>
            </w:r>
            <w:r w:rsidRPr="003E0DA5">
              <w:rPr>
                <w:rFonts w:ascii="Times New Roman" w:eastAsia="Times New Roman" w:hAnsi="Times New Roman" w:cs="Times New Roman"/>
                <w:spacing w:val="1"/>
              </w:rPr>
              <w:t>νι</w:t>
            </w:r>
            <w:r w:rsidRPr="003E0DA5">
              <w:rPr>
                <w:rFonts w:ascii="Times New Roman" w:eastAsia="Times New Roman" w:hAnsi="Times New Roman" w:cs="Times New Roman"/>
                <w:spacing w:val="-1"/>
              </w:rPr>
              <w:t>κ</w:t>
            </w:r>
            <w:r>
              <w:rPr>
                <w:rFonts w:ascii="Times New Roman" w:eastAsia="Times New Roman" w:hAnsi="Times New Roman" w:cs="Times New Roman"/>
                <w:spacing w:val="-1"/>
              </w:rPr>
              <w:t>ές</w:t>
            </w:r>
            <w:r w:rsidRPr="003E0DA5">
              <w:rPr>
                <w:rFonts w:ascii="Times New Roman" w:eastAsia="Times New Roman" w:hAnsi="Times New Roman" w:cs="Times New Roman"/>
                <w:spacing w:val="-2"/>
              </w:rPr>
              <w:t xml:space="preserve"> </w:t>
            </w:r>
            <w:r>
              <w:rPr>
                <w:rFonts w:ascii="Times New Roman" w:eastAsia="Times New Roman" w:hAnsi="Times New Roman" w:cs="Times New Roman"/>
              </w:rPr>
              <w:t>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w:t>
            </w:r>
            <w:r w:rsidRPr="003E0DA5">
              <w:rPr>
                <w:rFonts w:ascii="Times New Roman" w:eastAsia="Times New Roman" w:hAnsi="Times New Roman" w:cs="Times New Roman"/>
                <w:spacing w:val="-2"/>
              </w:rPr>
              <w:t>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p>
        </w:tc>
        <w:tc>
          <w:tcPr>
            <w:tcW w:w="1058" w:type="pct"/>
            <w:tcBorders>
              <w:top w:val="single" w:sz="4" w:space="0" w:color="000000"/>
              <w:left w:val="single" w:sz="4" w:space="0" w:color="000000"/>
              <w:bottom w:val="single" w:sz="4" w:space="0" w:color="000000"/>
              <w:right w:val="single" w:sz="4" w:space="0" w:color="000000"/>
            </w:tcBorders>
          </w:tcPr>
          <w:p w14:paraId="24EB8FAB" w14:textId="77777777" w:rsidR="00FE51CF" w:rsidRPr="003E0DA5" w:rsidRDefault="00FE51CF" w:rsidP="00751474">
            <w:pPr>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7BF34D56" w14:textId="77777777" w:rsidR="00FE51CF" w:rsidRPr="003E0DA5" w:rsidRDefault="00FE51CF" w:rsidP="00751474">
            <w:pPr>
              <w:ind w:left="61" w:right="133"/>
              <w:rPr>
                <w:rFonts w:ascii="Times New Roman" w:hAnsi="Times New Roman" w:cs="Times New Roman"/>
              </w:rPr>
            </w:pPr>
          </w:p>
        </w:tc>
        <w:tc>
          <w:tcPr>
            <w:tcW w:w="1055" w:type="pct"/>
            <w:tcBorders>
              <w:top w:val="single" w:sz="4" w:space="0" w:color="000000"/>
              <w:left w:val="single" w:sz="4" w:space="0" w:color="000000"/>
              <w:bottom w:val="single" w:sz="4" w:space="0" w:color="000000"/>
              <w:right w:val="single" w:sz="4" w:space="0" w:color="000000"/>
            </w:tcBorders>
          </w:tcPr>
          <w:p w14:paraId="3FEAE19D" w14:textId="77777777" w:rsidR="00FE51CF" w:rsidRPr="003E0DA5" w:rsidRDefault="00FE51CF" w:rsidP="00751474">
            <w:pPr>
              <w:spacing w:after="0" w:line="246"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Υπ</w:t>
            </w:r>
            <w:r w:rsidRPr="003E0DA5">
              <w:rPr>
                <w:rFonts w:ascii="Times New Roman" w:eastAsia="Times New Roman" w:hAnsi="Times New Roman" w:cs="Times New Roman"/>
              </w:rPr>
              <w:t>οθ</w:t>
            </w:r>
            <w:r w:rsidRPr="003E0DA5">
              <w:rPr>
                <w:rFonts w:ascii="Times New Roman" w:eastAsia="Times New Roman" w:hAnsi="Times New Roman" w:cs="Times New Roman"/>
                <w:spacing w:val="1"/>
              </w:rPr>
              <w:t>υ</w:t>
            </w:r>
            <w:r w:rsidRPr="003E0DA5">
              <w:rPr>
                <w:rFonts w:ascii="Times New Roman" w:eastAsia="Times New Roman" w:hAnsi="Times New Roman" w:cs="Times New Roman"/>
              </w:rPr>
              <w:t>ρ</w:t>
            </w:r>
            <w:r w:rsidRPr="003E0DA5">
              <w:rPr>
                <w:rFonts w:ascii="Times New Roman" w:eastAsia="Times New Roman" w:hAnsi="Times New Roman" w:cs="Times New Roman"/>
                <w:spacing w:val="1"/>
              </w:rPr>
              <w:t>ε</w:t>
            </w:r>
            <w:r w:rsidRPr="003E0DA5">
              <w:rPr>
                <w:rFonts w:ascii="Times New Roman" w:eastAsia="Times New Roman" w:hAnsi="Times New Roman" w:cs="Times New Roman"/>
                <w:spacing w:val="-2"/>
              </w:rPr>
              <w:t>ο</w:t>
            </w:r>
            <w:r w:rsidRPr="003E0DA5">
              <w:rPr>
                <w:rFonts w:ascii="Times New Roman" w:eastAsia="Times New Roman" w:hAnsi="Times New Roman" w:cs="Times New Roman"/>
                <w:spacing w:val="1"/>
              </w:rPr>
              <w:t>ει</w:t>
            </w:r>
            <w:r w:rsidRPr="003E0DA5">
              <w:rPr>
                <w:rFonts w:ascii="Times New Roman" w:eastAsia="Times New Roman" w:hAnsi="Times New Roman" w:cs="Times New Roman"/>
                <w:spacing w:val="-1"/>
              </w:rPr>
              <w:t>δ</w:t>
            </w:r>
            <w:r w:rsidRPr="003E0DA5">
              <w:rPr>
                <w:rFonts w:ascii="Times New Roman" w:eastAsia="Times New Roman" w:hAnsi="Times New Roman" w:cs="Times New Roman"/>
                <w:spacing w:val="-2"/>
              </w:rPr>
              <w:t>ι</w:t>
            </w: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1"/>
              </w:rPr>
              <w:t>μ</w:t>
            </w:r>
            <w:r w:rsidRPr="003E0DA5">
              <w:rPr>
                <w:rFonts w:ascii="Times New Roman" w:eastAsia="Times New Roman" w:hAnsi="Times New Roman" w:cs="Times New Roman"/>
              </w:rPr>
              <w:t>ός</w:t>
            </w:r>
          </w:p>
        </w:tc>
        <w:tc>
          <w:tcPr>
            <w:tcW w:w="817" w:type="pct"/>
            <w:tcBorders>
              <w:top w:val="single" w:sz="4" w:space="0" w:color="000000"/>
              <w:left w:val="single" w:sz="4" w:space="0" w:color="000000"/>
              <w:bottom w:val="single" w:sz="4" w:space="0" w:color="000000"/>
              <w:right w:val="single" w:sz="4" w:space="0" w:color="000000"/>
            </w:tcBorders>
          </w:tcPr>
          <w:p w14:paraId="30DE2A2A" w14:textId="77777777" w:rsidR="00FE51CF" w:rsidRPr="003E0DA5" w:rsidRDefault="00FE51CF" w:rsidP="00751474">
            <w:pPr>
              <w:ind w:left="61" w:right="133"/>
              <w:rPr>
                <w:rFonts w:ascii="Times New Roman" w:hAnsi="Times New Roman" w:cs="Times New Roman"/>
              </w:rPr>
            </w:pPr>
          </w:p>
        </w:tc>
      </w:tr>
      <w:tr w:rsidR="00FE51CF" w:rsidRPr="00631943" w14:paraId="4D6B882B" w14:textId="77777777" w:rsidTr="00245547">
        <w:trPr>
          <w:trHeight w:hRule="exact" w:val="850"/>
        </w:trPr>
        <w:tc>
          <w:tcPr>
            <w:tcW w:w="979" w:type="pct"/>
            <w:tcBorders>
              <w:top w:val="single" w:sz="4" w:space="0" w:color="000000"/>
              <w:left w:val="single" w:sz="4" w:space="0" w:color="000000"/>
              <w:bottom w:val="single" w:sz="4" w:space="0" w:color="000000"/>
              <w:right w:val="single" w:sz="4" w:space="0" w:color="000000"/>
            </w:tcBorders>
          </w:tcPr>
          <w:p w14:paraId="7F8437D0" w14:textId="77777777" w:rsidR="00FE51CF" w:rsidRPr="003E0DA5" w:rsidRDefault="00FE51CF" w:rsidP="00751474">
            <w:pPr>
              <w:keepNext/>
              <w:spacing w:after="0" w:line="246" w:lineRule="exact"/>
              <w:ind w:left="142" w:right="222"/>
              <w:rPr>
                <w:rFonts w:ascii="Times New Roman" w:eastAsia="Times New Roman" w:hAnsi="Times New Roman" w:cs="Times New Roman"/>
              </w:rPr>
            </w:pPr>
            <w:r>
              <w:rPr>
                <w:rFonts w:ascii="Times New Roman" w:eastAsia="Times New Roman" w:hAnsi="Times New Roman" w:cs="Times New Roman"/>
                <w:spacing w:val="1"/>
              </w:rPr>
              <w:t>Μ</w:t>
            </w: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α</w:t>
            </w:r>
            <w:r w:rsidRPr="003E0DA5">
              <w:rPr>
                <w:rFonts w:ascii="Times New Roman" w:eastAsia="Times New Roman" w:hAnsi="Times New Roman" w:cs="Times New Roman"/>
              </w:rPr>
              <w:t>β</w:t>
            </w:r>
            <w:r w:rsidRPr="003E0DA5">
              <w:rPr>
                <w:rFonts w:ascii="Times New Roman" w:eastAsia="Times New Roman" w:hAnsi="Times New Roman" w:cs="Times New Roman"/>
                <w:spacing w:val="-2"/>
              </w:rPr>
              <w:t>ο</w:t>
            </w:r>
            <w:r w:rsidRPr="003E0DA5">
              <w:rPr>
                <w:rFonts w:ascii="Times New Roman" w:eastAsia="Times New Roman" w:hAnsi="Times New Roman" w:cs="Times New Roman"/>
                <w:spacing w:val="1"/>
              </w:rPr>
              <w:t>λι</w:t>
            </w:r>
            <w:r>
              <w:rPr>
                <w:rFonts w:ascii="Times New Roman" w:eastAsia="Times New Roman" w:hAnsi="Times New Roman" w:cs="Times New Roman"/>
                <w:spacing w:val="1"/>
              </w:rPr>
              <w:t>κές</w:t>
            </w:r>
            <w:r w:rsidRPr="003E0DA5">
              <w:rPr>
                <w:rFonts w:ascii="Times New Roman" w:eastAsia="Times New Roman" w:hAnsi="Times New Roman" w:cs="Times New Roman"/>
              </w:rPr>
              <w:t xml:space="preserve"> </w:t>
            </w:r>
            <w:r>
              <w:rPr>
                <w:rFonts w:ascii="Times New Roman" w:eastAsia="Times New Roman" w:hAnsi="Times New Roman" w:cs="Times New Roman"/>
              </w:rPr>
              <w:t>και διατροφικές 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w:t>
            </w:r>
            <w:r w:rsidRPr="003E0DA5">
              <w:rPr>
                <w:rFonts w:ascii="Times New Roman" w:eastAsia="Times New Roman" w:hAnsi="Times New Roman" w:cs="Times New Roman"/>
                <w:spacing w:val="-2"/>
              </w:rPr>
              <w:t>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p>
        </w:tc>
        <w:tc>
          <w:tcPr>
            <w:tcW w:w="1058" w:type="pct"/>
            <w:tcBorders>
              <w:top w:val="single" w:sz="4" w:space="0" w:color="000000"/>
              <w:left w:val="single" w:sz="4" w:space="0" w:color="000000"/>
              <w:bottom w:val="single" w:sz="4" w:space="0" w:color="000000"/>
              <w:right w:val="single" w:sz="4" w:space="0" w:color="000000"/>
            </w:tcBorders>
          </w:tcPr>
          <w:p w14:paraId="0E5E323B" w14:textId="77777777" w:rsidR="00FE51CF" w:rsidRPr="003E0DA5" w:rsidRDefault="00FE51CF" w:rsidP="00751474">
            <w:pPr>
              <w:keepNext/>
              <w:spacing w:after="0" w:line="246"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Υπ</w:t>
            </w: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ρχο</w:t>
            </w:r>
            <w:r w:rsidRPr="003E0DA5">
              <w:rPr>
                <w:rFonts w:ascii="Times New Roman" w:eastAsia="Times New Roman" w:hAnsi="Times New Roman" w:cs="Times New Roman"/>
                <w:spacing w:val="1"/>
              </w:rPr>
              <w:t>λ</w:t>
            </w:r>
            <w:r w:rsidRPr="003E0DA5">
              <w:rPr>
                <w:rFonts w:ascii="Times New Roman" w:eastAsia="Times New Roman" w:hAnsi="Times New Roman" w:cs="Times New Roman"/>
                <w:spacing w:val="-3"/>
              </w:rPr>
              <w:t>η</w:t>
            </w: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2"/>
              </w:rPr>
              <w:t>τ</w:t>
            </w: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ρο</w:t>
            </w:r>
            <w:r w:rsidRPr="003E0DA5">
              <w:rPr>
                <w:rFonts w:ascii="Times New Roman" w:eastAsia="Times New Roman" w:hAnsi="Times New Roman" w:cs="Times New Roman"/>
                <w:spacing w:val="1"/>
              </w:rPr>
              <w:t>λ</w:t>
            </w:r>
            <w:r w:rsidRPr="003E0DA5">
              <w:rPr>
                <w:rFonts w:ascii="Times New Roman" w:eastAsia="Times New Roman" w:hAnsi="Times New Roman" w:cs="Times New Roman"/>
              </w:rPr>
              <w:t>α</w:t>
            </w:r>
            <w:r w:rsidRPr="003E0DA5">
              <w:rPr>
                <w:rFonts w:ascii="Times New Roman" w:eastAsia="Times New Roman" w:hAnsi="Times New Roman" w:cs="Times New Roman"/>
                <w:spacing w:val="1"/>
              </w:rPr>
              <w:t>ι</w:t>
            </w:r>
            <w:r>
              <w:rPr>
                <w:rFonts w:ascii="Times New Roman" w:eastAsia="Times New Roman" w:hAnsi="Times New Roman" w:cs="Times New Roman"/>
                <w:spacing w:val="1"/>
              </w:rPr>
              <w:t>-</w:t>
            </w:r>
            <w:r w:rsidRPr="003E0DA5">
              <w:rPr>
                <w:rFonts w:ascii="Times New Roman" w:eastAsia="Times New Roman" w:hAnsi="Times New Roman" w:cs="Times New Roman"/>
                <w:spacing w:val="-1"/>
              </w:rPr>
              <w:t>μ</w:t>
            </w:r>
            <w:r w:rsidRPr="003E0DA5">
              <w:rPr>
                <w:rFonts w:ascii="Times New Roman" w:eastAsia="Times New Roman" w:hAnsi="Times New Roman" w:cs="Times New Roman"/>
                <w:spacing w:val="1"/>
              </w:rPr>
              <w:t>ί</w:t>
            </w:r>
            <w:r w:rsidRPr="003E0DA5">
              <w:rPr>
                <w:rFonts w:ascii="Times New Roman" w:eastAsia="Times New Roman" w:hAnsi="Times New Roman" w:cs="Times New Roman"/>
              </w:rPr>
              <w:t>α*</w:t>
            </w:r>
          </w:p>
        </w:tc>
        <w:tc>
          <w:tcPr>
            <w:tcW w:w="1091" w:type="pct"/>
            <w:tcBorders>
              <w:top w:val="single" w:sz="4" w:space="0" w:color="000000"/>
              <w:left w:val="single" w:sz="4" w:space="0" w:color="000000"/>
              <w:bottom w:val="single" w:sz="4" w:space="0" w:color="000000"/>
              <w:right w:val="single" w:sz="4" w:space="0" w:color="000000"/>
            </w:tcBorders>
          </w:tcPr>
          <w:p w14:paraId="4EB9CB16" w14:textId="77777777" w:rsidR="00FE51CF" w:rsidRPr="003E0DA5" w:rsidRDefault="00FE51CF" w:rsidP="00751474">
            <w:pPr>
              <w:keepNext/>
              <w:ind w:left="61" w:right="133"/>
              <w:rPr>
                <w:rFonts w:ascii="Times New Roman" w:hAnsi="Times New Roman" w:cs="Times New Roman"/>
              </w:rPr>
            </w:pPr>
          </w:p>
        </w:tc>
        <w:tc>
          <w:tcPr>
            <w:tcW w:w="1055" w:type="pct"/>
            <w:tcBorders>
              <w:top w:val="single" w:sz="4" w:space="0" w:color="000000"/>
              <w:left w:val="single" w:sz="4" w:space="0" w:color="000000"/>
              <w:bottom w:val="single" w:sz="4" w:space="0" w:color="000000"/>
              <w:right w:val="single" w:sz="4" w:space="0" w:color="000000"/>
            </w:tcBorders>
          </w:tcPr>
          <w:p w14:paraId="48B0FA09" w14:textId="77777777" w:rsidR="00FE51CF" w:rsidRPr="003E0DA5" w:rsidRDefault="00FE51CF" w:rsidP="00751474">
            <w:pPr>
              <w:keepNext/>
              <w:spacing w:after="0" w:line="246"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Υπ</w:t>
            </w: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ρτρ</w:t>
            </w:r>
            <w:r w:rsidRPr="003E0DA5">
              <w:rPr>
                <w:rFonts w:ascii="Times New Roman" w:eastAsia="Times New Roman" w:hAnsi="Times New Roman" w:cs="Times New Roman"/>
                <w:spacing w:val="-2"/>
              </w:rPr>
              <w:t>ι</w:t>
            </w:r>
            <w:r w:rsidRPr="003E0DA5">
              <w:rPr>
                <w:rFonts w:ascii="Times New Roman" w:eastAsia="Times New Roman" w:hAnsi="Times New Roman" w:cs="Times New Roman"/>
                <w:spacing w:val="1"/>
              </w:rPr>
              <w:t>γ</w:t>
            </w:r>
            <w:r w:rsidRPr="003E0DA5">
              <w:rPr>
                <w:rFonts w:ascii="Times New Roman" w:eastAsia="Times New Roman" w:hAnsi="Times New Roman" w:cs="Times New Roman"/>
                <w:spacing w:val="-1"/>
              </w:rPr>
              <w:t>λ</w:t>
            </w:r>
            <w:r w:rsidRPr="003E0DA5">
              <w:rPr>
                <w:rFonts w:ascii="Times New Roman" w:eastAsia="Times New Roman" w:hAnsi="Times New Roman" w:cs="Times New Roman"/>
                <w:spacing w:val="1"/>
              </w:rPr>
              <w:t>υ</w:t>
            </w:r>
            <w:r w:rsidRPr="003E0DA5">
              <w:rPr>
                <w:rFonts w:ascii="Times New Roman" w:eastAsia="Times New Roman" w:hAnsi="Times New Roman" w:cs="Times New Roman"/>
                <w:spacing w:val="-1"/>
              </w:rPr>
              <w:t>κ</w:t>
            </w:r>
            <w:r w:rsidRPr="003E0DA5">
              <w:rPr>
                <w:rFonts w:ascii="Times New Roman" w:eastAsia="Times New Roman" w:hAnsi="Times New Roman" w:cs="Times New Roman"/>
                <w:spacing w:val="1"/>
              </w:rPr>
              <w:t>ε</w:t>
            </w:r>
            <w:r w:rsidRPr="003E0DA5">
              <w:rPr>
                <w:rFonts w:ascii="Times New Roman" w:eastAsia="Times New Roman" w:hAnsi="Times New Roman" w:cs="Times New Roman"/>
                <w:spacing w:val="-2"/>
              </w:rPr>
              <w:t>ρ</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δ</w:t>
            </w:r>
            <w:r w:rsidRPr="003E0DA5">
              <w:rPr>
                <w:rFonts w:ascii="Times New Roman" w:eastAsia="Times New Roman" w:hAnsi="Times New Roman" w:cs="Times New Roman"/>
              </w:rPr>
              <w:t>α</w:t>
            </w:r>
            <w:r w:rsidRPr="003E0DA5">
              <w:rPr>
                <w:rFonts w:ascii="Times New Roman" w:eastAsia="Times New Roman" w:hAnsi="Times New Roman" w:cs="Times New Roman"/>
                <w:spacing w:val="1"/>
              </w:rPr>
              <w:t>ι</w:t>
            </w:r>
            <w:r>
              <w:rPr>
                <w:rFonts w:ascii="Times New Roman" w:eastAsia="Times New Roman" w:hAnsi="Times New Roman" w:cs="Times New Roman"/>
                <w:spacing w:val="1"/>
              </w:rPr>
              <w:t>-</w:t>
            </w:r>
            <w:r w:rsidRPr="003E0DA5">
              <w:rPr>
                <w:rFonts w:ascii="Times New Roman" w:eastAsia="Times New Roman" w:hAnsi="Times New Roman" w:cs="Times New Roman"/>
                <w:spacing w:val="-1"/>
              </w:rPr>
              <w:t>μ</w:t>
            </w:r>
            <w:r w:rsidRPr="003E0DA5">
              <w:rPr>
                <w:rFonts w:ascii="Times New Roman" w:eastAsia="Times New Roman" w:hAnsi="Times New Roman" w:cs="Times New Roman"/>
                <w:spacing w:val="1"/>
              </w:rPr>
              <w:t>ία</w:t>
            </w:r>
          </w:p>
        </w:tc>
        <w:tc>
          <w:tcPr>
            <w:tcW w:w="817" w:type="pct"/>
            <w:tcBorders>
              <w:top w:val="single" w:sz="4" w:space="0" w:color="000000"/>
              <w:left w:val="single" w:sz="4" w:space="0" w:color="000000"/>
              <w:bottom w:val="single" w:sz="4" w:space="0" w:color="000000"/>
              <w:right w:val="single" w:sz="4" w:space="0" w:color="000000"/>
            </w:tcBorders>
          </w:tcPr>
          <w:p w14:paraId="48750C74" w14:textId="77777777" w:rsidR="00FE51CF" w:rsidRPr="003E0DA5" w:rsidRDefault="00FE51CF" w:rsidP="00751474">
            <w:pPr>
              <w:keepNext/>
              <w:ind w:left="61" w:right="133"/>
              <w:rPr>
                <w:rFonts w:ascii="Times New Roman" w:hAnsi="Times New Roman" w:cs="Times New Roman"/>
              </w:rPr>
            </w:pPr>
          </w:p>
        </w:tc>
      </w:tr>
      <w:tr w:rsidR="00FE51CF" w:rsidRPr="00631943" w14:paraId="1C63D90F" w14:textId="77777777" w:rsidTr="00245547">
        <w:trPr>
          <w:trHeight w:hRule="exact" w:val="850"/>
        </w:trPr>
        <w:tc>
          <w:tcPr>
            <w:tcW w:w="979" w:type="pct"/>
            <w:tcBorders>
              <w:top w:val="single" w:sz="4" w:space="0" w:color="000000"/>
              <w:left w:val="single" w:sz="4" w:space="0" w:color="000000"/>
              <w:bottom w:val="single" w:sz="4" w:space="0" w:color="000000"/>
              <w:right w:val="single" w:sz="4" w:space="0" w:color="000000"/>
            </w:tcBorders>
          </w:tcPr>
          <w:p w14:paraId="3153C525" w14:textId="77777777" w:rsidR="00FE51CF" w:rsidRPr="003E0DA5" w:rsidRDefault="00FE51CF" w:rsidP="00751474">
            <w:pPr>
              <w:keepNext/>
              <w:spacing w:after="0" w:line="246" w:lineRule="exact"/>
              <w:ind w:left="142" w:right="222"/>
              <w:rPr>
                <w:rFonts w:ascii="Times New Roman" w:eastAsia="Times New Roman" w:hAnsi="Times New Roman" w:cs="Times New Roman"/>
              </w:rPr>
            </w:pPr>
            <w:r w:rsidRPr="003E0DA5">
              <w:rPr>
                <w:rFonts w:ascii="Times New Roman" w:eastAsia="Times New Roman" w:hAnsi="Times New Roman" w:cs="Times New Roman"/>
              </w:rPr>
              <w:t>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w:t>
            </w:r>
            <w:r w:rsidRPr="003E0DA5">
              <w:rPr>
                <w:rFonts w:ascii="Times New Roman" w:eastAsia="Times New Roman" w:hAnsi="Times New Roman" w:cs="Times New Roman"/>
                <w:spacing w:val="-2"/>
              </w:rPr>
              <w:t>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του</w:t>
            </w:r>
            <w:r w:rsidRPr="003E0DA5">
              <w:rPr>
                <w:rFonts w:ascii="Times New Roman" w:eastAsia="Times New Roman" w:hAnsi="Times New Roman" w:cs="Times New Roman"/>
                <w:spacing w:val="1"/>
              </w:rPr>
              <w:t xml:space="preserve"> ν</w:t>
            </w:r>
            <w:r w:rsidRPr="003E0DA5">
              <w:rPr>
                <w:rFonts w:ascii="Times New Roman" w:eastAsia="Times New Roman" w:hAnsi="Times New Roman" w:cs="Times New Roman"/>
                <w:spacing w:val="-2"/>
              </w:rPr>
              <w:t>ε</w:t>
            </w:r>
            <w:r w:rsidRPr="003E0DA5">
              <w:rPr>
                <w:rFonts w:ascii="Times New Roman" w:eastAsia="Times New Roman" w:hAnsi="Times New Roman" w:cs="Times New Roman"/>
                <w:spacing w:val="1"/>
              </w:rPr>
              <w:t>υ</w:t>
            </w:r>
            <w:r w:rsidRPr="003E0DA5">
              <w:rPr>
                <w:rFonts w:ascii="Times New Roman" w:eastAsia="Times New Roman" w:hAnsi="Times New Roman" w:cs="Times New Roman"/>
              </w:rPr>
              <w:t>ρ</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κ</w:t>
            </w:r>
            <w:r w:rsidRPr="003E0DA5">
              <w:rPr>
                <w:rFonts w:ascii="Times New Roman" w:eastAsia="Times New Roman" w:hAnsi="Times New Roman" w:cs="Times New Roman"/>
                <w:spacing w:val="-2"/>
              </w:rPr>
              <w:t>ο</w:t>
            </w:r>
            <w:r w:rsidRPr="003E0DA5">
              <w:rPr>
                <w:rFonts w:ascii="Times New Roman" w:eastAsia="Times New Roman" w:hAnsi="Times New Roman" w:cs="Times New Roman"/>
              </w:rPr>
              <w:t xml:space="preserve">ύ </w:t>
            </w: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1"/>
              </w:rPr>
              <w:t>υ</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τή</w:t>
            </w:r>
            <w:r w:rsidRPr="003E0DA5">
              <w:rPr>
                <w:rFonts w:ascii="Times New Roman" w:eastAsia="Times New Roman" w:hAnsi="Times New Roman" w:cs="Times New Roman"/>
                <w:spacing w:val="-1"/>
              </w:rPr>
              <w:t>μα</w:t>
            </w:r>
            <w:r w:rsidRPr="003E0DA5">
              <w:rPr>
                <w:rFonts w:ascii="Times New Roman" w:eastAsia="Times New Roman" w:hAnsi="Times New Roman" w:cs="Times New Roman"/>
              </w:rPr>
              <w:t>τος</w:t>
            </w:r>
          </w:p>
        </w:tc>
        <w:tc>
          <w:tcPr>
            <w:tcW w:w="1058" w:type="pct"/>
            <w:tcBorders>
              <w:top w:val="single" w:sz="4" w:space="0" w:color="000000"/>
              <w:left w:val="single" w:sz="4" w:space="0" w:color="000000"/>
              <w:bottom w:val="single" w:sz="4" w:space="0" w:color="000000"/>
              <w:right w:val="single" w:sz="4" w:space="0" w:color="000000"/>
            </w:tcBorders>
          </w:tcPr>
          <w:p w14:paraId="75BEE904" w14:textId="77777777" w:rsidR="00FE51CF" w:rsidRPr="003E0DA5" w:rsidRDefault="00FE51CF" w:rsidP="00751474">
            <w:pPr>
              <w:keepNext/>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37FE30B8" w14:textId="77777777" w:rsidR="00FE51CF" w:rsidRPr="003E0DA5" w:rsidRDefault="00FE51CF" w:rsidP="00751474">
            <w:pPr>
              <w:keepNext/>
              <w:spacing w:after="0" w:line="246"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Κε</w:t>
            </w:r>
            <w:r w:rsidRPr="003E0DA5">
              <w:rPr>
                <w:rFonts w:ascii="Times New Roman" w:eastAsia="Times New Roman" w:hAnsi="Times New Roman" w:cs="Times New Roman"/>
              </w:rPr>
              <w:t>φ</w:t>
            </w:r>
            <w:r w:rsidRPr="003E0DA5">
              <w:rPr>
                <w:rFonts w:ascii="Times New Roman" w:eastAsia="Times New Roman" w:hAnsi="Times New Roman" w:cs="Times New Roman"/>
                <w:spacing w:val="-3"/>
              </w:rPr>
              <w:t>α</w:t>
            </w:r>
            <w:r w:rsidRPr="003E0DA5">
              <w:rPr>
                <w:rFonts w:ascii="Times New Roman" w:eastAsia="Times New Roman" w:hAnsi="Times New Roman" w:cs="Times New Roman"/>
                <w:spacing w:val="1"/>
              </w:rPr>
              <w:t>λ</w:t>
            </w:r>
            <w:r w:rsidRPr="003E0DA5">
              <w:rPr>
                <w:rFonts w:ascii="Times New Roman" w:eastAsia="Times New Roman" w:hAnsi="Times New Roman" w:cs="Times New Roman"/>
                <w:spacing w:val="-1"/>
              </w:rPr>
              <w:t>αλ</w:t>
            </w:r>
            <w:r w:rsidRPr="003E0DA5">
              <w:rPr>
                <w:rFonts w:ascii="Times New Roman" w:eastAsia="Times New Roman" w:hAnsi="Times New Roman" w:cs="Times New Roman"/>
                <w:spacing w:val="1"/>
              </w:rPr>
              <w:t>γί</w:t>
            </w:r>
            <w:r w:rsidRPr="003E0DA5">
              <w:rPr>
                <w:rFonts w:ascii="Times New Roman" w:eastAsia="Times New Roman" w:hAnsi="Times New Roman" w:cs="Times New Roman"/>
                <w:spacing w:val="-1"/>
              </w:rPr>
              <w:t>α</w:t>
            </w:r>
            <w:r w:rsidRPr="003E0DA5">
              <w:rPr>
                <w:rFonts w:ascii="Times New Roman" w:eastAsia="Times New Roman" w:hAnsi="Times New Roman" w:cs="Times New Roman"/>
              </w:rPr>
              <w:t xml:space="preserve">, </w:t>
            </w:r>
            <w:r w:rsidRPr="003E0DA5">
              <w:rPr>
                <w:rFonts w:ascii="Times New Roman" w:eastAsia="Times New Roman" w:hAnsi="Times New Roman" w:cs="Times New Roman"/>
                <w:spacing w:val="-3"/>
              </w:rPr>
              <w:t>Ζ</w:t>
            </w:r>
            <w:r w:rsidRPr="003E0DA5">
              <w:rPr>
                <w:rFonts w:ascii="Times New Roman" w:eastAsia="Times New Roman" w:hAnsi="Times New Roman" w:cs="Times New Roman"/>
                <w:spacing w:val="-1"/>
              </w:rPr>
              <w:t>ά</w:t>
            </w:r>
            <w:r w:rsidRPr="003E0DA5">
              <w:rPr>
                <w:rFonts w:ascii="Times New Roman" w:eastAsia="Times New Roman" w:hAnsi="Times New Roman" w:cs="Times New Roman"/>
                <w:spacing w:val="1"/>
              </w:rPr>
              <w:t>λη</w:t>
            </w:r>
          </w:p>
        </w:tc>
        <w:tc>
          <w:tcPr>
            <w:tcW w:w="1055" w:type="pct"/>
            <w:tcBorders>
              <w:top w:val="single" w:sz="4" w:space="0" w:color="000000"/>
              <w:left w:val="single" w:sz="4" w:space="0" w:color="000000"/>
              <w:bottom w:val="single" w:sz="4" w:space="0" w:color="000000"/>
              <w:right w:val="single" w:sz="4" w:space="0" w:color="000000"/>
            </w:tcBorders>
          </w:tcPr>
          <w:p w14:paraId="2D9FDCD6" w14:textId="77777777" w:rsidR="00FE51CF" w:rsidRPr="003E0DA5" w:rsidRDefault="00FE51CF" w:rsidP="00751474">
            <w:pPr>
              <w:keepNext/>
              <w:ind w:left="61" w:right="133"/>
              <w:rPr>
                <w:rFonts w:ascii="Times New Roman" w:hAnsi="Times New Roman" w:cs="Times New Roman"/>
              </w:rPr>
            </w:pPr>
          </w:p>
        </w:tc>
        <w:tc>
          <w:tcPr>
            <w:tcW w:w="817" w:type="pct"/>
            <w:tcBorders>
              <w:top w:val="single" w:sz="4" w:space="0" w:color="000000"/>
              <w:left w:val="single" w:sz="4" w:space="0" w:color="000000"/>
              <w:bottom w:val="single" w:sz="4" w:space="0" w:color="000000"/>
              <w:right w:val="single" w:sz="4" w:space="0" w:color="000000"/>
            </w:tcBorders>
          </w:tcPr>
          <w:p w14:paraId="68E7B6FC" w14:textId="77777777" w:rsidR="00FE51CF" w:rsidRPr="003E0DA5" w:rsidRDefault="00FE51CF" w:rsidP="00751474">
            <w:pPr>
              <w:keepNext/>
              <w:ind w:left="61" w:right="133"/>
              <w:rPr>
                <w:rFonts w:ascii="Times New Roman" w:hAnsi="Times New Roman" w:cs="Times New Roman"/>
              </w:rPr>
            </w:pPr>
          </w:p>
        </w:tc>
      </w:tr>
      <w:tr w:rsidR="00FE51CF" w:rsidRPr="00631943" w14:paraId="1C5BE1F4" w14:textId="77777777" w:rsidTr="00245547">
        <w:trPr>
          <w:trHeight w:hRule="exact" w:val="624"/>
        </w:trPr>
        <w:tc>
          <w:tcPr>
            <w:tcW w:w="979" w:type="pct"/>
            <w:tcBorders>
              <w:top w:val="single" w:sz="4" w:space="0" w:color="000000"/>
              <w:left w:val="single" w:sz="4" w:space="0" w:color="000000"/>
              <w:bottom w:val="single" w:sz="4" w:space="0" w:color="000000"/>
              <w:right w:val="single" w:sz="4" w:space="0" w:color="000000"/>
            </w:tcBorders>
          </w:tcPr>
          <w:p w14:paraId="3D8AE36D" w14:textId="77777777" w:rsidR="00FE51CF" w:rsidRPr="003E0DA5" w:rsidRDefault="00FE51CF" w:rsidP="00751474">
            <w:pPr>
              <w:spacing w:after="0" w:line="248" w:lineRule="exact"/>
              <w:ind w:left="142" w:right="222"/>
              <w:rPr>
                <w:rFonts w:ascii="Times New Roman" w:eastAsia="Times New Roman" w:hAnsi="Times New Roman" w:cs="Times New Roman"/>
              </w:rPr>
            </w:pPr>
            <w:r>
              <w:rPr>
                <w:rFonts w:ascii="Times New Roman" w:eastAsia="Times New Roman" w:hAnsi="Times New Roman" w:cs="Times New Roman"/>
                <w:spacing w:val="-1"/>
              </w:rPr>
              <w:t>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r>
              <w:rPr>
                <w:rFonts w:ascii="Times New Roman" w:eastAsia="Times New Roman" w:hAnsi="Times New Roman" w:cs="Times New Roman"/>
              </w:rPr>
              <w:t xml:space="preserve"> </w:t>
            </w:r>
            <w:r w:rsidRPr="00EF49C6">
              <w:rPr>
                <w:rFonts w:ascii="Times New Roman" w:eastAsia="Times New Roman" w:hAnsi="Times New Roman" w:cs="Times New Roman"/>
              </w:rPr>
              <w:t>του οφθαλμού</w:t>
            </w:r>
          </w:p>
        </w:tc>
        <w:tc>
          <w:tcPr>
            <w:tcW w:w="1058" w:type="pct"/>
            <w:tcBorders>
              <w:top w:val="single" w:sz="4" w:space="0" w:color="000000"/>
              <w:left w:val="single" w:sz="4" w:space="0" w:color="000000"/>
              <w:bottom w:val="single" w:sz="4" w:space="0" w:color="000000"/>
              <w:right w:val="single" w:sz="4" w:space="0" w:color="000000"/>
            </w:tcBorders>
          </w:tcPr>
          <w:p w14:paraId="1443914F" w14:textId="77777777" w:rsidR="00FE51CF" w:rsidRPr="003E0DA5" w:rsidRDefault="00FE51CF" w:rsidP="00751474">
            <w:pPr>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7F2A4CD3" w14:textId="77777777" w:rsidR="00FE51CF" w:rsidRPr="003E0DA5" w:rsidRDefault="00FE51CF" w:rsidP="00751474">
            <w:pPr>
              <w:spacing w:after="0" w:line="248"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Επ</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π</w:t>
            </w: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φ</w:t>
            </w:r>
            <w:r w:rsidRPr="003E0DA5">
              <w:rPr>
                <w:rFonts w:ascii="Times New Roman" w:eastAsia="Times New Roman" w:hAnsi="Times New Roman" w:cs="Times New Roman"/>
                <w:spacing w:val="1"/>
              </w:rPr>
              <w:t>υ</w:t>
            </w:r>
            <w:r w:rsidRPr="003E0DA5">
              <w:rPr>
                <w:rFonts w:ascii="Times New Roman" w:eastAsia="Times New Roman" w:hAnsi="Times New Roman" w:cs="Times New Roman"/>
                <w:spacing w:val="-1"/>
              </w:rPr>
              <w:t>κ</w:t>
            </w:r>
            <w:r w:rsidRPr="003E0DA5">
              <w:rPr>
                <w:rFonts w:ascii="Times New Roman" w:eastAsia="Times New Roman" w:hAnsi="Times New Roman" w:cs="Times New Roman"/>
                <w:spacing w:val="1"/>
              </w:rPr>
              <w:t>ί</w:t>
            </w:r>
            <w:r w:rsidRPr="003E0DA5">
              <w:rPr>
                <w:rFonts w:ascii="Times New Roman" w:eastAsia="Times New Roman" w:hAnsi="Times New Roman" w:cs="Times New Roman"/>
                <w:spacing w:val="-2"/>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δ</w:t>
            </w:r>
            <w:r w:rsidRPr="003E0DA5">
              <w:rPr>
                <w:rFonts w:ascii="Times New Roman" w:eastAsia="Times New Roman" w:hAnsi="Times New Roman" w:cs="Times New Roman"/>
              </w:rPr>
              <w:t>α</w:t>
            </w:r>
          </w:p>
        </w:tc>
        <w:tc>
          <w:tcPr>
            <w:tcW w:w="1055" w:type="pct"/>
            <w:tcBorders>
              <w:top w:val="single" w:sz="4" w:space="0" w:color="000000"/>
              <w:left w:val="single" w:sz="4" w:space="0" w:color="000000"/>
              <w:bottom w:val="single" w:sz="4" w:space="0" w:color="000000"/>
              <w:right w:val="single" w:sz="4" w:space="0" w:color="000000"/>
            </w:tcBorders>
          </w:tcPr>
          <w:p w14:paraId="14D245A6" w14:textId="77777777" w:rsidR="00FE51CF" w:rsidRPr="003E0DA5" w:rsidRDefault="00FE51CF" w:rsidP="00751474">
            <w:pPr>
              <w:ind w:left="61" w:right="133"/>
              <w:rPr>
                <w:rFonts w:ascii="Times New Roman" w:hAnsi="Times New Roman" w:cs="Times New Roman"/>
              </w:rPr>
            </w:pPr>
          </w:p>
        </w:tc>
        <w:tc>
          <w:tcPr>
            <w:tcW w:w="817" w:type="pct"/>
            <w:tcBorders>
              <w:top w:val="single" w:sz="4" w:space="0" w:color="000000"/>
              <w:left w:val="single" w:sz="4" w:space="0" w:color="000000"/>
              <w:bottom w:val="single" w:sz="4" w:space="0" w:color="000000"/>
              <w:right w:val="single" w:sz="4" w:space="0" w:color="000000"/>
            </w:tcBorders>
          </w:tcPr>
          <w:p w14:paraId="61C6A2AE" w14:textId="77777777" w:rsidR="00FE51CF" w:rsidRPr="003E0DA5" w:rsidRDefault="00FE51CF" w:rsidP="00751474">
            <w:pPr>
              <w:ind w:left="61" w:right="133"/>
              <w:rPr>
                <w:rFonts w:ascii="Times New Roman" w:hAnsi="Times New Roman" w:cs="Times New Roman"/>
              </w:rPr>
            </w:pPr>
          </w:p>
        </w:tc>
      </w:tr>
      <w:tr w:rsidR="00FE51CF" w:rsidRPr="00631943" w14:paraId="625E7FF7" w14:textId="77777777" w:rsidTr="00245547">
        <w:trPr>
          <w:trHeight w:hRule="exact" w:val="624"/>
        </w:trPr>
        <w:tc>
          <w:tcPr>
            <w:tcW w:w="979" w:type="pct"/>
            <w:tcBorders>
              <w:top w:val="single" w:sz="4" w:space="0" w:color="000000"/>
              <w:left w:val="single" w:sz="4" w:space="0" w:color="000000"/>
              <w:bottom w:val="single" w:sz="4" w:space="0" w:color="000000"/>
              <w:right w:val="single" w:sz="4" w:space="0" w:color="000000"/>
            </w:tcBorders>
          </w:tcPr>
          <w:p w14:paraId="0BF800F8" w14:textId="77777777" w:rsidR="00FE51CF" w:rsidRPr="003E0DA5" w:rsidRDefault="00FE51CF" w:rsidP="00751474">
            <w:pPr>
              <w:spacing w:after="0" w:line="248" w:lineRule="exact"/>
              <w:ind w:left="142" w:right="222"/>
              <w:rPr>
                <w:rFonts w:ascii="Times New Roman" w:eastAsia="Times New Roman" w:hAnsi="Times New Roman" w:cs="Times New Roman"/>
              </w:rPr>
            </w:pPr>
            <w:r w:rsidRPr="003E0DA5">
              <w:rPr>
                <w:rFonts w:ascii="Times New Roman" w:eastAsia="Times New Roman" w:hAnsi="Times New Roman" w:cs="Times New Roman"/>
                <w:spacing w:val="-1"/>
              </w:rPr>
              <w:t>Α</w:t>
            </w:r>
            <w:r w:rsidRPr="003E0DA5">
              <w:rPr>
                <w:rFonts w:ascii="Times New Roman" w:eastAsia="Times New Roman" w:hAnsi="Times New Roman" w:cs="Times New Roman"/>
                <w:spacing w:val="1"/>
              </w:rPr>
              <w:t>γγ</w:t>
            </w:r>
            <w:r w:rsidRPr="003E0DA5">
              <w:rPr>
                <w:rFonts w:ascii="Times New Roman" w:eastAsia="Times New Roman" w:hAnsi="Times New Roman" w:cs="Times New Roman"/>
                <w:spacing w:val="-2"/>
              </w:rPr>
              <w:t>ε</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ακ</w:t>
            </w:r>
            <w:r w:rsidRPr="003E0DA5">
              <w:rPr>
                <w:rFonts w:ascii="Times New Roman" w:eastAsia="Times New Roman" w:hAnsi="Times New Roman" w:cs="Times New Roman"/>
                <w:spacing w:val="1"/>
              </w:rPr>
              <w:t>ές</w:t>
            </w:r>
            <w:r w:rsidRPr="003E0DA5">
              <w:rPr>
                <w:rFonts w:ascii="Times New Roman" w:eastAsia="Times New Roman" w:hAnsi="Times New Roman" w:cs="Times New Roman"/>
                <w:spacing w:val="-1"/>
              </w:rPr>
              <w:t xml:space="preserve"> 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p>
        </w:tc>
        <w:tc>
          <w:tcPr>
            <w:tcW w:w="1058" w:type="pct"/>
            <w:tcBorders>
              <w:top w:val="single" w:sz="4" w:space="0" w:color="000000"/>
              <w:left w:val="single" w:sz="4" w:space="0" w:color="000000"/>
              <w:bottom w:val="single" w:sz="4" w:space="0" w:color="000000"/>
              <w:right w:val="single" w:sz="4" w:space="0" w:color="000000"/>
            </w:tcBorders>
          </w:tcPr>
          <w:p w14:paraId="4449EDD4" w14:textId="77777777" w:rsidR="00FE51CF" w:rsidRPr="003E0DA5" w:rsidRDefault="00FE51CF" w:rsidP="00751474">
            <w:pPr>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6335BFA5" w14:textId="77777777" w:rsidR="00FE51CF" w:rsidRPr="003E0DA5" w:rsidRDefault="00FE51CF" w:rsidP="00751474">
            <w:pPr>
              <w:spacing w:after="0" w:line="248"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Υπ</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ρτα</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η</w:t>
            </w:r>
          </w:p>
        </w:tc>
        <w:tc>
          <w:tcPr>
            <w:tcW w:w="1055" w:type="pct"/>
            <w:tcBorders>
              <w:top w:val="single" w:sz="4" w:space="0" w:color="000000"/>
              <w:left w:val="single" w:sz="4" w:space="0" w:color="000000"/>
              <w:bottom w:val="single" w:sz="4" w:space="0" w:color="000000"/>
              <w:right w:val="single" w:sz="4" w:space="0" w:color="000000"/>
            </w:tcBorders>
          </w:tcPr>
          <w:p w14:paraId="200610C8" w14:textId="77777777" w:rsidR="00FE51CF" w:rsidRPr="003E0DA5" w:rsidRDefault="00FE51CF" w:rsidP="00751474">
            <w:pPr>
              <w:ind w:left="61" w:right="133"/>
              <w:rPr>
                <w:rFonts w:ascii="Times New Roman" w:hAnsi="Times New Roman" w:cs="Times New Roman"/>
              </w:rPr>
            </w:pPr>
          </w:p>
        </w:tc>
        <w:tc>
          <w:tcPr>
            <w:tcW w:w="817" w:type="pct"/>
            <w:tcBorders>
              <w:top w:val="single" w:sz="4" w:space="0" w:color="000000"/>
              <w:left w:val="single" w:sz="4" w:space="0" w:color="000000"/>
              <w:bottom w:val="single" w:sz="4" w:space="0" w:color="000000"/>
              <w:right w:val="single" w:sz="4" w:space="0" w:color="000000"/>
            </w:tcBorders>
          </w:tcPr>
          <w:p w14:paraId="23BE9B74" w14:textId="77777777" w:rsidR="00FE51CF" w:rsidRPr="003E0DA5" w:rsidRDefault="00FE51CF" w:rsidP="00751474">
            <w:pPr>
              <w:ind w:left="61" w:right="133"/>
              <w:rPr>
                <w:rFonts w:ascii="Times New Roman" w:hAnsi="Times New Roman" w:cs="Times New Roman"/>
              </w:rPr>
            </w:pPr>
          </w:p>
        </w:tc>
      </w:tr>
      <w:tr w:rsidR="00FE51CF" w:rsidRPr="00631943" w14:paraId="2377340E" w14:textId="77777777" w:rsidTr="00245547">
        <w:trPr>
          <w:trHeight w:hRule="exact" w:val="1304"/>
        </w:trPr>
        <w:tc>
          <w:tcPr>
            <w:tcW w:w="979" w:type="pct"/>
            <w:tcBorders>
              <w:top w:val="single" w:sz="4" w:space="0" w:color="000000"/>
              <w:left w:val="single" w:sz="4" w:space="0" w:color="000000"/>
              <w:bottom w:val="single" w:sz="4" w:space="0" w:color="000000"/>
              <w:right w:val="single" w:sz="4" w:space="0" w:color="000000"/>
            </w:tcBorders>
          </w:tcPr>
          <w:p w14:paraId="5E6003DD" w14:textId="77777777" w:rsidR="00FE51CF" w:rsidRPr="003E0DA5" w:rsidRDefault="00FE51CF" w:rsidP="00751474">
            <w:pPr>
              <w:spacing w:after="0" w:line="248" w:lineRule="exact"/>
              <w:ind w:left="142" w:right="222"/>
              <w:rPr>
                <w:rFonts w:ascii="Times New Roman" w:eastAsia="Times New Roman" w:hAnsi="Times New Roman" w:cs="Times New Roman"/>
              </w:rPr>
            </w:pPr>
            <w:r>
              <w:rPr>
                <w:rFonts w:ascii="Times New Roman" w:eastAsia="Times New Roman" w:hAnsi="Times New Roman" w:cs="Times New Roman"/>
                <w:spacing w:val="1"/>
              </w:rPr>
              <w:t>Α</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α</w:t>
            </w:r>
            <w:r w:rsidRPr="003E0DA5">
              <w:rPr>
                <w:rFonts w:ascii="Times New Roman" w:eastAsia="Times New Roman" w:hAnsi="Times New Roman" w:cs="Times New Roman"/>
                <w:spacing w:val="-1"/>
              </w:rPr>
              <w:t>π</w:t>
            </w:r>
            <w:r w:rsidRPr="003E0DA5">
              <w:rPr>
                <w:rFonts w:ascii="Times New Roman" w:eastAsia="Times New Roman" w:hAnsi="Times New Roman" w:cs="Times New Roman"/>
                <w:spacing w:val="1"/>
              </w:rPr>
              <w:t>ν</w:t>
            </w:r>
            <w:r w:rsidRPr="003E0DA5">
              <w:rPr>
                <w:rFonts w:ascii="Times New Roman" w:eastAsia="Times New Roman" w:hAnsi="Times New Roman" w:cs="Times New Roman"/>
                <w:spacing w:val="-2"/>
              </w:rPr>
              <w:t>ε</w:t>
            </w:r>
            <w:r w:rsidRPr="003E0DA5">
              <w:rPr>
                <w:rFonts w:ascii="Times New Roman" w:eastAsia="Times New Roman" w:hAnsi="Times New Roman" w:cs="Times New Roman"/>
                <w:spacing w:val="1"/>
              </w:rPr>
              <w:t>υ</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κ</w:t>
            </w:r>
            <w:r>
              <w:rPr>
                <w:rFonts w:ascii="Times New Roman" w:eastAsia="Times New Roman" w:hAnsi="Times New Roman" w:cs="Times New Roman"/>
                <w:spacing w:val="-1"/>
              </w:rPr>
              <w:t>ές, θωρακικές</w:t>
            </w:r>
            <w:r w:rsidRPr="003E0DA5">
              <w:rPr>
                <w:rFonts w:ascii="Times New Roman" w:eastAsia="Times New Roman" w:hAnsi="Times New Roman" w:cs="Times New Roman"/>
              </w:rPr>
              <w:t xml:space="preserve"> </w:t>
            </w:r>
            <w:r>
              <w:rPr>
                <w:rFonts w:ascii="Times New Roman" w:eastAsia="Times New Roman" w:hAnsi="Times New Roman" w:cs="Times New Roman"/>
              </w:rPr>
              <w:t>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w:t>
            </w:r>
            <w:r w:rsidRPr="003E0DA5">
              <w:rPr>
                <w:rFonts w:ascii="Times New Roman" w:eastAsia="Times New Roman" w:hAnsi="Times New Roman" w:cs="Times New Roman"/>
                <w:spacing w:val="-2"/>
              </w:rPr>
              <w:t>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r w:rsidRPr="003E0DA5">
              <w:rPr>
                <w:rFonts w:ascii="Times New Roman" w:eastAsia="Times New Roman" w:hAnsi="Times New Roman" w:cs="Times New Roman"/>
                <w:spacing w:val="-1"/>
              </w:rPr>
              <w:t xml:space="preserve"> κ</w:t>
            </w:r>
            <w:r w:rsidRPr="003E0DA5">
              <w:rPr>
                <w:rFonts w:ascii="Times New Roman" w:eastAsia="Times New Roman" w:hAnsi="Times New Roman" w:cs="Times New Roman"/>
              </w:rPr>
              <w:t>αι</w:t>
            </w:r>
            <w:r w:rsidRPr="003E0DA5">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διαταραχές </w:t>
            </w:r>
            <w:r w:rsidRPr="003E0DA5">
              <w:rPr>
                <w:rFonts w:ascii="Times New Roman" w:eastAsia="Times New Roman" w:hAnsi="Times New Roman" w:cs="Times New Roman"/>
                <w:spacing w:val="-1"/>
              </w:rPr>
              <w:t>μ</w:t>
            </w:r>
            <w:r w:rsidRPr="003E0DA5">
              <w:rPr>
                <w:rFonts w:ascii="Times New Roman" w:eastAsia="Times New Roman" w:hAnsi="Times New Roman" w:cs="Times New Roman"/>
                <w:spacing w:val="1"/>
              </w:rPr>
              <w:t>εσ</w:t>
            </w:r>
            <w:r w:rsidRPr="003E0DA5">
              <w:rPr>
                <w:rFonts w:ascii="Times New Roman" w:eastAsia="Times New Roman" w:hAnsi="Times New Roman" w:cs="Times New Roman"/>
              </w:rPr>
              <w:t>ο</w:t>
            </w:r>
            <w:r w:rsidRPr="003E0DA5">
              <w:rPr>
                <w:rFonts w:ascii="Times New Roman" w:eastAsia="Times New Roman" w:hAnsi="Times New Roman" w:cs="Times New Roman"/>
                <w:spacing w:val="-3"/>
              </w:rPr>
              <w:t>θ</w:t>
            </w:r>
            <w:r w:rsidRPr="003E0DA5">
              <w:rPr>
                <w:rFonts w:ascii="Times New Roman" w:eastAsia="Times New Roman" w:hAnsi="Times New Roman" w:cs="Times New Roman"/>
                <w:spacing w:val="1"/>
              </w:rPr>
              <w:t>ω</w:t>
            </w:r>
            <w:r w:rsidRPr="003E0DA5">
              <w:rPr>
                <w:rFonts w:ascii="Times New Roman" w:eastAsia="Times New Roman" w:hAnsi="Times New Roman" w:cs="Times New Roman"/>
              </w:rPr>
              <w:t>ρ</w:t>
            </w:r>
            <w:r>
              <w:rPr>
                <w:rFonts w:ascii="Times New Roman" w:eastAsia="Times New Roman" w:hAnsi="Times New Roman" w:cs="Times New Roman"/>
                <w:spacing w:val="-1"/>
              </w:rPr>
              <w:t>α</w:t>
            </w:r>
            <w:r w:rsidRPr="003E0DA5">
              <w:rPr>
                <w:rFonts w:ascii="Times New Roman" w:eastAsia="Times New Roman" w:hAnsi="Times New Roman" w:cs="Times New Roman"/>
                <w:spacing w:val="-1"/>
              </w:rPr>
              <w:t>κ</w:t>
            </w:r>
            <w:r>
              <w:rPr>
                <w:rFonts w:ascii="Times New Roman" w:eastAsia="Times New Roman" w:hAnsi="Times New Roman" w:cs="Times New Roman"/>
                <w:spacing w:val="1"/>
              </w:rPr>
              <w:t>ί</w:t>
            </w:r>
            <w:r w:rsidRPr="003E0DA5">
              <w:rPr>
                <w:rFonts w:ascii="Times New Roman" w:eastAsia="Times New Roman" w:hAnsi="Times New Roman" w:cs="Times New Roman"/>
                <w:spacing w:val="-2"/>
              </w:rPr>
              <w:t>ο</w:t>
            </w:r>
            <w:r w:rsidRPr="003E0DA5">
              <w:rPr>
                <w:rFonts w:ascii="Times New Roman" w:eastAsia="Times New Roman" w:hAnsi="Times New Roman" w:cs="Times New Roman"/>
              </w:rPr>
              <w:t>υ</w:t>
            </w:r>
          </w:p>
        </w:tc>
        <w:tc>
          <w:tcPr>
            <w:tcW w:w="1058" w:type="pct"/>
            <w:tcBorders>
              <w:top w:val="single" w:sz="4" w:space="0" w:color="000000"/>
              <w:left w:val="single" w:sz="4" w:space="0" w:color="000000"/>
              <w:bottom w:val="single" w:sz="4" w:space="0" w:color="000000"/>
              <w:right w:val="single" w:sz="4" w:space="0" w:color="000000"/>
            </w:tcBorders>
          </w:tcPr>
          <w:p w14:paraId="24812D06" w14:textId="77777777" w:rsidR="00FE51CF" w:rsidRPr="003E0DA5" w:rsidRDefault="00FE51CF" w:rsidP="00751474">
            <w:pPr>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0AA8FCB3" w14:textId="77777777" w:rsidR="00FE51CF" w:rsidRPr="003E0DA5" w:rsidRDefault="00FE51CF" w:rsidP="00751474">
            <w:pPr>
              <w:spacing w:after="0" w:line="248"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Β</w:t>
            </w:r>
            <w:r w:rsidRPr="003E0DA5">
              <w:rPr>
                <w:rFonts w:ascii="Times New Roman" w:eastAsia="Times New Roman" w:hAnsi="Times New Roman" w:cs="Times New Roman"/>
              </w:rPr>
              <w:t>ήχα</w:t>
            </w:r>
            <w:r w:rsidRPr="003E0DA5">
              <w:rPr>
                <w:rFonts w:ascii="Times New Roman" w:eastAsia="Times New Roman" w:hAnsi="Times New Roman" w:cs="Times New Roman"/>
                <w:spacing w:val="-1"/>
              </w:rPr>
              <w:t>ς</w:t>
            </w:r>
            <w:r w:rsidRPr="003E0DA5">
              <w:rPr>
                <w:rFonts w:ascii="Times New Roman" w:eastAsia="Times New Roman" w:hAnsi="Times New Roman" w:cs="Times New Roman"/>
              </w:rPr>
              <w:t>, Δ</w:t>
            </w:r>
            <w:r w:rsidRPr="003E0DA5">
              <w:rPr>
                <w:rFonts w:ascii="Times New Roman" w:eastAsia="Times New Roman" w:hAnsi="Times New Roman" w:cs="Times New Roman"/>
                <w:spacing w:val="1"/>
              </w:rPr>
              <w:t>ύσ</w:t>
            </w:r>
            <w:r w:rsidRPr="003E0DA5">
              <w:rPr>
                <w:rFonts w:ascii="Times New Roman" w:eastAsia="Times New Roman" w:hAnsi="Times New Roman" w:cs="Times New Roman"/>
                <w:spacing w:val="-4"/>
              </w:rPr>
              <w:t>π</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w:t>
            </w:r>
          </w:p>
        </w:tc>
        <w:tc>
          <w:tcPr>
            <w:tcW w:w="1055" w:type="pct"/>
            <w:tcBorders>
              <w:top w:val="single" w:sz="4" w:space="0" w:color="000000"/>
              <w:left w:val="single" w:sz="4" w:space="0" w:color="000000"/>
              <w:bottom w:val="single" w:sz="4" w:space="0" w:color="000000"/>
              <w:right w:val="single" w:sz="4" w:space="0" w:color="000000"/>
            </w:tcBorders>
          </w:tcPr>
          <w:p w14:paraId="0FF31760" w14:textId="77777777" w:rsidR="00FE51CF" w:rsidRPr="003E0DA5" w:rsidRDefault="00FE51CF" w:rsidP="00751474">
            <w:pPr>
              <w:ind w:left="61" w:right="133"/>
              <w:rPr>
                <w:rFonts w:ascii="Times New Roman" w:hAnsi="Times New Roman" w:cs="Times New Roman"/>
              </w:rPr>
            </w:pPr>
          </w:p>
        </w:tc>
        <w:tc>
          <w:tcPr>
            <w:tcW w:w="817" w:type="pct"/>
            <w:tcBorders>
              <w:top w:val="single" w:sz="4" w:space="0" w:color="000000"/>
              <w:left w:val="single" w:sz="4" w:space="0" w:color="000000"/>
              <w:bottom w:val="single" w:sz="4" w:space="0" w:color="000000"/>
              <w:right w:val="single" w:sz="4" w:space="0" w:color="000000"/>
            </w:tcBorders>
          </w:tcPr>
          <w:p w14:paraId="7BD48820" w14:textId="77777777" w:rsidR="00FE51CF" w:rsidRPr="003E0DA5" w:rsidRDefault="00FE51CF" w:rsidP="00751474">
            <w:pPr>
              <w:ind w:left="61" w:right="133"/>
              <w:rPr>
                <w:rFonts w:ascii="Times New Roman" w:hAnsi="Times New Roman" w:cs="Times New Roman"/>
              </w:rPr>
            </w:pPr>
          </w:p>
        </w:tc>
      </w:tr>
      <w:tr w:rsidR="00FE51CF" w:rsidRPr="00631943" w14:paraId="5BC21E39" w14:textId="77777777" w:rsidTr="00245547">
        <w:trPr>
          <w:trHeight w:hRule="exact" w:val="1020"/>
        </w:trPr>
        <w:tc>
          <w:tcPr>
            <w:tcW w:w="979" w:type="pct"/>
            <w:tcBorders>
              <w:top w:val="single" w:sz="4" w:space="0" w:color="000000"/>
              <w:left w:val="single" w:sz="4" w:space="0" w:color="000000"/>
              <w:bottom w:val="single" w:sz="4" w:space="0" w:color="000000"/>
              <w:right w:val="single" w:sz="4" w:space="0" w:color="000000"/>
            </w:tcBorders>
          </w:tcPr>
          <w:p w14:paraId="2F14BD73" w14:textId="77777777" w:rsidR="00FE51CF" w:rsidRPr="003E0DA5" w:rsidRDefault="00FE51CF" w:rsidP="00751474">
            <w:pPr>
              <w:spacing w:after="0" w:line="246" w:lineRule="exact"/>
              <w:ind w:left="142" w:right="222"/>
              <w:rPr>
                <w:rFonts w:ascii="Times New Roman" w:eastAsia="Times New Roman" w:hAnsi="Times New Roman" w:cs="Times New Roman"/>
              </w:rPr>
            </w:pPr>
            <w:r>
              <w:rPr>
                <w:rFonts w:ascii="Times New Roman" w:eastAsia="Times New Roman" w:hAnsi="Times New Roman" w:cs="Times New Roman"/>
              </w:rPr>
              <w:t>Γ</w:t>
            </w:r>
            <w:r w:rsidRPr="003E0DA5">
              <w:rPr>
                <w:rFonts w:ascii="Times New Roman" w:eastAsia="Times New Roman" w:hAnsi="Times New Roman" w:cs="Times New Roman"/>
              </w:rPr>
              <w:t>α</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τ</w:t>
            </w:r>
            <w:r w:rsidRPr="003E0DA5">
              <w:rPr>
                <w:rFonts w:ascii="Times New Roman" w:eastAsia="Times New Roman" w:hAnsi="Times New Roman" w:cs="Times New Roman"/>
                <w:spacing w:val="-2"/>
              </w:rPr>
              <w:t>ρε</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ε</w:t>
            </w:r>
            <w:r w:rsidRPr="003E0DA5">
              <w:rPr>
                <w:rFonts w:ascii="Times New Roman" w:eastAsia="Times New Roman" w:hAnsi="Times New Roman" w:cs="Times New Roman"/>
                <w:spacing w:val="-2"/>
              </w:rPr>
              <w:t>ρ</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κ</w:t>
            </w:r>
            <w:r>
              <w:rPr>
                <w:rFonts w:ascii="Times New Roman" w:eastAsia="Times New Roman" w:hAnsi="Times New Roman" w:cs="Times New Roman"/>
                <w:spacing w:val="-1"/>
              </w:rPr>
              <w:t>ές</w:t>
            </w:r>
            <w:r w:rsidRPr="003E0DA5">
              <w:rPr>
                <w:rFonts w:ascii="Times New Roman" w:eastAsia="Times New Roman" w:hAnsi="Times New Roman" w:cs="Times New Roman"/>
              </w:rPr>
              <w:t xml:space="preserve"> </w:t>
            </w:r>
            <w:r>
              <w:rPr>
                <w:rFonts w:ascii="Times New Roman" w:eastAsia="Times New Roman" w:hAnsi="Times New Roman" w:cs="Times New Roman"/>
              </w:rPr>
              <w:t>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w:t>
            </w:r>
            <w:r w:rsidRPr="003E0DA5">
              <w:rPr>
                <w:rFonts w:ascii="Times New Roman" w:eastAsia="Times New Roman" w:hAnsi="Times New Roman" w:cs="Times New Roman"/>
                <w:spacing w:val="-2"/>
              </w:rPr>
              <w:t>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p>
        </w:tc>
        <w:tc>
          <w:tcPr>
            <w:tcW w:w="1058" w:type="pct"/>
            <w:tcBorders>
              <w:top w:val="single" w:sz="4" w:space="0" w:color="000000"/>
              <w:left w:val="single" w:sz="4" w:space="0" w:color="000000"/>
              <w:bottom w:val="single" w:sz="4" w:space="0" w:color="000000"/>
              <w:right w:val="single" w:sz="4" w:space="0" w:color="000000"/>
            </w:tcBorders>
          </w:tcPr>
          <w:p w14:paraId="49B4BFBD" w14:textId="77777777" w:rsidR="00FE51CF" w:rsidRPr="003E0DA5" w:rsidRDefault="00FE51CF" w:rsidP="00751474">
            <w:pPr>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362CA322" w14:textId="77777777" w:rsidR="00FE51CF" w:rsidRPr="003E0DA5" w:rsidRDefault="00FE51CF" w:rsidP="00751474">
            <w:pPr>
              <w:spacing w:after="0" w:line="246"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Κ</w:t>
            </w:r>
            <w:r w:rsidRPr="003E0DA5">
              <w:rPr>
                <w:rFonts w:ascii="Times New Roman" w:eastAsia="Times New Roman" w:hAnsi="Times New Roman" w:cs="Times New Roman"/>
              </w:rPr>
              <w:t>ο</w:t>
            </w:r>
            <w:r w:rsidRPr="003E0DA5">
              <w:rPr>
                <w:rFonts w:ascii="Times New Roman" w:eastAsia="Times New Roman" w:hAnsi="Times New Roman" w:cs="Times New Roman"/>
                <w:spacing w:val="-2"/>
              </w:rPr>
              <w:t>ι</w:t>
            </w:r>
            <w:r w:rsidRPr="003E0DA5">
              <w:rPr>
                <w:rFonts w:ascii="Times New Roman" w:eastAsia="Times New Roman" w:hAnsi="Times New Roman" w:cs="Times New Roman"/>
                <w:spacing w:val="1"/>
              </w:rPr>
              <w:t>λι</w:t>
            </w:r>
            <w:r w:rsidRPr="003E0DA5">
              <w:rPr>
                <w:rFonts w:ascii="Times New Roman" w:eastAsia="Times New Roman" w:hAnsi="Times New Roman" w:cs="Times New Roman"/>
                <w:spacing w:val="-1"/>
              </w:rPr>
              <w:t>ακ</w:t>
            </w:r>
            <w:r w:rsidRPr="003E0DA5">
              <w:rPr>
                <w:rFonts w:ascii="Times New Roman" w:eastAsia="Times New Roman" w:hAnsi="Times New Roman" w:cs="Times New Roman"/>
              </w:rPr>
              <w:t xml:space="preserve">ό </w:t>
            </w:r>
            <w:r w:rsidRPr="003E0DA5">
              <w:rPr>
                <w:rFonts w:ascii="Times New Roman" w:eastAsia="Times New Roman" w:hAnsi="Times New Roman" w:cs="Times New Roman"/>
                <w:spacing w:val="-3"/>
              </w:rPr>
              <w:t>ά</w:t>
            </w:r>
            <w:r w:rsidRPr="003E0DA5">
              <w:rPr>
                <w:rFonts w:ascii="Times New Roman" w:eastAsia="Times New Roman" w:hAnsi="Times New Roman" w:cs="Times New Roman"/>
                <w:spacing w:val="1"/>
              </w:rPr>
              <w:t>λγ</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ς</w:t>
            </w:r>
            <w:r w:rsidRPr="003E0DA5">
              <w:rPr>
                <w:rFonts w:ascii="Times New Roman" w:eastAsia="Times New Roman" w:hAnsi="Times New Roman" w:cs="Times New Roman"/>
              </w:rPr>
              <w:t>,</w:t>
            </w:r>
            <w:r>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ξ</w:t>
            </w:r>
            <w:r w:rsidRPr="003E0DA5">
              <w:rPr>
                <w:rFonts w:ascii="Times New Roman" w:eastAsia="Times New Roman" w:hAnsi="Times New Roman" w:cs="Times New Roman"/>
                <w:spacing w:val="1"/>
              </w:rPr>
              <w:t>έλ</w:t>
            </w:r>
            <w:r w:rsidRPr="003E0DA5">
              <w:rPr>
                <w:rFonts w:ascii="Times New Roman" w:eastAsia="Times New Roman" w:hAnsi="Times New Roman" w:cs="Times New Roman"/>
                <w:spacing w:val="-3"/>
              </w:rPr>
              <w:t>κ</w:t>
            </w:r>
            <w:r w:rsidRPr="003E0DA5">
              <w:rPr>
                <w:rFonts w:ascii="Times New Roman" w:eastAsia="Times New Roman" w:hAnsi="Times New Roman" w:cs="Times New Roman"/>
                <w:spacing w:val="1"/>
              </w:rPr>
              <w:t>ωσ</w:t>
            </w:r>
            <w:r w:rsidRPr="003E0DA5">
              <w:rPr>
                <w:rFonts w:ascii="Times New Roman" w:eastAsia="Times New Roman" w:hAnsi="Times New Roman" w:cs="Times New Roman"/>
              </w:rPr>
              <w:t>η</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rPr>
              <w:t xml:space="preserve">του </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τό</w:t>
            </w:r>
            <w:r w:rsidRPr="003E0DA5">
              <w:rPr>
                <w:rFonts w:ascii="Times New Roman" w:eastAsia="Times New Roman" w:hAnsi="Times New Roman" w:cs="Times New Roman"/>
                <w:spacing w:val="-1"/>
              </w:rPr>
              <w:t>μα</w:t>
            </w:r>
            <w:r w:rsidRPr="003E0DA5">
              <w:rPr>
                <w:rFonts w:ascii="Times New Roman" w:eastAsia="Times New Roman" w:hAnsi="Times New Roman" w:cs="Times New Roman"/>
              </w:rPr>
              <w:t>το</w:t>
            </w:r>
            <w:r w:rsidRPr="003E0DA5">
              <w:rPr>
                <w:rFonts w:ascii="Times New Roman" w:eastAsia="Times New Roman" w:hAnsi="Times New Roman" w:cs="Times New Roman"/>
                <w:spacing w:val="-1"/>
              </w:rPr>
              <w:t>ς</w:t>
            </w:r>
            <w:r w:rsidRPr="003E0DA5">
              <w:rPr>
                <w:rFonts w:ascii="Times New Roman" w:eastAsia="Times New Roman" w:hAnsi="Times New Roman" w:cs="Times New Roman"/>
              </w:rPr>
              <w:t>, Γ</w:t>
            </w:r>
            <w:r w:rsidRPr="003E0DA5">
              <w:rPr>
                <w:rFonts w:ascii="Times New Roman" w:eastAsia="Times New Roman" w:hAnsi="Times New Roman" w:cs="Times New Roman"/>
                <w:spacing w:val="-1"/>
              </w:rPr>
              <w:t>ασ</w:t>
            </w:r>
            <w:r w:rsidRPr="003E0DA5">
              <w:rPr>
                <w:rFonts w:ascii="Times New Roman" w:eastAsia="Times New Roman" w:hAnsi="Times New Roman" w:cs="Times New Roman"/>
              </w:rPr>
              <w:t>τρ</w:t>
            </w:r>
            <w:r w:rsidRPr="003E0DA5">
              <w:rPr>
                <w:rFonts w:ascii="Times New Roman" w:eastAsia="Times New Roman" w:hAnsi="Times New Roman" w:cs="Times New Roman"/>
                <w:spacing w:val="1"/>
              </w:rPr>
              <w:t>ί</w:t>
            </w:r>
            <w:r w:rsidRPr="003E0DA5">
              <w:rPr>
                <w:rFonts w:ascii="Times New Roman" w:eastAsia="Times New Roman" w:hAnsi="Times New Roman" w:cs="Times New Roman"/>
                <w:spacing w:val="-2"/>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δ</w:t>
            </w:r>
            <w:r w:rsidRPr="003E0DA5">
              <w:rPr>
                <w:rFonts w:ascii="Times New Roman" w:eastAsia="Times New Roman" w:hAnsi="Times New Roman" w:cs="Times New Roman"/>
              </w:rPr>
              <w:t>α</w:t>
            </w:r>
          </w:p>
        </w:tc>
        <w:tc>
          <w:tcPr>
            <w:tcW w:w="1055" w:type="pct"/>
            <w:tcBorders>
              <w:top w:val="single" w:sz="4" w:space="0" w:color="000000"/>
              <w:left w:val="single" w:sz="4" w:space="0" w:color="000000"/>
              <w:bottom w:val="single" w:sz="4" w:space="0" w:color="000000"/>
              <w:right w:val="single" w:sz="4" w:space="0" w:color="000000"/>
            </w:tcBorders>
          </w:tcPr>
          <w:p w14:paraId="697B1149" w14:textId="77777777" w:rsidR="00FE51CF" w:rsidRPr="003E0DA5" w:rsidRDefault="00FE51CF" w:rsidP="00751474">
            <w:pPr>
              <w:spacing w:after="0" w:line="246"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το</w:t>
            </w:r>
            <w:r w:rsidRPr="003E0DA5">
              <w:rPr>
                <w:rFonts w:ascii="Times New Roman" w:eastAsia="Times New Roman" w:hAnsi="Times New Roman" w:cs="Times New Roman"/>
                <w:spacing w:val="-1"/>
              </w:rPr>
              <w:t>μ</w:t>
            </w:r>
            <w:r w:rsidRPr="003E0DA5">
              <w:rPr>
                <w:rFonts w:ascii="Times New Roman" w:eastAsia="Times New Roman" w:hAnsi="Times New Roman" w:cs="Times New Roman"/>
              </w:rPr>
              <w:t>ατ</w:t>
            </w:r>
            <w:r w:rsidRPr="003E0DA5">
              <w:rPr>
                <w:rFonts w:ascii="Times New Roman" w:eastAsia="Times New Roman" w:hAnsi="Times New Roman" w:cs="Times New Roman"/>
                <w:spacing w:val="1"/>
              </w:rPr>
              <w:t>ί</w:t>
            </w:r>
            <w:r w:rsidRPr="003E0DA5">
              <w:rPr>
                <w:rFonts w:ascii="Times New Roman" w:eastAsia="Times New Roman" w:hAnsi="Times New Roman" w:cs="Times New Roman"/>
                <w:spacing w:val="-2"/>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δ</w:t>
            </w:r>
            <w:r w:rsidRPr="003E0DA5">
              <w:rPr>
                <w:rFonts w:ascii="Times New Roman" w:eastAsia="Times New Roman" w:hAnsi="Times New Roman" w:cs="Times New Roman"/>
              </w:rPr>
              <w:t>α, Γα</w:t>
            </w: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2"/>
              </w:rPr>
              <w:t>τ</w:t>
            </w:r>
            <w:r w:rsidRPr="003E0DA5">
              <w:rPr>
                <w:rFonts w:ascii="Times New Roman" w:eastAsia="Times New Roman" w:hAnsi="Times New Roman" w:cs="Times New Roman"/>
              </w:rPr>
              <w:t>ρ</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κ</w:t>
            </w:r>
            <w:r w:rsidRPr="003E0DA5">
              <w:rPr>
                <w:rFonts w:ascii="Times New Roman" w:eastAsia="Times New Roman" w:hAnsi="Times New Roman" w:cs="Times New Roman"/>
              </w:rPr>
              <w:t xml:space="preserve">ό </w:t>
            </w:r>
            <w:r w:rsidRPr="003E0DA5">
              <w:rPr>
                <w:rFonts w:ascii="Times New Roman" w:eastAsia="Times New Roman" w:hAnsi="Times New Roman" w:cs="Times New Roman"/>
                <w:spacing w:val="1"/>
              </w:rPr>
              <w:t>έλ</w:t>
            </w:r>
            <w:r w:rsidRPr="003E0DA5">
              <w:rPr>
                <w:rFonts w:ascii="Times New Roman" w:eastAsia="Times New Roman" w:hAnsi="Times New Roman" w:cs="Times New Roman"/>
                <w:spacing w:val="-1"/>
              </w:rPr>
              <w:t>κ</w:t>
            </w:r>
            <w:r w:rsidRPr="003E0DA5">
              <w:rPr>
                <w:rFonts w:ascii="Times New Roman" w:eastAsia="Times New Roman" w:hAnsi="Times New Roman" w:cs="Times New Roman"/>
              </w:rPr>
              <w:t>ος</w:t>
            </w:r>
          </w:p>
        </w:tc>
        <w:tc>
          <w:tcPr>
            <w:tcW w:w="817" w:type="pct"/>
            <w:tcBorders>
              <w:top w:val="single" w:sz="4" w:space="0" w:color="000000"/>
              <w:left w:val="single" w:sz="4" w:space="0" w:color="000000"/>
              <w:bottom w:val="single" w:sz="4" w:space="0" w:color="000000"/>
              <w:right w:val="single" w:sz="4" w:space="0" w:color="000000"/>
            </w:tcBorders>
          </w:tcPr>
          <w:p w14:paraId="315317BB" w14:textId="77777777" w:rsidR="00FE51CF" w:rsidRPr="003E0DA5" w:rsidRDefault="00FE51CF" w:rsidP="00751474">
            <w:pPr>
              <w:ind w:left="61" w:right="133"/>
              <w:rPr>
                <w:rFonts w:ascii="Times New Roman" w:hAnsi="Times New Roman" w:cs="Times New Roman"/>
              </w:rPr>
            </w:pPr>
          </w:p>
        </w:tc>
      </w:tr>
      <w:tr w:rsidR="00FE51CF" w:rsidRPr="00631943" w14:paraId="33ADBDF2" w14:textId="77777777" w:rsidTr="00245547">
        <w:trPr>
          <w:trHeight w:hRule="exact" w:val="2763"/>
        </w:trPr>
        <w:tc>
          <w:tcPr>
            <w:tcW w:w="979" w:type="pct"/>
            <w:tcBorders>
              <w:top w:val="single" w:sz="4" w:space="0" w:color="000000"/>
              <w:left w:val="single" w:sz="4" w:space="0" w:color="000000"/>
              <w:bottom w:val="single" w:sz="4" w:space="0" w:color="000000"/>
              <w:right w:val="single" w:sz="4" w:space="0" w:color="000000"/>
            </w:tcBorders>
          </w:tcPr>
          <w:p w14:paraId="410E60E0" w14:textId="77777777" w:rsidR="00FE51CF" w:rsidRPr="003E0DA5" w:rsidRDefault="00FE51CF" w:rsidP="00751474">
            <w:pPr>
              <w:spacing w:after="0" w:line="246" w:lineRule="exact"/>
              <w:ind w:left="142" w:right="222"/>
              <w:rPr>
                <w:rFonts w:ascii="Times New Roman" w:eastAsia="Times New Roman" w:hAnsi="Times New Roman" w:cs="Times New Roman"/>
              </w:rPr>
            </w:pPr>
            <w:r w:rsidRPr="00EF49C6">
              <w:rPr>
                <w:rFonts w:ascii="Times New Roman" w:eastAsia="Times New Roman" w:hAnsi="Times New Roman" w:cs="Times New Roman"/>
              </w:rPr>
              <w:lastRenderedPageBreak/>
              <w:t xml:space="preserve">Ηπατοχολικές </w:t>
            </w:r>
            <w:r>
              <w:rPr>
                <w:rFonts w:ascii="Times New Roman" w:eastAsia="Times New Roman" w:hAnsi="Times New Roman" w:cs="Times New Roman"/>
              </w:rPr>
              <w:t>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w:t>
            </w:r>
            <w:r w:rsidRPr="003E0DA5">
              <w:rPr>
                <w:rFonts w:ascii="Times New Roman" w:eastAsia="Times New Roman" w:hAnsi="Times New Roman" w:cs="Times New Roman"/>
                <w:spacing w:val="-2"/>
              </w:rPr>
              <w:t>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p>
        </w:tc>
        <w:tc>
          <w:tcPr>
            <w:tcW w:w="1058" w:type="pct"/>
            <w:tcBorders>
              <w:top w:val="single" w:sz="4" w:space="0" w:color="000000"/>
              <w:left w:val="single" w:sz="4" w:space="0" w:color="000000"/>
              <w:bottom w:val="single" w:sz="4" w:space="0" w:color="000000"/>
              <w:right w:val="single" w:sz="4" w:space="0" w:color="000000"/>
            </w:tcBorders>
          </w:tcPr>
          <w:p w14:paraId="5FA747FE" w14:textId="77777777" w:rsidR="00FE51CF" w:rsidRPr="003E0DA5" w:rsidRDefault="00FE51CF" w:rsidP="00751474">
            <w:pPr>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2F81B437" w14:textId="77777777" w:rsidR="00FE51CF" w:rsidRPr="003E0DA5" w:rsidRDefault="00FE51CF" w:rsidP="00751474">
            <w:pPr>
              <w:ind w:left="61" w:right="133"/>
              <w:rPr>
                <w:rFonts w:ascii="Times New Roman" w:hAnsi="Times New Roman" w:cs="Times New Roman"/>
              </w:rPr>
            </w:pPr>
          </w:p>
        </w:tc>
        <w:tc>
          <w:tcPr>
            <w:tcW w:w="1055" w:type="pct"/>
            <w:tcBorders>
              <w:top w:val="single" w:sz="4" w:space="0" w:color="000000"/>
              <w:left w:val="single" w:sz="4" w:space="0" w:color="000000"/>
              <w:bottom w:val="single" w:sz="4" w:space="0" w:color="000000"/>
              <w:right w:val="single" w:sz="4" w:space="0" w:color="000000"/>
            </w:tcBorders>
          </w:tcPr>
          <w:p w14:paraId="1DEB6CC3" w14:textId="77777777" w:rsidR="00FE51CF" w:rsidRPr="003E0DA5" w:rsidRDefault="00FE51CF" w:rsidP="00751474">
            <w:pPr>
              <w:ind w:left="61" w:right="133"/>
              <w:rPr>
                <w:rFonts w:ascii="Times New Roman" w:hAnsi="Times New Roman" w:cs="Times New Roman"/>
              </w:rPr>
            </w:pPr>
          </w:p>
        </w:tc>
        <w:tc>
          <w:tcPr>
            <w:tcW w:w="817" w:type="pct"/>
            <w:tcBorders>
              <w:top w:val="single" w:sz="4" w:space="0" w:color="000000"/>
              <w:left w:val="single" w:sz="4" w:space="0" w:color="000000"/>
              <w:bottom w:val="single" w:sz="4" w:space="0" w:color="000000"/>
              <w:right w:val="single" w:sz="4" w:space="0" w:color="000000"/>
            </w:tcBorders>
          </w:tcPr>
          <w:p w14:paraId="6BB832F4" w14:textId="77777777" w:rsidR="00FE51CF" w:rsidRPr="003E0DA5" w:rsidRDefault="00FE51CF" w:rsidP="00751474">
            <w:pPr>
              <w:spacing w:after="0" w:line="246" w:lineRule="exact"/>
              <w:ind w:left="61" w:right="133"/>
              <w:rPr>
                <w:rFonts w:ascii="Times New Roman" w:eastAsia="Times New Roman" w:hAnsi="Times New Roman" w:cs="Times New Roman"/>
              </w:rPr>
            </w:pPr>
            <w:r>
              <w:rPr>
                <w:rFonts w:ascii="Times New Roman" w:eastAsia="Times New Roman" w:hAnsi="Times New Roman" w:cs="Times New Roman"/>
              </w:rPr>
              <w:t>Ηπατική βλάβη ε</w:t>
            </w:r>
            <w:r w:rsidRPr="003E0DA5">
              <w:rPr>
                <w:rFonts w:ascii="Times New Roman" w:eastAsia="Times New Roman" w:hAnsi="Times New Roman" w:cs="Times New Roman"/>
                <w:spacing w:val="-1"/>
              </w:rPr>
              <w:t>π</w:t>
            </w:r>
            <w:r w:rsidRPr="003E0DA5">
              <w:rPr>
                <w:rFonts w:ascii="Times New Roman" w:eastAsia="Times New Roman" w:hAnsi="Times New Roman" w:cs="Times New Roman"/>
              </w:rPr>
              <w:t>α</w:t>
            </w:r>
            <w:r w:rsidRPr="003E0DA5">
              <w:rPr>
                <w:rFonts w:ascii="Times New Roman" w:eastAsia="Times New Roman" w:hAnsi="Times New Roman" w:cs="Times New Roman"/>
                <w:spacing w:val="1"/>
              </w:rPr>
              <w:t>γ</w:t>
            </w:r>
            <w:r w:rsidRPr="003E0DA5">
              <w:rPr>
                <w:rFonts w:ascii="Times New Roman" w:eastAsia="Times New Roman" w:hAnsi="Times New Roman" w:cs="Times New Roman"/>
              </w:rPr>
              <w:t>ό</w:t>
            </w:r>
            <w:r w:rsidRPr="003E0DA5">
              <w:rPr>
                <w:rFonts w:ascii="Times New Roman" w:eastAsia="Times New Roman" w:hAnsi="Times New Roman" w:cs="Times New Roman"/>
                <w:spacing w:val="-1"/>
              </w:rPr>
              <w:t>μ</w:t>
            </w:r>
            <w:r w:rsidRPr="003E0DA5">
              <w:rPr>
                <w:rFonts w:ascii="Times New Roman" w:eastAsia="Times New Roman" w:hAnsi="Times New Roman" w:cs="Times New Roman"/>
                <w:spacing w:val="1"/>
              </w:rPr>
              <w:t>εν</w:t>
            </w:r>
            <w:r w:rsidRPr="003E0DA5">
              <w:rPr>
                <w:rFonts w:ascii="Times New Roman" w:eastAsia="Times New Roman" w:hAnsi="Times New Roman" w:cs="Times New Roman"/>
              </w:rPr>
              <w:t>η α</w:t>
            </w:r>
            <w:r w:rsidRPr="003E0DA5">
              <w:rPr>
                <w:rFonts w:ascii="Times New Roman" w:eastAsia="Times New Roman" w:hAnsi="Times New Roman" w:cs="Times New Roman"/>
                <w:spacing w:val="-1"/>
              </w:rPr>
              <w:t>π</w:t>
            </w:r>
            <w:r w:rsidRPr="003E0DA5">
              <w:rPr>
                <w:rFonts w:ascii="Times New Roman" w:eastAsia="Times New Roman" w:hAnsi="Times New Roman" w:cs="Times New Roman"/>
              </w:rPr>
              <w:t>ό φάρ</w:t>
            </w:r>
            <w:r w:rsidRPr="003E0DA5">
              <w:rPr>
                <w:rFonts w:ascii="Times New Roman" w:eastAsia="Times New Roman" w:hAnsi="Times New Roman" w:cs="Times New Roman"/>
                <w:spacing w:val="-1"/>
              </w:rPr>
              <w:t>μ</w:t>
            </w:r>
            <w:r w:rsidRPr="003E0DA5">
              <w:rPr>
                <w:rFonts w:ascii="Times New Roman" w:eastAsia="Times New Roman" w:hAnsi="Times New Roman" w:cs="Times New Roman"/>
              </w:rPr>
              <w:t>α</w:t>
            </w:r>
            <w:r w:rsidRPr="003E0DA5">
              <w:rPr>
                <w:rFonts w:ascii="Times New Roman" w:eastAsia="Times New Roman" w:hAnsi="Times New Roman" w:cs="Times New Roman"/>
                <w:spacing w:val="-1"/>
              </w:rPr>
              <w:t>κ</w:t>
            </w:r>
            <w:r w:rsidRPr="003E0DA5">
              <w:rPr>
                <w:rFonts w:ascii="Times New Roman" w:eastAsia="Times New Roman" w:hAnsi="Times New Roman" w:cs="Times New Roman"/>
              </w:rPr>
              <w:t xml:space="preserve">ο, </w:t>
            </w:r>
            <w:r w:rsidRPr="003E0DA5">
              <w:rPr>
                <w:rFonts w:ascii="Times New Roman" w:eastAsia="Times New Roman" w:hAnsi="Times New Roman" w:cs="Times New Roman"/>
                <w:spacing w:val="-1"/>
              </w:rPr>
              <w:t>Ηπ</w:t>
            </w:r>
            <w:r w:rsidRPr="003E0DA5">
              <w:rPr>
                <w:rFonts w:ascii="Times New Roman" w:eastAsia="Times New Roman" w:hAnsi="Times New Roman" w:cs="Times New Roman"/>
              </w:rPr>
              <w:t>ατ</w:t>
            </w:r>
            <w:r w:rsidRPr="003E0DA5">
              <w:rPr>
                <w:rFonts w:ascii="Times New Roman" w:eastAsia="Times New Roman" w:hAnsi="Times New Roman" w:cs="Times New Roman"/>
                <w:spacing w:val="-2"/>
              </w:rPr>
              <w:t>ί</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δ</w:t>
            </w:r>
            <w:r w:rsidRPr="003E0DA5">
              <w:rPr>
                <w:rFonts w:ascii="Times New Roman" w:eastAsia="Times New Roman" w:hAnsi="Times New Roman" w:cs="Times New Roman"/>
              </w:rPr>
              <w:t>α, Ί</w:t>
            </w:r>
            <w:r w:rsidRPr="003E0DA5">
              <w:rPr>
                <w:rFonts w:ascii="Times New Roman" w:eastAsia="Times New Roman" w:hAnsi="Times New Roman" w:cs="Times New Roman"/>
                <w:spacing w:val="-1"/>
              </w:rPr>
              <w:t>κ</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ρο</w:t>
            </w:r>
            <w:r w:rsidRPr="003E0DA5">
              <w:rPr>
                <w:rFonts w:ascii="Times New Roman" w:eastAsia="Times New Roman" w:hAnsi="Times New Roman" w:cs="Times New Roman"/>
                <w:spacing w:val="-1"/>
              </w:rPr>
              <w:t>ς</w:t>
            </w:r>
            <w:r w:rsidRPr="003E0DA5">
              <w:rPr>
                <w:rFonts w:ascii="Times New Roman" w:eastAsia="Times New Roman" w:hAnsi="Times New Roman" w:cs="Times New Roman"/>
              </w:rPr>
              <w:t>,</w:t>
            </w:r>
          </w:p>
          <w:p w14:paraId="1487AABC" w14:textId="77777777" w:rsidR="00FE51CF" w:rsidRPr="003E0DA5" w:rsidRDefault="00FE51CF" w:rsidP="00751474">
            <w:pPr>
              <w:spacing w:after="0" w:line="252"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Π</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λ</w:t>
            </w:r>
            <w:r w:rsidRPr="003E0DA5">
              <w:rPr>
                <w:rFonts w:ascii="Times New Roman" w:eastAsia="Times New Roman" w:hAnsi="Times New Roman" w:cs="Times New Roman"/>
              </w:rPr>
              <w:t>ύ</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1"/>
              </w:rPr>
              <w:t>π</w:t>
            </w:r>
            <w:r w:rsidRPr="003E0DA5">
              <w:rPr>
                <w:rFonts w:ascii="Times New Roman" w:eastAsia="Times New Roman" w:hAnsi="Times New Roman" w:cs="Times New Roman"/>
              </w:rPr>
              <w:t>ά</w:t>
            </w:r>
            <w:r w:rsidRPr="003E0DA5">
              <w:rPr>
                <w:rFonts w:ascii="Times New Roman" w:eastAsia="Times New Roman" w:hAnsi="Times New Roman" w:cs="Times New Roman"/>
                <w:spacing w:val="1"/>
              </w:rPr>
              <w:t>νι</w:t>
            </w:r>
            <w:r w:rsidRPr="003E0DA5">
              <w:rPr>
                <w:rFonts w:ascii="Times New Roman" w:eastAsia="Times New Roman" w:hAnsi="Times New Roman" w:cs="Times New Roman"/>
                <w:spacing w:val="-3"/>
              </w:rPr>
              <w:t>α</w:t>
            </w:r>
            <w:r w:rsidRPr="003E0DA5">
              <w:rPr>
                <w:rFonts w:ascii="Times New Roman" w:eastAsia="Times New Roman" w:hAnsi="Times New Roman" w:cs="Times New Roman"/>
              </w:rPr>
              <w:t xml:space="preserve">: </w:t>
            </w:r>
            <w:r w:rsidRPr="003E0DA5">
              <w:rPr>
                <w:rFonts w:ascii="Times New Roman" w:eastAsia="Times New Roman" w:hAnsi="Times New Roman" w:cs="Times New Roman"/>
                <w:spacing w:val="-1"/>
              </w:rPr>
              <w:t>Ηπα</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κ</w:t>
            </w:r>
            <w:r w:rsidRPr="003E0DA5">
              <w:rPr>
                <w:rFonts w:ascii="Times New Roman" w:eastAsia="Times New Roman" w:hAnsi="Times New Roman" w:cs="Times New Roman"/>
              </w:rPr>
              <w:t>ή</w:t>
            </w:r>
            <w:r>
              <w:rPr>
                <w:rFonts w:ascii="Times New Roman" w:eastAsia="Times New Roman" w:hAnsi="Times New Roman" w:cs="Times New Roman"/>
              </w:rPr>
              <w:t xml:space="preserve"> </w:t>
            </w:r>
            <w:r w:rsidRPr="003E0DA5">
              <w:rPr>
                <w:rFonts w:ascii="Times New Roman" w:eastAsia="Times New Roman" w:hAnsi="Times New Roman" w:cs="Times New Roman"/>
              </w:rPr>
              <w:t>α</w:t>
            </w:r>
            <w:r w:rsidRPr="003E0DA5">
              <w:rPr>
                <w:rFonts w:ascii="Times New Roman" w:eastAsia="Times New Roman" w:hAnsi="Times New Roman" w:cs="Times New Roman"/>
                <w:spacing w:val="1"/>
              </w:rPr>
              <w:t>νε</w:t>
            </w:r>
            <w:r w:rsidRPr="003E0DA5">
              <w:rPr>
                <w:rFonts w:ascii="Times New Roman" w:eastAsia="Times New Roman" w:hAnsi="Times New Roman" w:cs="Times New Roman"/>
                <w:spacing w:val="-1"/>
              </w:rPr>
              <w:t>π</w:t>
            </w:r>
            <w:r w:rsidRPr="003E0DA5">
              <w:rPr>
                <w:rFonts w:ascii="Times New Roman" w:eastAsia="Times New Roman" w:hAnsi="Times New Roman" w:cs="Times New Roman"/>
              </w:rPr>
              <w:t>άρ</w:t>
            </w:r>
            <w:r w:rsidRPr="003E0DA5">
              <w:rPr>
                <w:rFonts w:ascii="Times New Roman" w:eastAsia="Times New Roman" w:hAnsi="Times New Roman" w:cs="Times New Roman"/>
                <w:spacing w:val="-1"/>
              </w:rPr>
              <w:t>κ</w:t>
            </w:r>
            <w:r w:rsidRPr="003E0DA5">
              <w:rPr>
                <w:rFonts w:ascii="Times New Roman" w:eastAsia="Times New Roman" w:hAnsi="Times New Roman" w:cs="Times New Roman"/>
                <w:spacing w:val="-2"/>
              </w:rPr>
              <w:t>ε</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w:t>
            </w:r>
          </w:p>
        </w:tc>
      </w:tr>
      <w:tr w:rsidR="00FE51CF" w:rsidRPr="00631943" w14:paraId="6593CE87" w14:textId="77777777" w:rsidTr="00245547">
        <w:trPr>
          <w:trHeight w:hRule="exact" w:val="1077"/>
        </w:trPr>
        <w:tc>
          <w:tcPr>
            <w:tcW w:w="979" w:type="pct"/>
            <w:tcBorders>
              <w:top w:val="single" w:sz="4" w:space="0" w:color="000000"/>
              <w:left w:val="single" w:sz="4" w:space="0" w:color="000000"/>
              <w:bottom w:val="single" w:sz="4" w:space="0" w:color="000000"/>
              <w:right w:val="single" w:sz="4" w:space="0" w:color="000000"/>
            </w:tcBorders>
          </w:tcPr>
          <w:p w14:paraId="2B5CC9FA" w14:textId="77777777" w:rsidR="00FE51CF" w:rsidRPr="003E0DA5" w:rsidRDefault="00FE51CF" w:rsidP="00751474">
            <w:pPr>
              <w:spacing w:after="0" w:line="246" w:lineRule="exact"/>
              <w:ind w:left="142" w:right="222"/>
              <w:rPr>
                <w:rFonts w:ascii="Times New Roman" w:eastAsia="Times New Roman" w:hAnsi="Times New Roman" w:cs="Times New Roman"/>
              </w:rPr>
            </w:pPr>
            <w:r w:rsidRPr="003E0DA5">
              <w:rPr>
                <w:rFonts w:ascii="Times New Roman" w:eastAsia="Times New Roman" w:hAnsi="Times New Roman" w:cs="Times New Roman"/>
              </w:rPr>
              <w:t>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w:t>
            </w:r>
            <w:r w:rsidRPr="003E0DA5">
              <w:rPr>
                <w:rFonts w:ascii="Times New Roman" w:eastAsia="Times New Roman" w:hAnsi="Times New Roman" w:cs="Times New Roman"/>
                <w:spacing w:val="-2"/>
              </w:rPr>
              <w:t>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του</w:t>
            </w:r>
            <w:r w:rsidRPr="003E0DA5">
              <w:rPr>
                <w:rFonts w:ascii="Times New Roman" w:eastAsia="Times New Roman" w:hAnsi="Times New Roman" w:cs="Times New Roman"/>
                <w:spacing w:val="-1"/>
              </w:rPr>
              <w:t xml:space="preserve"> δ</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ρ</w:t>
            </w:r>
            <w:r w:rsidRPr="003E0DA5">
              <w:rPr>
                <w:rFonts w:ascii="Times New Roman" w:eastAsia="Times New Roman" w:hAnsi="Times New Roman" w:cs="Times New Roman"/>
                <w:spacing w:val="-1"/>
              </w:rPr>
              <w:t>μα</w:t>
            </w:r>
            <w:r w:rsidRPr="003E0DA5">
              <w:rPr>
                <w:rFonts w:ascii="Times New Roman" w:eastAsia="Times New Roman" w:hAnsi="Times New Roman" w:cs="Times New Roman"/>
              </w:rPr>
              <w:t>τος</w:t>
            </w:r>
            <w:r w:rsidRPr="003E0DA5">
              <w:rPr>
                <w:rFonts w:ascii="Times New Roman" w:eastAsia="Times New Roman" w:hAnsi="Times New Roman" w:cs="Times New Roman"/>
                <w:spacing w:val="-1"/>
              </w:rPr>
              <w:t xml:space="preserve"> κ</w:t>
            </w:r>
            <w:r w:rsidRPr="003E0DA5">
              <w:rPr>
                <w:rFonts w:ascii="Times New Roman" w:eastAsia="Times New Roman" w:hAnsi="Times New Roman" w:cs="Times New Roman"/>
              </w:rPr>
              <w:t>αι</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τ</w:t>
            </w:r>
            <w:r w:rsidRPr="003E0DA5">
              <w:rPr>
                <w:rFonts w:ascii="Times New Roman" w:eastAsia="Times New Roman" w:hAnsi="Times New Roman" w:cs="Times New Roman"/>
                <w:spacing w:val="-2"/>
              </w:rPr>
              <w:t>ο</w:t>
            </w:r>
            <w:r w:rsidRPr="003E0DA5">
              <w:rPr>
                <w:rFonts w:ascii="Times New Roman" w:eastAsia="Times New Roman" w:hAnsi="Times New Roman" w:cs="Times New Roman"/>
              </w:rPr>
              <w:t xml:space="preserve">υ </w:t>
            </w:r>
            <w:r w:rsidRPr="003E0DA5">
              <w:rPr>
                <w:rFonts w:ascii="Times New Roman" w:eastAsia="Times New Roman" w:hAnsi="Times New Roman" w:cs="Times New Roman"/>
                <w:spacing w:val="1"/>
              </w:rPr>
              <w:t>υ</w:t>
            </w:r>
            <w:r w:rsidRPr="003E0DA5">
              <w:rPr>
                <w:rFonts w:ascii="Times New Roman" w:eastAsia="Times New Roman" w:hAnsi="Times New Roman" w:cs="Times New Roman"/>
                <w:spacing w:val="-1"/>
              </w:rPr>
              <w:t>π</w:t>
            </w:r>
            <w:r w:rsidRPr="003E0DA5">
              <w:rPr>
                <w:rFonts w:ascii="Times New Roman" w:eastAsia="Times New Roman" w:hAnsi="Times New Roman" w:cs="Times New Roman"/>
              </w:rPr>
              <w:t>ο</w:t>
            </w:r>
            <w:r w:rsidRPr="003E0DA5">
              <w:rPr>
                <w:rFonts w:ascii="Times New Roman" w:eastAsia="Times New Roman" w:hAnsi="Times New Roman" w:cs="Times New Roman"/>
                <w:spacing w:val="-1"/>
              </w:rPr>
              <w:t>δ</w:t>
            </w:r>
            <w:r w:rsidRPr="003E0DA5">
              <w:rPr>
                <w:rFonts w:ascii="Times New Roman" w:eastAsia="Times New Roman" w:hAnsi="Times New Roman" w:cs="Times New Roman"/>
              </w:rPr>
              <w:t>όρ</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2"/>
              </w:rPr>
              <w:t>ο</w:t>
            </w:r>
            <w:r w:rsidRPr="003E0DA5">
              <w:rPr>
                <w:rFonts w:ascii="Times New Roman" w:eastAsia="Times New Roman" w:hAnsi="Times New Roman" w:cs="Times New Roman"/>
              </w:rPr>
              <w:t>υ</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2"/>
              </w:rPr>
              <w:t>ι</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τ</w:t>
            </w:r>
            <w:r w:rsidRPr="003E0DA5">
              <w:rPr>
                <w:rFonts w:ascii="Times New Roman" w:eastAsia="Times New Roman" w:hAnsi="Times New Roman" w:cs="Times New Roman"/>
                <w:spacing w:val="-2"/>
              </w:rPr>
              <w:t>ο</w:t>
            </w:r>
            <w:r w:rsidRPr="003E0DA5">
              <w:rPr>
                <w:rFonts w:ascii="Times New Roman" w:eastAsia="Times New Roman" w:hAnsi="Times New Roman" w:cs="Times New Roman"/>
              </w:rPr>
              <w:t>ύ</w:t>
            </w:r>
          </w:p>
        </w:tc>
        <w:tc>
          <w:tcPr>
            <w:tcW w:w="1058" w:type="pct"/>
            <w:tcBorders>
              <w:top w:val="single" w:sz="4" w:space="0" w:color="000000"/>
              <w:left w:val="single" w:sz="4" w:space="0" w:color="000000"/>
              <w:bottom w:val="single" w:sz="4" w:space="0" w:color="000000"/>
              <w:right w:val="single" w:sz="4" w:space="0" w:color="000000"/>
            </w:tcBorders>
          </w:tcPr>
          <w:p w14:paraId="21BD463A" w14:textId="77777777" w:rsidR="00FE51CF" w:rsidRPr="003E0DA5" w:rsidRDefault="00FE51CF" w:rsidP="00751474">
            <w:pPr>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753BE0B4" w14:textId="77777777" w:rsidR="00FE51CF" w:rsidRPr="003E0DA5" w:rsidRDefault="00FE51CF" w:rsidP="00751474">
            <w:pPr>
              <w:spacing w:after="0" w:line="246"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ξά</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θη</w:t>
            </w:r>
            <w:r w:rsidRPr="003E0DA5">
              <w:rPr>
                <w:rFonts w:ascii="Times New Roman" w:eastAsia="Times New Roman" w:hAnsi="Times New Roman" w:cs="Times New Roman"/>
                <w:spacing w:val="-1"/>
              </w:rPr>
              <w:t>μ</w:t>
            </w:r>
            <w:r w:rsidRPr="003E0DA5">
              <w:rPr>
                <w:rFonts w:ascii="Times New Roman" w:eastAsia="Times New Roman" w:hAnsi="Times New Roman" w:cs="Times New Roman"/>
              </w:rPr>
              <w:t>α,</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1"/>
              </w:rPr>
              <w:t>Κν</w:t>
            </w:r>
            <w:r w:rsidRPr="003E0DA5">
              <w:rPr>
                <w:rFonts w:ascii="Times New Roman" w:eastAsia="Times New Roman" w:hAnsi="Times New Roman" w:cs="Times New Roman"/>
                <w:spacing w:val="-3"/>
              </w:rPr>
              <w:t>η</w:t>
            </w: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1"/>
              </w:rPr>
              <w:t>μ</w:t>
            </w:r>
            <w:r w:rsidRPr="003E0DA5">
              <w:rPr>
                <w:rFonts w:ascii="Times New Roman" w:eastAsia="Times New Roman" w:hAnsi="Times New Roman" w:cs="Times New Roman"/>
              </w:rPr>
              <w:t>ό</w:t>
            </w:r>
            <w:r w:rsidRPr="003E0DA5">
              <w:rPr>
                <w:rFonts w:ascii="Times New Roman" w:eastAsia="Times New Roman" w:hAnsi="Times New Roman" w:cs="Times New Roman"/>
                <w:spacing w:val="-1"/>
              </w:rPr>
              <w:t>ς</w:t>
            </w:r>
            <w:r w:rsidRPr="003E0DA5">
              <w:rPr>
                <w:rFonts w:ascii="Times New Roman" w:eastAsia="Times New Roman" w:hAnsi="Times New Roman" w:cs="Times New Roman"/>
              </w:rPr>
              <w:t>,</w:t>
            </w:r>
            <w:r>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Κ</w:t>
            </w:r>
            <w:r w:rsidRPr="003E0DA5">
              <w:rPr>
                <w:rFonts w:ascii="Times New Roman" w:eastAsia="Times New Roman" w:hAnsi="Times New Roman" w:cs="Times New Roman"/>
                <w:spacing w:val="-1"/>
              </w:rPr>
              <w:t>ν</w:t>
            </w:r>
            <w:r w:rsidRPr="003E0DA5">
              <w:rPr>
                <w:rFonts w:ascii="Times New Roman" w:eastAsia="Times New Roman" w:hAnsi="Times New Roman" w:cs="Times New Roman"/>
                <w:spacing w:val="1"/>
              </w:rPr>
              <w:t>ί</w:t>
            </w:r>
            <w:r w:rsidRPr="003E0DA5">
              <w:rPr>
                <w:rFonts w:ascii="Times New Roman" w:eastAsia="Times New Roman" w:hAnsi="Times New Roman" w:cs="Times New Roman"/>
                <w:spacing w:val="-1"/>
              </w:rPr>
              <w:t>δω</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η</w:t>
            </w:r>
          </w:p>
        </w:tc>
        <w:tc>
          <w:tcPr>
            <w:tcW w:w="1055" w:type="pct"/>
            <w:tcBorders>
              <w:top w:val="single" w:sz="4" w:space="0" w:color="000000"/>
              <w:left w:val="single" w:sz="4" w:space="0" w:color="000000"/>
              <w:bottom w:val="single" w:sz="4" w:space="0" w:color="000000"/>
              <w:right w:val="single" w:sz="4" w:space="0" w:color="000000"/>
            </w:tcBorders>
          </w:tcPr>
          <w:p w14:paraId="15285E17" w14:textId="77777777" w:rsidR="00FE51CF" w:rsidRPr="003E0DA5" w:rsidRDefault="00FE51CF" w:rsidP="00751474">
            <w:pPr>
              <w:ind w:left="61" w:right="133"/>
              <w:rPr>
                <w:rFonts w:ascii="Times New Roman" w:hAnsi="Times New Roman" w:cs="Times New Roman"/>
              </w:rPr>
            </w:pPr>
          </w:p>
        </w:tc>
        <w:tc>
          <w:tcPr>
            <w:tcW w:w="817" w:type="pct"/>
            <w:tcBorders>
              <w:top w:val="single" w:sz="4" w:space="0" w:color="000000"/>
              <w:left w:val="single" w:sz="4" w:space="0" w:color="000000"/>
              <w:bottom w:val="single" w:sz="4" w:space="0" w:color="000000"/>
              <w:right w:val="single" w:sz="4" w:space="0" w:color="000000"/>
            </w:tcBorders>
          </w:tcPr>
          <w:p w14:paraId="48AE6635" w14:textId="77777777" w:rsidR="00FE51CF" w:rsidRPr="003E0DA5" w:rsidRDefault="00FE51CF" w:rsidP="00751474">
            <w:pPr>
              <w:spacing w:after="0" w:line="246"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1"/>
              </w:rPr>
              <w:t>ύ</w:t>
            </w:r>
            <w:r w:rsidRPr="003E0DA5">
              <w:rPr>
                <w:rFonts w:ascii="Times New Roman" w:eastAsia="Times New Roman" w:hAnsi="Times New Roman" w:cs="Times New Roman"/>
                <w:spacing w:val="1"/>
              </w:rPr>
              <w:t>ν</w:t>
            </w:r>
            <w:r w:rsidRPr="003E0DA5">
              <w:rPr>
                <w:rFonts w:ascii="Times New Roman" w:eastAsia="Times New Roman" w:hAnsi="Times New Roman" w:cs="Times New Roman"/>
                <w:spacing w:val="-1"/>
              </w:rPr>
              <w:t>δ</w:t>
            </w:r>
            <w:r w:rsidRPr="003E0DA5">
              <w:rPr>
                <w:rFonts w:ascii="Times New Roman" w:eastAsia="Times New Roman" w:hAnsi="Times New Roman" w:cs="Times New Roman"/>
              </w:rPr>
              <w:t>ρο</w:t>
            </w:r>
            <w:r w:rsidRPr="003E0DA5">
              <w:rPr>
                <w:rFonts w:ascii="Times New Roman" w:eastAsia="Times New Roman" w:hAnsi="Times New Roman" w:cs="Times New Roman"/>
                <w:spacing w:val="-1"/>
              </w:rPr>
              <w:t>μ</w:t>
            </w:r>
            <w:r w:rsidRPr="003E0DA5">
              <w:rPr>
                <w:rFonts w:ascii="Times New Roman" w:eastAsia="Times New Roman" w:hAnsi="Times New Roman" w:cs="Times New Roman"/>
              </w:rPr>
              <w:t>ο S</w:t>
            </w:r>
            <w:r w:rsidRPr="003E0DA5">
              <w:rPr>
                <w:rFonts w:ascii="Times New Roman" w:eastAsia="Times New Roman" w:hAnsi="Times New Roman" w:cs="Times New Roman"/>
                <w:spacing w:val="1"/>
              </w:rPr>
              <w:t>t</w:t>
            </w:r>
            <w:r w:rsidRPr="003E0DA5">
              <w:rPr>
                <w:rFonts w:ascii="Times New Roman" w:eastAsia="Times New Roman" w:hAnsi="Times New Roman" w:cs="Times New Roman"/>
              </w:rPr>
              <w:t>e</w:t>
            </w:r>
            <w:r w:rsidRPr="003E0DA5">
              <w:rPr>
                <w:rFonts w:ascii="Times New Roman" w:eastAsia="Times New Roman" w:hAnsi="Times New Roman" w:cs="Times New Roman"/>
                <w:spacing w:val="-2"/>
              </w:rPr>
              <w:t>v</w:t>
            </w:r>
            <w:r w:rsidRPr="003E0DA5">
              <w:rPr>
                <w:rFonts w:ascii="Times New Roman" w:eastAsia="Times New Roman" w:hAnsi="Times New Roman" w:cs="Times New Roman"/>
              </w:rPr>
              <w:t>ens</w:t>
            </w:r>
            <w:r w:rsidRPr="003E0DA5">
              <w:rPr>
                <w:rFonts w:ascii="Times New Roman" w:eastAsia="Times New Roman" w:hAnsi="Times New Roman" w:cs="Times New Roman"/>
                <w:spacing w:val="-4"/>
              </w:rPr>
              <w:t>-</w:t>
            </w:r>
            <w:r w:rsidRPr="003E0DA5">
              <w:rPr>
                <w:rFonts w:ascii="Times New Roman" w:eastAsia="Times New Roman" w:hAnsi="Times New Roman" w:cs="Times New Roman"/>
                <w:spacing w:val="3"/>
              </w:rPr>
              <w:t>J</w:t>
            </w:r>
            <w:r w:rsidRPr="003E0DA5">
              <w:rPr>
                <w:rFonts w:ascii="Times New Roman" w:eastAsia="Times New Roman" w:hAnsi="Times New Roman" w:cs="Times New Roman"/>
              </w:rPr>
              <w:t>ohn</w:t>
            </w:r>
            <w:r w:rsidRPr="003E0DA5">
              <w:rPr>
                <w:rFonts w:ascii="Times New Roman" w:eastAsia="Times New Roman" w:hAnsi="Times New Roman" w:cs="Times New Roman"/>
                <w:spacing w:val="-2"/>
              </w:rPr>
              <w:t>s</w:t>
            </w:r>
            <w:r w:rsidRPr="003E0DA5">
              <w:rPr>
                <w:rFonts w:ascii="Times New Roman" w:eastAsia="Times New Roman" w:hAnsi="Times New Roman" w:cs="Times New Roman"/>
              </w:rPr>
              <w:t>on</w:t>
            </w:r>
            <w:r w:rsidRPr="00BF785A">
              <w:rPr>
                <w:position w:val="8"/>
                <w:sz w:val="14"/>
              </w:rPr>
              <w:t>3</w:t>
            </w:r>
          </w:p>
        </w:tc>
      </w:tr>
      <w:tr w:rsidR="00FE51CF" w:rsidRPr="00631943" w14:paraId="44F74FB4" w14:textId="77777777" w:rsidTr="00245547">
        <w:trPr>
          <w:trHeight w:hRule="exact" w:val="1304"/>
        </w:trPr>
        <w:tc>
          <w:tcPr>
            <w:tcW w:w="979" w:type="pct"/>
            <w:tcBorders>
              <w:top w:val="single" w:sz="4" w:space="0" w:color="000000"/>
              <w:left w:val="single" w:sz="4" w:space="0" w:color="000000"/>
              <w:bottom w:val="single" w:sz="4" w:space="0" w:color="000000"/>
              <w:right w:val="single" w:sz="4" w:space="0" w:color="000000"/>
            </w:tcBorders>
          </w:tcPr>
          <w:p w14:paraId="7266F19F" w14:textId="77777777" w:rsidR="00FE51CF" w:rsidRPr="003E0DA5" w:rsidRDefault="00FE51CF" w:rsidP="00751474">
            <w:pPr>
              <w:spacing w:after="0" w:line="248" w:lineRule="exact"/>
              <w:ind w:left="142" w:right="222"/>
              <w:rPr>
                <w:rFonts w:ascii="Times New Roman" w:eastAsia="Times New Roman" w:hAnsi="Times New Roman" w:cs="Times New Roman"/>
              </w:rPr>
            </w:pPr>
            <w:r w:rsidRPr="003E0DA5">
              <w:rPr>
                <w:rFonts w:ascii="Times New Roman" w:eastAsia="Times New Roman" w:hAnsi="Times New Roman" w:cs="Times New Roman"/>
              </w:rPr>
              <w:t>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w:t>
            </w:r>
            <w:r w:rsidRPr="003E0DA5">
              <w:rPr>
                <w:rFonts w:ascii="Times New Roman" w:eastAsia="Times New Roman" w:hAnsi="Times New Roman" w:cs="Times New Roman"/>
                <w:spacing w:val="-2"/>
              </w:rPr>
              <w:t>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νε</w:t>
            </w:r>
            <w:r w:rsidRPr="003E0DA5">
              <w:rPr>
                <w:rFonts w:ascii="Times New Roman" w:eastAsia="Times New Roman" w:hAnsi="Times New Roman" w:cs="Times New Roman"/>
              </w:rPr>
              <w:t>φ</w:t>
            </w:r>
            <w:r w:rsidRPr="003E0DA5">
              <w:rPr>
                <w:rFonts w:ascii="Times New Roman" w:eastAsia="Times New Roman" w:hAnsi="Times New Roman" w:cs="Times New Roman"/>
                <w:spacing w:val="-2"/>
              </w:rPr>
              <w:t>ρ</w:t>
            </w:r>
            <w:r w:rsidRPr="003E0DA5">
              <w:rPr>
                <w:rFonts w:ascii="Times New Roman" w:eastAsia="Times New Roman" w:hAnsi="Times New Roman" w:cs="Times New Roman"/>
                <w:spacing w:val="-1"/>
              </w:rPr>
              <w:t>ώ</w:t>
            </w:r>
            <w:r w:rsidRPr="003E0DA5">
              <w:rPr>
                <w:rFonts w:ascii="Times New Roman" w:eastAsia="Times New Roman" w:hAnsi="Times New Roman" w:cs="Times New Roman"/>
              </w:rPr>
              <w:t>ν</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κα</w:t>
            </w:r>
            <w:r w:rsidRPr="003E0DA5">
              <w:rPr>
                <w:rFonts w:ascii="Times New Roman" w:eastAsia="Times New Roman" w:hAnsi="Times New Roman" w:cs="Times New Roman"/>
              </w:rPr>
              <w:t>ι</w:t>
            </w:r>
            <w:r w:rsidRPr="003E0DA5">
              <w:rPr>
                <w:rFonts w:ascii="Times New Roman" w:eastAsia="Times New Roman" w:hAnsi="Times New Roman" w:cs="Times New Roman"/>
                <w:spacing w:val="1"/>
              </w:rPr>
              <w:t xml:space="preserve"> </w:t>
            </w:r>
            <w:r>
              <w:rPr>
                <w:rFonts w:ascii="Times New Roman" w:eastAsia="Times New Roman" w:hAnsi="Times New Roman" w:cs="Times New Roman"/>
                <w:spacing w:val="-2"/>
              </w:rPr>
              <w:t>ουροποιητικού συστήματος</w:t>
            </w:r>
          </w:p>
        </w:tc>
        <w:tc>
          <w:tcPr>
            <w:tcW w:w="1058" w:type="pct"/>
            <w:tcBorders>
              <w:top w:val="single" w:sz="4" w:space="0" w:color="000000"/>
              <w:left w:val="single" w:sz="4" w:space="0" w:color="000000"/>
              <w:bottom w:val="single" w:sz="4" w:space="0" w:color="000000"/>
              <w:right w:val="single" w:sz="4" w:space="0" w:color="000000"/>
            </w:tcBorders>
          </w:tcPr>
          <w:p w14:paraId="72506622" w14:textId="77777777" w:rsidR="00FE51CF" w:rsidRPr="003E0DA5" w:rsidRDefault="00FE51CF" w:rsidP="00751474">
            <w:pPr>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116B0C7B" w14:textId="77777777" w:rsidR="00FE51CF" w:rsidRPr="003E0DA5" w:rsidRDefault="00FE51CF" w:rsidP="00751474">
            <w:pPr>
              <w:ind w:left="61" w:right="133"/>
              <w:rPr>
                <w:rFonts w:ascii="Times New Roman" w:hAnsi="Times New Roman" w:cs="Times New Roman"/>
              </w:rPr>
            </w:pPr>
          </w:p>
        </w:tc>
        <w:tc>
          <w:tcPr>
            <w:tcW w:w="1055" w:type="pct"/>
            <w:tcBorders>
              <w:top w:val="single" w:sz="4" w:space="0" w:color="000000"/>
              <w:left w:val="single" w:sz="4" w:space="0" w:color="000000"/>
              <w:bottom w:val="single" w:sz="4" w:space="0" w:color="000000"/>
              <w:right w:val="single" w:sz="4" w:space="0" w:color="000000"/>
            </w:tcBorders>
          </w:tcPr>
          <w:p w14:paraId="52CA9456" w14:textId="77777777" w:rsidR="00FE51CF" w:rsidRPr="003E0DA5" w:rsidRDefault="00FE51CF" w:rsidP="00751474">
            <w:pPr>
              <w:spacing w:after="0" w:line="248" w:lineRule="exact"/>
              <w:ind w:left="61" w:right="133"/>
              <w:rPr>
                <w:rFonts w:ascii="Times New Roman" w:eastAsia="Times New Roman" w:hAnsi="Times New Roman" w:cs="Times New Roman"/>
              </w:rPr>
            </w:pPr>
            <w:r w:rsidRPr="003E0DA5">
              <w:rPr>
                <w:rFonts w:ascii="Times New Roman" w:eastAsia="Times New Roman" w:hAnsi="Times New Roman" w:cs="Times New Roman"/>
                <w:spacing w:val="-1"/>
              </w:rPr>
              <w:t>Ν</w:t>
            </w: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φρο</w:t>
            </w:r>
            <w:r w:rsidRPr="003E0DA5">
              <w:rPr>
                <w:rFonts w:ascii="Times New Roman" w:eastAsia="Times New Roman" w:hAnsi="Times New Roman" w:cs="Times New Roman"/>
                <w:spacing w:val="-1"/>
              </w:rPr>
              <w:t>λ</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θ</w:t>
            </w:r>
            <w:r w:rsidRPr="003E0DA5">
              <w:rPr>
                <w:rFonts w:ascii="Times New Roman" w:eastAsia="Times New Roman" w:hAnsi="Times New Roman" w:cs="Times New Roman"/>
                <w:spacing w:val="1"/>
              </w:rPr>
              <w:t>ί</w:t>
            </w:r>
            <w:r w:rsidRPr="003E0DA5">
              <w:rPr>
                <w:rFonts w:ascii="Times New Roman" w:eastAsia="Times New Roman" w:hAnsi="Times New Roman" w:cs="Times New Roman"/>
                <w:spacing w:val="-3"/>
              </w:rPr>
              <w:t>α</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η</w:t>
            </w:r>
          </w:p>
        </w:tc>
        <w:tc>
          <w:tcPr>
            <w:tcW w:w="817" w:type="pct"/>
            <w:tcBorders>
              <w:top w:val="single" w:sz="4" w:space="0" w:color="000000"/>
              <w:left w:val="single" w:sz="4" w:space="0" w:color="000000"/>
              <w:bottom w:val="single" w:sz="4" w:space="0" w:color="000000"/>
              <w:right w:val="single" w:sz="4" w:space="0" w:color="000000"/>
            </w:tcBorders>
          </w:tcPr>
          <w:p w14:paraId="40A99649" w14:textId="77777777" w:rsidR="00FE51CF" w:rsidRPr="003E0DA5" w:rsidRDefault="00FE51CF" w:rsidP="00751474">
            <w:pPr>
              <w:ind w:left="61" w:right="133"/>
              <w:rPr>
                <w:rFonts w:ascii="Times New Roman" w:hAnsi="Times New Roman" w:cs="Times New Roman"/>
              </w:rPr>
            </w:pPr>
          </w:p>
        </w:tc>
      </w:tr>
      <w:tr w:rsidR="00FE51CF" w:rsidRPr="00631943" w14:paraId="5881685E" w14:textId="77777777" w:rsidTr="00245547">
        <w:trPr>
          <w:trHeight w:hRule="exact" w:val="1361"/>
        </w:trPr>
        <w:tc>
          <w:tcPr>
            <w:tcW w:w="979" w:type="pct"/>
            <w:tcBorders>
              <w:top w:val="single" w:sz="4" w:space="0" w:color="000000"/>
              <w:left w:val="single" w:sz="4" w:space="0" w:color="000000"/>
              <w:bottom w:val="single" w:sz="4" w:space="0" w:color="000000"/>
              <w:right w:val="single" w:sz="4" w:space="0" w:color="000000"/>
            </w:tcBorders>
          </w:tcPr>
          <w:p w14:paraId="5EB9766B" w14:textId="77777777" w:rsidR="00FE51CF" w:rsidRPr="003E0DA5" w:rsidRDefault="00FE51CF" w:rsidP="00751474">
            <w:pPr>
              <w:spacing w:after="0" w:line="246" w:lineRule="exact"/>
              <w:ind w:left="142" w:right="222"/>
              <w:rPr>
                <w:rFonts w:ascii="Times New Roman" w:eastAsia="Times New Roman" w:hAnsi="Times New Roman" w:cs="Times New Roman"/>
              </w:rPr>
            </w:pPr>
            <w:r w:rsidRPr="003E0DA5">
              <w:rPr>
                <w:rFonts w:ascii="Times New Roman" w:eastAsia="Times New Roman" w:hAnsi="Times New Roman" w:cs="Times New Roman"/>
              </w:rPr>
              <w:t>Γ</w:t>
            </w:r>
            <w:r w:rsidRPr="003E0DA5">
              <w:rPr>
                <w:rFonts w:ascii="Times New Roman" w:eastAsia="Times New Roman" w:hAnsi="Times New Roman" w:cs="Times New Roman"/>
                <w:spacing w:val="1"/>
              </w:rPr>
              <w:t>ενι</w:t>
            </w:r>
            <w:r w:rsidRPr="003E0DA5">
              <w:rPr>
                <w:rFonts w:ascii="Times New Roman" w:eastAsia="Times New Roman" w:hAnsi="Times New Roman" w:cs="Times New Roman"/>
                <w:spacing w:val="-3"/>
              </w:rPr>
              <w:t>κ</w:t>
            </w:r>
            <w:r w:rsidRPr="003E0DA5">
              <w:rPr>
                <w:rFonts w:ascii="Times New Roman" w:eastAsia="Times New Roman" w:hAnsi="Times New Roman" w:cs="Times New Roman"/>
                <w:spacing w:val="1"/>
              </w:rPr>
              <w:t xml:space="preserve">ές </w:t>
            </w:r>
            <w:r w:rsidRPr="003E0DA5">
              <w:rPr>
                <w:rFonts w:ascii="Times New Roman" w:eastAsia="Times New Roman" w:hAnsi="Times New Roman" w:cs="Times New Roman"/>
                <w:spacing w:val="-1"/>
              </w:rPr>
              <w:t>δ</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αταραχ</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w:t>
            </w:r>
            <w:r w:rsidRPr="003E0DA5">
              <w:rPr>
                <w:rFonts w:ascii="Times New Roman" w:eastAsia="Times New Roman" w:hAnsi="Times New Roman" w:cs="Times New Roman"/>
                <w:spacing w:val="-1"/>
              </w:rPr>
              <w:t xml:space="preserve"> κα</w:t>
            </w:r>
            <w:r w:rsidRPr="003E0DA5">
              <w:rPr>
                <w:rFonts w:ascii="Times New Roman" w:eastAsia="Times New Roman" w:hAnsi="Times New Roman" w:cs="Times New Roman"/>
              </w:rPr>
              <w:t xml:space="preserve">ι </w:t>
            </w:r>
            <w:r w:rsidRPr="003E0DA5">
              <w:rPr>
                <w:rFonts w:ascii="Times New Roman" w:eastAsia="Times New Roman" w:hAnsi="Times New Roman" w:cs="Times New Roman"/>
                <w:spacing w:val="-1"/>
              </w:rPr>
              <w:t>κα</w:t>
            </w:r>
            <w:r w:rsidRPr="003E0DA5">
              <w:rPr>
                <w:rFonts w:ascii="Times New Roman" w:eastAsia="Times New Roman" w:hAnsi="Times New Roman" w:cs="Times New Roman"/>
              </w:rPr>
              <w:t>τα</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άσ</w:t>
            </w:r>
            <w:r w:rsidRPr="003E0DA5">
              <w:rPr>
                <w:rFonts w:ascii="Times New Roman" w:eastAsia="Times New Roman" w:hAnsi="Times New Roman" w:cs="Times New Roman"/>
                <w:spacing w:val="1"/>
              </w:rPr>
              <w:t>ει</w:t>
            </w:r>
            <w:r w:rsidRPr="003E0DA5">
              <w:rPr>
                <w:rFonts w:ascii="Times New Roman" w:eastAsia="Times New Roman" w:hAnsi="Times New Roman" w:cs="Times New Roman"/>
              </w:rPr>
              <w:t>ς</w:t>
            </w:r>
            <w:r w:rsidRPr="003E0DA5">
              <w:rPr>
                <w:rFonts w:ascii="Times New Roman" w:eastAsia="Times New Roman" w:hAnsi="Times New Roman" w:cs="Times New Roman"/>
                <w:spacing w:val="-1"/>
              </w:rPr>
              <w:t xml:space="preserve"> </w:t>
            </w:r>
            <w:r>
              <w:rPr>
                <w:rFonts w:ascii="Times New Roman" w:eastAsia="Times New Roman" w:hAnsi="Times New Roman" w:cs="Times New Roman"/>
                <w:spacing w:val="-1"/>
              </w:rPr>
              <w:t>σ</w:t>
            </w:r>
            <w:r w:rsidRPr="003E0DA5">
              <w:rPr>
                <w:rFonts w:ascii="Times New Roman" w:eastAsia="Times New Roman" w:hAnsi="Times New Roman" w:cs="Times New Roman"/>
              </w:rPr>
              <w:t xml:space="preserve">τη </w:t>
            </w:r>
            <w:r>
              <w:rPr>
                <w:rFonts w:ascii="Times New Roman" w:eastAsia="Times New Roman" w:hAnsi="Times New Roman" w:cs="Times New Roman"/>
              </w:rPr>
              <w:t>θέση</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χ</w:t>
            </w:r>
            <w:r w:rsidRPr="003E0DA5">
              <w:rPr>
                <w:rFonts w:ascii="Times New Roman" w:eastAsia="Times New Roman" w:hAnsi="Times New Roman" w:cs="Times New Roman"/>
                <w:spacing w:val="-2"/>
              </w:rPr>
              <w:t>ο</w:t>
            </w:r>
            <w:r w:rsidRPr="003E0DA5">
              <w:rPr>
                <w:rFonts w:ascii="Times New Roman" w:eastAsia="Times New Roman" w:hAnsi="Times New Roman" w:cs="Times New Roman"/>
              </w:rPr>
              <w:t>ρή</w:t>
            </w:r>
            <w:r w:rsidRPr="003E0DA5">
              <w:rPr>
                <w:rFonts w:ascii="Times New Roman" w:eastAsia="Times New Roman" w:hAnsi="Times New Roman" w:cs="Times New Roman"/>
                <w:spacing w:val="1"/>
              </w:rPr>
              <w:t>γ</w:t>
            </w:r>
            <w:r w:rsidRPr="003E0DA5">
              <w:rPr>
                <w:rFonts w:ascii="Times New Roman" w:eastAsia="Times New Roman" w:hAnsi="Times New Roman" w:cs="Times New Roman"/>
                <w:spacing w:val="-3"/>
              </w:rPr>
              <w:t>η</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ης</w:t>
            </w:r>
          </w:p>
        </w:tc>
        <w:tc>
          <w:tcPr>
            <w:tcW w:w="1058" w:type="pct"/>
            <w:tcBorders>
              <w:top w:val="single" w:sz="4" w:space="0" w:color="000000"/>
              <w:left w:val="single" w:sz="4" w:space="0" w:color="000000"/>
              <w:bottom w:val="single" w:sz="4" w:space="0" w:color="000000"/>
              <w:right w:val="single" w:sz="4" w:space="0" w:color="000000"/>
            </w:tcBorders>
          </w:tcPr>
          <w:p w14:paraId="0C00D266" w14:textId="77777777" w:rsidR="00FE51CF" w:rsidRPr="003E0DA5" w:rsidRDefault="00FE51CF" w:rsidP="00751474">
            <w:pPr>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16943945" w14:textId="77777777" w:rsidR="00FE51CF" w:rsidRPr="003E0DA5" w:rsidRDefault="00FE51CF" w:rsidP="00751474">
            <w:pPr>
              <w:spacing w:after="0" w:line="246" w:lineRule="exact"/>
              <w:ind w:left="61" w:right="133"/>
              <w:rPr>
                <w:rFonts w:ascii="Times New Roman" w:hAnsi="Times New Roman" w:cs="Times New Roman"/>
              </w:rPr>
            </w:pPr>
            <w:r w:rsidRPr="003E0DA5">
              <w:rPr>
                <w:rFonts w:ascii="Times New Roman" w:eastAsia="Times New Roman" w:hAnsi="Times New Roman" w:cs="Times New Roman"/>
                <w:spacing w:val="-1"/>
              </w:rPr>
              <w:t>Π</w:t>
            </w: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ρ</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φ</w:t>
            </w:r>
            <w:r w:rsidRPr="003E0DA5">
              <w:rPr>
                <w:rFonts w:ascii="Times New Roman" w:eastAsia="Times New Roman" w:hAnsi="Times New Roman" w:cs="Times New Roman"/>
                <w:spacing w:val="-2"/>
              </w:rPr>
              <w:t>ε</w:t>
            </w:r>
            <w:r w:rsidRPr="003E0DA5">
              <w:rPr>
                <w:rFonts w:ascii="Times New Roman" w:eastAsia="Times New Roman" w:hAnsi="Times New Roman" w:cs="Times New Roman"/>
              </w:rPr>
              <w:t>ρ</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κ</w:t>
            </w:r>
            <w:r w:rsidRPr="003E0DA5">
              <w:rPr>
                <w:rFonts w:ascii="Times New Roman" w:eastAsia="Times New Roman" w:hAnsi="Times New Roman" w:cs="Times New Roman"/>
              </w:rPr>
              <w:t xml:space="preserve">ό </w:t>
            </w:r>
            <w:r w:rsidRPr="003E0DA5">
              <w:rPr>
                <w:rFonts w:ascii="Times New Roman" w:eastAsia="Times New Roman" w:hAnsi="Times New Roman" w:cs="Times New Roman"/>
                <w:spacing w:val="-2"/>
              </w:rPr>
              <w:t>ο</w:t>
            </w:r>
            <w:r w:rsidRPr="003E0DA5">
              <w:rPr>
                <w:rFonts w:ascii="Times New Roman" w:eastAsia="Times New Roman" w:hAnsi="Times New Roman" w:cs="Times New Roman"/>
                <w:spacing w:val="1"/>
              </w:rPr>
              <w:t>ί</w:t>
            </w:r>
            <w:r w:rsidRPr="003E0DA5">
              <w:rPr>
                <w:rFonts w:ascii="Times New Roman" w:eastAsia="Times New Roman" w:hAnsi="Times New Roman" w:cs="Times New Roman"/>
                <w:spacing w:val="-1"/>
              </w:rPr>
              <w:t>δ</w:t>
            </w:r>
            <w:r w:rsidRPr="003E0DA5">
              <w:rPr>
                <w:rFonts w:ascii="Times New Roman" w:eastAsia="Times New Roman" w:hAnsi="Times New Roman" w:cs="Times New Roman"/>
              </w:rPr>
              <w:t>η</w:t>
            </w:r>
            <w:r w:rsidRPr="003E0DA5">
              <w:rPr>
                <w:rFonts w:ascii="Times New Roman" w:eastAsia="Times New Roman" w:hAnsi="Times New Roman" w:cs="Times New Roman"/>
                <w:spacing w:val="-1"/>
              </w:rPr>
              <w:t>μα</w:t>
            </w:r>
            <w:r w:rsidRPr="003E0DA5">
              <w:rPr>
                <w:rFonts w:ascii="Times New Roman" w:eastAsia="Times New Roman" w:hAnsi="Times New Roman" w:cs="Times New Roman"/>
              </w:rPr>
              <w:t>,</w:t>
            </w:r>
            <w:r>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Α</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δ</w:t>
            </w:r>
            <w:r w:rsidRPr="003E0DA5">
              <w:rPr>
                <w:rFonts w:ascii="Times New Roman" w:eastAsia="Times New Roman" w:hAnsi="Times New Roman" w:cs="Times New Roman"/>
              </w:rPr>
              <w:t>ρ</w:t>
            </w:r>
            <w:r w:rsidRPr="003E0DA5">
              <w:rPr>
                <w:rFonts w:ascii="Times New Roman" w:eastAsia="Times New Roman" w:hAnsi="Times New Roman" w:cs="Times New Roman"/>
                <w:spacing w:val="-1"/>
              </w:rPr>
              <w:t>άσ</w:t>
            </w:r>
            <w:r w:rsidRPr="003E0DA5">
              <w:rPr>
                <w:rFonts w:ascii="Times New Roman" w:eastAsia="Times New Roman" w:hAnsi="Times New Roman" w:cs="Times New Roman"/>
                <w:spacing w:val="1"/>
              </w:rPr>
              <w:t>ει</w:t>
            </w:r>
            <w:r w:rsidRPr="003E0DA5">
              <w:rPr>
                <w:rFonts w:ascii="Times New Roman" w:eastAsia="Times New Roman" w:hAnsi="Times New Roman" w:cs="Times New Roman"/>
              </w:rPr>
              <w:t xml:space="preserve">ς </w:t>
            </w:r>
            <w:r w:rsidRPr="003E0DA5">
              <w:rPr>
                <w:rFonts w:ascii="Times New Roman" w:eastAsia="Times New Roman" w:hAnsi="Times New Roman" w:cs="Times New Roman"/>
                <w:spacing w:val="-1"/>
              </w:rPr>
              <w:t>υπ</w:t>
            </w: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ρ</w:t>
            </w:r>
            <w:r w:rsidRPr="003E0DA5">
              <w:rPr>
                <w:rFonts w:ascii="Times New Roman" w:eastAsia="Times New Roman" w:hAnsi="Times New Roman" w:cs="Times New Roman"/>
                <w:spacing w:val="1"/>
              </w:rPr>
              <w:t>ευ</w:t>
            </w:r>
            <w:r w:rsidRPr="003E0DA5">
              <w:rPr>
                <w:rFonts w:ascii="Times New Roman" w:eastAsia="Times New Roman" w:hAnsi="Times New Roman" w:cs="Times New Roman"/>
                <w:spacing w:val="-3"/>
              </w:rPr>
              <w:t>α</w:t>
            </w:r>
            <w:r w:rsidRPr="003E0DA5">
              <w:rPr>
                <w:rFonts w:ascii="Times New Roman" w:eastAsia="Times New Roman" w:hAnsi="Times New Roman" w:cs="Times New Roman"/>
                <w:spacing w:val="1"/>
              </w:rPr>
              <w:t>ισ</w:t>
            </w:r>
            <w:r w:rsidRPr="003E0DA5">
              <w:rPr>
                <w:rFonts w:ascii="Times New Roman" w:eastAsia="Times New Roman" w:hAnsi="Times New Roman" w:cs="Times New Roman"/>
              </w:rPr>
              <w:t>θ</w:t>
            </w:r>
            <w:r w:rsidRPr="003E0DA5">
              <w:rPr>
                <w:rFonts w:ascii="Times New Roman" w:eastAsia="Times New Roman" w:hAnsi="Times New Roman" w:cs="Times New Roman"/>
                <w:spacing w:val="-3"/>
              </w:rPr>
              <w:t>η</w:t>
            </w:r>
            <w:r w:rsidRPr="003E0DA5">
              <w:rPr>
                <w:rFonts w:ascii="Times New Roman" w:eastAsia="Times New Roman" w:hAnsi="Times New Roman" w:cs="Times New Roman"/>
                <w:spacing w:val="1"/>
              </w:rPr>
              <w:t>σί</w:t>
            </w:r>
            <w:r w:rsidRPr="003E0DA5">
              <w:rPr>
                <w:rFonts w:ascii="Times New Roman" w:eastAsia="Times New Roman" w:hAnsi="Times New Roman" w:cs="Times New Roman"/>
                <w:spacing w:val="-1"/>
              </w:rPr>
              <w:t>α</w:t>
            </w:r>
            <w:r w:rsidRPr="003E0DA5">
              <w:rPr>
                <w:rFonts w:ascii="Times New Roman" w:eastAsia="Times New Roman" w:hAnsi="Times New Roman" w:cs="Times New Roman"/>
              </w:rPr>
              <w:t>ς</w:t>
            </w:r>
          </w:p>
        </w:tc>
        <w:tc>
          <w:tcPr>
            <w:tcW w:w="1055" w:type="pct"/>
            <w:tcBorders>
              <w:top w:val="single" w:sz="4" w:space="0" w:color="000000"/>
              <w:left w:val="single" w:sz="4" w:space="0" w:color="000000"/>
              <w:bottom w:val="single" w:sz="4" w:space="0" w:color="000000"/>
              <w:right w:val="single" w:sz="4" w:space="0" w:color="000000"/>
            </w:tcBorders>
          </w:tcPr>
          <w:p w14:paraId="4F65D7F8" w14:textId="77777777" w:rsidR="00FE51CF" w:rsidRPr="003E0DA5" w:rsidRDefault="00FE51CF" w:rsidP="00751474">
            <w:pPr>
              <w:spacing w:after="0" w:line="248" w:lineRule="exact"/>
              <w:ind w:left="61" w:right="133"/>
              <w:rPr>
                <w:rFonts w:ascii="Times New Roman" w:eastAsia="Times New Roman" w:hAnsi="Times New Roman" w:cs="Times New Roman"/>
                <w:spacing w:val="-1"/>
              </w:rPr>
            </w:pPr>
          </w:p>
        </w:tc>
        <w:tc>
          <w:tcPr>
            <w:tcW w:w="817" w:type="pct"/>
            <w:tcBorders>
              <w:top w:val="single" w:sz="4" w:space="0" w:color="000000"/>
              <w:left w:val="single" w:sz="4" w:space="0" w:color="000000"/>
              <w:bottom w:val="single" w:sz="4" w:space="0" w:color="000000"/>
              <w:right w:val="single" w:sz="4" w:space="0" w:color="000000"/>
            </w:tcBorders>
          </w:tcPr>
          <w:p w14:paraId="111B1F03" w14:textId="77777777" w:rsidR="00FE51CF" w:rsidRPr="003E0DA5" w:rsidRDefault="00FE51CF" w:rsidP="00751474">
            <w:pPr>
              <w:ind w:left="61" w:right="133"/>
              <w:rPr>
                <w:rFonts w:ascii="Times New Roman" w:hAnsi="Times New Roman" w:cs="Times New Roman"/>
              </w:rPr>
            </w:pPr>
          </w:p>
        </w:tc>
      </w:tr>
      <w:tr w:rsidR="00FE51CF" w:rsidRPr="00FE0550" w14:paraId="2C917524" w14:textId="77777777" w:rsidTr="00245547">
        <w:trPr>
          <w:trHeight w:hRule="exact" w:val="1304"/>
        </w:trPr>
        <w:tc>
          <w:tcPr>
            <w:tcW w:w="979" w:type="pct"/>
            <w:tcBorders>
              <w:top w:val="single" w:sz="4" w:space="0" w:color="000000"/>
              <w:left w:val="single" w:sz="4" w:space="0" w:color="000000"/>
              <w:bottom w:val="single" w:sz="4" w:space="0" w:color="000000"/>
              <w:right w:val="single" w:sz="4" w:space="0" w:color="000000"/>
            </w:tcBorders>
          </w:tcPr>
          <w:p w14:paraId="778DB36A" w14:textId="77777777" w:rsidR="00FE51CF" w:rsidRPr="003E0DA5" w:rsidRDefault="00FE51CF" w:rsidP="00751474">
            <w:pPr>
              <w:spacing w:after="0" w:line="246" w:lineRule="exact"/>
              <w:ind w:left="142" w:right="222"/>
              <w:rPr>
                <w:rFonts w:ascii="Times New Roman" w:eastAsia="Times New Roman" w:hAnsi="Times New Roman" w:cs="Times New Roman"/>
              </w:rPr>
            </w:pPr>
            <w:r>
              <w:rPr>
                <w:rFonts w:ascii="Times New Roman" w:eastAsia="Times New Roman" w:hAnsi="Times New Roman" w:cs="Times New Roman"/>
                <w:spacing w:val="-1"/>
              </w:rPr>
              <w:t>Διερευνήσεις</w:t>
            </w:r>
          </w:p>
        </w:tc>
        <w:tc>
          <w:tcPr>
            <w:tcW w:w="1058" w:type="pct"/>
            <w:tcBorders>
              <w:top w:val="single" w:sz="4" w:space="0" w:color="000000"/>
              <w:left w:val="single" w:sz="4" w:space="0" w:color="000000"/>
              <w:bottom w:val="single" w:sz="4" w:space="0" w:color="000000"/>
              <w:right w:val="single" w:sz="4" w:space="0" w:color="000000"/>
            </w:tcBorders>
          </w:tcPr>
          <w:p w14:paraId="1228DE79" w14:textId="77777777" w:rsidR="00FE51CF" w:rsidRPr="003E0DA5" w:rsidRDefault="00FE51CF" w:rsidP="00751474">
            <w:pPr>
              <w:ind w:left="61" w:right="133"/>
              <w:rPr>
                <w:rFonts w:ascii="Times New Roman" w:hAnsi="Times New Roman" w:cs="Times New Roman"/>
              </w:rPr>
            </w:pPr>
          </w:p>
        </w:tc>
        <w:tc>
          <w:tcPr>
            <w:tcW w:w="1091" w:type="pct"/>
            <w:tcBorders>
              <w:top w:val="single" w:sz="4" w:space="0" w:color="000000"/>
              <w:left w:val="single" w:sz="4" w:space="0" w:color="000000"/>
              <w:bottom w:val="single" w:sz="4" w:space="0" w:color="000000"/>
              <w:right w:val="single" w:sz="4" w:space="0" w:color="000000"/>
            </w:tcBorders>
          </w:tcPr>
          <w:p w14:paraId="44EB9043" w14:textId="77777777" w:rsidR="00FE51CF" w:rsidRPr="003E0DA5" w:rsidRDefault="00FE51CF" w:rsidP="00751474">
            <w:pPr>
              <w:spacing w:after="0" w:line="246" w:lineRule="exact"/>
              <w:ind w:left="61" w:right="133"/>
              <w:rPr>
                <w:rFonts w:ascii="Times New Roman" w:hAnsi="Times New Roman" w:cs="Times New Roman"/>
              </w:rPr>
            </w:pPr>
            <w:r w:rsidRPr="003E0DA5">
              <w:rPr>
                <w:rFonts w:ascii="Times New Roman" w:eastAsia="Times New Roman" w:hAnsi="Times New Roman" w:cs="Times New Roman"/>
                <w:spacing w:val="-1"/>
              </w:rPr>
              <w:t>Α</w:t>
            </w:r>
            <w:r w:rsidRPr="003E0DA5">
              <w:rPr>
                <w:rFonts w:ascii="Times New Roman" w:eastAsia="Times New Roman" w:hAnsi="Times New Roman" w:cs="Times New Roman"/>
                <w:spacing w:val="1"/>
              </w:rPr>
              <w:t>υ</w:t>
            </w:r>
            <w:r w:rsidRPr="003E0DA5">
              <w:rPr>
                <w:rFonts w:ascii="Times New Roman" w:eastAsia="Times New Roman" w:hAnsi="Times New Roman" w:cs="Times New Roman"/>
              </w:rPr>
              <w:t>ξη</w:t>
            </w:r>
            <w:r w:rsidRPr="003E0DA5">
              <w:rPr>
                <w:rFonts w:ascii="Times New Roman" w:eastAsia="Times New Roman" w:hAnsi="Times New Roman" w:cs="Times New Roman"/>
                <w:spacing w:val="-1"/>
              </w:rPr>
              <w:t>μ</w:t>
            </w:r>
            <w:r w:rsidRPr="003E0DA5">
              <w:rPr>
                <w:rFonts w:ascii="Times New Roman" w:eastAsia="Times New Roman" w:hAnsi="Times New Roman" w:cs="Times New Roman"/>
                <w:spacing w:val="-2"/>
              </w:rPr>
              <w:t>έ</w:t>
            </w:r>
            <w:r w:rsidRPr="003E0DA5">
              <w:rPr>
                <w:rFonts w:ascii="Times New Roman" w:eastAsia="Times New Roman" w:hAnsi="Times New Roman" w:cs="Times New Roman"/>
                <w:spacing w:val="1"/>
              </w:rPr>
              <w:t>νε</w:t>
            </w:r>
            <w:r w:rsidRPr="003E0DA5">
              <w:rPr>
                <w:rFonts w:ascii="Times New Roman" w:eastAsia="Times New Roman" w:hAnsi="Times New Roman" w:cs="Times New Roman"/>
              </w:rPr>
              <w:t>ς</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η</w:t>
            </w:r>
            <w:r w:rsidRPr="003E0DA5">
              <w:rPr>
                <w:rFonts w:ascii="Times New Roman" w:eastAsia="Times New Roman" w:hAnsi="Times New Roman" w:cs="Times New Roman"/>
                <w:spacing w:val="-1"/>
              </w:rPr>
              <w:t>πα</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κ</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ς τρ</w:t>
            </w:r>
            <w:r w:rsidRPr="003E0DA5">
              <w:rPr>
                <w:rFonts w:ascii="Times New Roman" w:eastAsia="Times New Roman" w:hAnsi="Times New Roman" w:cs="Times New Roman"/>
                <w:spacing w:val="-1"/>
              </w:rPr>
              <w:t>αν</w:t>
            </w: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1"/>
              </w:rPr>
              <w:t>αμ</w:t>
            </w:r>
            <w:r w:rsidRPr="003E0DA5">
              <w:rPr>
                <w:rFonts w:ascii="Times New Roman" w:eastAsia="Times New Roman" w:hAnsi="Times New Roman" w:cs="Times New Roman"/>
                <w:spacing w:val="1"/>
              </w:rPr>
              <w:t>ιν</w:t>
            </w:r>
            <w:r w:rsidRPr="003E0DA5">
              <w:rPr>
                <w:rFonts w:ascii="Times New Roman" w:eastAsia="Times New Roman" w:hAnsi="Times New Roman" w:cs="Times New Roman"/>
                <w:spacing w:val="-3"/>
              </w:rPr>
              <w:t>ά</w:t>
            </w:r>
            <w:r w:rsidRPr="003E0DA5">
              <w:rPr>
                <w:rFonts w:ascii="Times New Roman" w:eastAsia="Times New Roman" w:hAnsi="Times New Roman" w:cs="Times New Roman"/>
                <w:spacing w:val="1"/>
              </w:rPr>
              <w:t>σε</w:t>
            </w:r>
            <w:r w:rsidRPr="003E0DA5">
              <w:rPr>
                <w:rFonts w:ascii="Times New Roman" w:eastAsia="Times New Roman" w:hAnsi="Times New Roman" w:cs="Times New Roman"/>
                <w:spacing w:val="-1"/>
              </w:rPr>
              <w:t>ς</w:t>
            </w:r>
            <w:r w:rsidRPr="003E0DA5">
              <w:rPr>
                <w:rFonts w:ascii="Times New Roman" w:eastAsia="Times New Roman" w:hAnsi="Times New Roman" w:cs="Times New Roman"/>
              </w:rPr>
              <w:t xml:space="preserve">, </w:t>
            </w:r>
            <w:r w:rsidRPr="003E0DA5">
              <w:rPr>
                <w:rFonts w:ascii="Times New Roman" w:eastAsia="Times New Roman" w:hAnsi="Times New Roman" w:cs="Times New Roman"/>
                <w:spacing w:val="-1"/>
              </w:rPr>
              <w:t>Α</w:t>
            </w:r>
            <w:r w:rsidRPr="003E0DA5">
              <w:rPr>
                <w:rFonts w:ascii="Times New Roman" w:eastAsia="Times New Roman" w:hAnsi="Times New Roman" w:cs="Times New Roman"/>
                <w:spacing w:val="1"/>
              </w:rPr>
              <w:t>υ</w:t>
            </w:r>
            <w:r w:rsidRPr="003E0DA5">
              <w:rPr>
                <w:rFonts w:ascii="Times New Roman" w:eastAsia="Times New Roman" w:hAnsi="Times New Roman" w:cs="Times New Roman"/>
              </w:rPr>
              <w:t>ξη</w:t>
            </w:r>
            <w:r w:rsidRPr="003E0DA5">
              <w:rPr>
                <w:rFonts w:ascii="Times New Roman" w:eastAsia="Times New Roman" w:hAnsi="Times New Roman" w:cs="Times New Roman"/>
                <w:spacing w:val="-1"/>
              </w:rPr>
              <w:t>μ</w:t>
            </w:r>
            <w:r w:rsidRPr="003E0DA5">
              <w:rPr>
                <w:rFonts w:ascii="Times New Roman" w:eastAsia="Times New Roman" w:hAnsi="Times New Roman" w:cs="Times New Roman"/>
                <w:spacing w:val="-2"/>
              </w:rPr>
              <w:t>έ</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ο βάρο</w:t>
            </w:r>
            <w:r w:rsidRPr="003E0DA5">
              <w:rPr>
                <w:rFonts w:ascii="Times New Roman" w:eastAsia="Times New Roman" w:hAnsi="Times New Roman" w:cs="Times New Roman"/>
                <w:spacing w:val="-1"/>
              </w:rPr>
              <w:t>ς</w:t>
            </w:r>
            <w:r w:rsidRPr="003E0DA5">
              <w:rPr>
                <w:rFonts w:ascii="Times New Roman" w:eastAsia="Times New Roman" w:hAnsi="Times New Roman" w:cs="Times New Roman"/>
              </w:rPr>
              <w:t>,</w:t>
            </w:r>
            <w:r>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Α</w:t>
            </w:r>
            <w:r w:rsidRPr="003E0DA5">
              <w:rPr>
                <w:rFonts w:ascii="Times New Roman" w:eastAsia="Times New Roman" w:hAnsi="Times New Roman" w:cs="Times New Roman"/>
                <w:spacing w:val="1"/>
              </w:rPr>
              <w:t>υ</w:t>
            </w:r>
            <w:r w:rsidRPr="003E0DA5">
              <w:rPr>
                <w:rFonts w:ascii="Times New Roman" w:eastAsia="Times New Roman" w:hAnsi="Times New Roman" w:cs="Times New Roman"/>
              </w:rPr>
              <w:t>ξη</w:t>
            </w:r>
            <w:r w:rsidRPr="003E0DA5">
              <w:rPr>
                <w:rFonts w:ascii="Times New Roman" w:eastAsia="Times New Roman" w:hAnsi="Times New Roman" w:cs="Times New Roman"/>
                <w:spacing w:val="-1"/>
              </w:rPr>
              <w:t>μ</w:t>
            </w:r>
            <w:r w:rsidRPr="003E0DA5">
              <w:rPr>
                <w:rFonts w:ascii="Times New Roman" w:eastAsia="Times New Roman" w:hAnsi="Times New Roman" w:cs="Times New Roman"/>
                <w:spacing w:val="-2"/>
              </w:rPr>
              <w:t>έ</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η ο</w:t>
            </w:r>
            <w:r w:rsidRPr="003E0DA5">
              <w:rPr>
                <w:rFonts w:ascii="Times New Roman" w:eastAsia="Times New Roman" w:hAnsi="Times New Roman" w:cs="Times New Roman"/>
                <w:spacing w:val="-2"/>
              </w:rPr>
              <w:t>λ</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1"/>
              </w:rPr>
              <w:t>κ</w:t>
            </w:r>
            <w:r w:rsidRPr="003E0DA5">
              <w:rPr>
                <w:rFonts w:ascii="Times New Roman" w:eastAsia="Times New Roman" w:hAnsi="Times New Roman" w:cs="Times New Roman"/>
              </w:rPr>
              <w:t>ή χο</w:t>
            </w:r>
            <w:r w:rsidRPr="003E0DA5">
              <w:rPr>
                <w:rFonts w:ascii="Times New Roman" w:eastAsia="Times New Roman" w:hAnsi="Times New Roman" w:cs="Times New Roman"/>
                <w:spacing w:val="-1"/>
              </w:rPr>
              <w:t>λ</w:t>
            </w:r>
            <w:r w:rsidRPr="003E0DA5">
              <w:rPr>
                <w:rFonts w:ascii="Times New Roman" w:eastAsia="Times New Roman" w:hAnsi="Times New Roman" w:cs="Times New Roman"/>
                <w:spacing w:val="1"/>
              </w:rPr>
              <w:t>ε</w:t>
            </w:r>
            <w:r w:rsidRPr="003E0DA5">
              <w:rPr>
                <w:rFonts w:ascii="Times New Roman" w:eastAsia="Times New Roman" w:hAnsi="Times New Roman" w:cs="Times New Roman"/>
              </w:rPr>
              <w:t>ρ</w:t>
            </w:r>
            <w:r w:rsidRPr="003E0DA5">
              <w:rPr>
                <w:rFonts w:ascii="Times New Roman" w:eastAsia="Times New Roman" w:hAnsi="Times New Roman" w:cs="Times New Roman"/>
                <w:spacing w:val="1"/>
              </w:rPr>
              <w:t>υ</w:t>
            </w:r>
            <w:r w:rsidRPr="003E0DA5">
              <w:rPr>
                <w:rFonts w:ascii="Times New Roman" w:eastAsia="Times New Roman" w:hAnsi="Times New Roman" w:cs="Times New Roman"/>
                <w:spacing w:val="-3"/>
              </w:rPr>
              <w:t>θ</w:t>
            </w:r>
            <w:r w:rsidRPr="003E0DA5">
              <w:rPr>
                <w:rFonts w:ascii="Times New Roman" w:eastAsia="Times New Roman" w:hAnsi="Times New Roman" w:cs="Times New Roman"/>
              </w:rPr>
              <w:t>ρ</w:t>
            </w:r>
            <w:r w:rsidRPr="003E0DA5">
              <w:rPr>
                <w:rFonts w:ascii="Times New Roman" w:eastAsia="Times New Roman" w:hAnsi="Times New Roman" w:cs="Times New Roman"/>
                <w:spacing w:val="-2"/>
              </w:rPr>
              <w:t>ί</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η*</w:t>
            </w:r>
          </w:p>
        </w:tc>
        <w:tc>
          <w:tcPr>
            <w:tcW w:w="1055" w:type="pct"/>
            <w:tcBorders>
              <w:top w:val="single" w:sz="4" w:space="0" w:color="000000"/>
              <w:left w:val="single" w:sz="4" w:space="0" w:color="000000"/>
              <w:bottom w:val="single" w:sz="4" w:space="0" w:color="000000"/>
              <w:right w:val="single" w:sz="4" w:space="0" w:color="000000"/>
            </w:tcBorders>
          </w:tcPr>
          <w:p w14:paraId="1C0A3F0C" w14:textId="77777777" w:rsidR="00FE51CF" w:rsidRPr="003E0DA5" w:rsidRDefault="00FE51CF" w:rsidP="00751474">
            <w:pPr>
              <w:spacing w:after="0" w:line="248" w:lineRule="exact"/>
              <w:ind w:left="61" w:right="133"/>
              <w:rPr>
                <w:rFonts w:ascii="Times New Roman" w:eastAsia="Times New Roman" w:hAnsi="Times New Roman" w:cs="Times New Roman"/>
                <w:spacing w:val="-1"/>
              </w:rPr>
            </w:pPr>
          </w:p>
        </w:tc>
        <w:tc>
          <w:tcPr>
            <w:tcW w:w="817" w:type="pct"/>
            <w:tcBorders>
              <w:top w:val="single" w:sz="4" w:space="0" w:color="000000"/>
              <w:left w:val="single" w:sz="4" w:space="0" w:color="000000"/>
              <w:bottom w:val="single" w:sz="4" w:space="0" w:color="000000"/>
              <w:right w:val="single" w:sz="4" w:space="0" w:color="000000"/>
            </w:tcBorders>
          </w:tcPr>
          <w:p w14:paraId="502167A1" w14:textId="77777777" w:rsidR="00FE51CF" w:rsidRPr="003E0DA5" w:rsidRDefault="00FE51CF" w:rsidP="00751474">
            <w:pPr>
              <w:ind w:left="61" w:right="133"/>
              <w:rPr>
                <w:rFonts w:ascii="Times New Roman" w:hAnsi="Times New Roman" w:cs="Times New Roman"/>
              </w:rPr>
            </w:pPr>
          </w:p>
        </w:tc>
      </w:tr>
    </w:tbl>
    <w:p w14:paraId="63479DE6" w14:textId="77777777" w:rsidR="00FE51CF" w:rsidRPr="00D47ED1" w:rsidRDefault="00FE51CF" w:rsidP="00751474">
      <w:pPr>
        <w:spacing w:before="20" w:after="0" w:line="201" w:lineRule="exact"/>
        <w:rPr>
          <w:rFonts w:ascii="Times New Roman" w:eastAsia="Times New Roman" w:hAnsi="Times New Roman" w:cs="Times New Roman"/>
          <w:iCs/>
          <w:sz w:val="19"/>
          <w:szCs w:val="19"/>
        </w:rPr>
      </w:pPr>
      <w:r w:rsidRPr="00C94C6E">
        <w:rPr>
          <w:sz w:val="19"/>
          <w:szCs w:val="19"/>
        </w:rPr>
        <w:t xml:space="preserve">* </w:t>
      </w:r>
      <w:r w:rsidRPr="00D47ED1">
        <w:rPr>
          <w:rFonts w:ascii="Times New Roman" w:eastAsia="Times New Roman" w:hAnsi="Times New Roman" w:cs="Times New Roman"/>
          <w:iCs/>
          <w:spacing w:val="1"/>
          <w:sz w:val="19"/>
          <w:szCs w:val="19"/>
        </w:rPr>
        <w:t>Σ</w:t>
      </w:r>
      <w:r w:rsidRPr="00D47ED1">
        <w:rPr>
          <w:rFonts w:ascii="Times New Roman" w:eastAsia="Times New Roman" w:hAnsi="Times New Roman" w:cs="Times New Roman"/>
          <w:iCs/>
          <w:spacing w:val="-1"/>
          <w:sz w:val="19"/>
          <w:szCs w:val="19"/>
        </w:rPr>
        <w:t>υ</w:t>
      </w:r>
      <w:r w:rsidRPr="00D47ED1">
        <w:rPr>
          <w:rFonts w:ascii="Times New Roman" w:eastAsia="Times New Roman" w:hAnsi="Times New Roman" w:cs="Times New Roman"/>
          <w:iCs/>
          <w:spacing w:val="1"/>
          <w:sz w:val="19"/>
          <w:szCs w:val="19"/>
        </w:rPr>
        <w:t>μπε</w:t>
      </w:r>
      <w:r w:rsidRPr="00D47ED1">
        <w:rPr>
          <w:rFonts w:ascii="Times New Roman" w:eastAsia="Times New Roman" w:hAnsi="Times New Roman" w:cs="Times New Roman"/>
          <w:iCs/>
          <w:sz w:val="19"/>
          <w:szCs w:val="19"/>
        </w:rPr>
        <w:t>ρι</w:t>
      </w:r>
      <w:r w:rsidRPr="00D47ED1">
        <w:rPr>
          <w:rFonts w:ascii="Times New Roman" w:eastAsia="Times New Roman" w:hAnsi="Times New Roman" w:cs="Times New Roman"/>
          <w:iCs/>
          <w:spacing w:val="-1"/>
          <w:sz w:val="19"/>
          <w:szCs w:val="19"/>
        </w:rPr>
        <w:t>λα</w:t>
      </w:r>
      <w:r w:rsidRPr="00D47ED1">
        <w:rPr>
          <w:rFonts w:ascii="Times New Roman" w:eastAsia="Times New Roman" w:hAnsi="Times New Roman" w:cs="Times New Roman"/>
          <w:iCs/>
          <w:spacing w:val="1"/>
          <w:sz w:val="19"/>
          <w:szCs w:val="19"/>
        </w:rPr>
        <w:t>μ</w:t>
      </w:r>
      <w:r w:rsidRPr="00D47ED1">
        <w:rPr>
          <w:rFonts w:ascii="Times New Roman" w:eastAsia="Times New Roman" w:hAnsi="Times New Roman" w:cs="Times New Roman"/>
          <w:iCs/>
          <w:spacing w:val="-1"/>
          <w:sz w:val="19"/>
          <w:szCs w:val="19"/>
        </w:rPr>
        <w:t>βάν</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z w:val="19"/>
          <w:szCs w:val="19"/>
        </w:rPr>
        <w:t>ι</w:t>
      </w:r>
      <w:r w:rsidRPr="00D47ED1">
        <w:rPr>
          <w:rFonts w:ascii="Times New Roman" w:eastAsia="Times New Roman" w:hAnsi="Times New Roman" w:cs="Times New Roman"/>
          <w:iCs/>
          <w:spacing w:val="1"/>
          <w:sz w:val="19"/>
          <w:szCs w:val="19"/>
        </w:rPr>
        <w:t xml:space="preserve"> </w:t>
      </w:r>
      <w:r w:rsidRPr="00D47ED1">
        <w:rPr>
          <w:rFonts w:ascii="Times New Roman" w:eastAsia="Times New Roman" w:hAnsi="Times New Roman" w:cs="Times New Roman"/>
          <w:iCs/>
          <w:spacing w:val="-1"/>
          <w:sz w:val="19"/>
          <w:szCs w:val="19"/>
        </w:rPr>
        <w:t>αυ</w:t>
      </w:r>
      <w:r w:rsidRPr="00D47ED1">
        <w:rPr>
          <w:rFonts w:ascii="Times New Roman" w:eastAsia="Times New Roman" w:hAnsi="Times New Roman" w:cs="Times New Roman"/>
          <w:iCs/>
          <w:sz w:val="19"/>
          <w:szCs w:val="19"/>
        </w:rPr>
        <w:t>ξήσ</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z w:val="19"/>
          <w:szCs w:val="19"/>
        </w:rPr>
        <w:t xml:space="preserve">ις </w:t>
      </w:r>
      <w:r w:rsidRPr="00D47ED1">
        <w:rPr>
          <w:rFonts w:ascii="Times New Roman" w:eastAsia="Times New Roman" w:hAnsi="Times New Roman" w:cs="Times New Roman"/>
          <w:iCs/>
          <w:spacing w:val="1"/>
          <w:sz w:val="19"/>
          <w:szCs w:val="19"/>
        </w:rPr>
        <w:t>πο</w:t>
      </w:r>
      <w:r w:rsidRPr="00D47ED1">
        <w:rPr>
          <w:rFonts w:ascii="Times New Roman" w:eastAsia="Times New Roman" w:hAnsi="Times New Roman" w:cs="Times New Roman"/>
          <w:iCs/>
          <w:sz w:val="19"/>
          <w:szCs w:val="19"/>
        </w:rPr>
        <w:t xml:space="preserve">υ </w:t>
      </w:r>
      <w:r w:rsidRPr="00D47ED1">
        <w:rPr>
          <w:rFonts w:ascii="Times New Roman" w:eastAsia="Times New Roman" w:hAnsi="Times New Roman" w:cs="Times New Roman"/>
          <w:iCs/>
          <w:spacing w:val="-2"/>
          <w:sz w:val="19"/>
          <w:szCs w:val="19"/>
        </w:rPr>
        <w:t>σ</w:t>
      </w:r>
      <w:r w:rsidRPr="00D47ED1">
        <w:rPr>
          <w:rFonts w:ascii="Times New Roman" w:eastAsia="Times New Roman" w:hAnsi="Times New Roman" w:cs="Times New Roman"/>
          <w:iCs/>
          <w:spacing w:val="-1"/>
          <w:sz w:val="19"/>
          <w:szCs w:val="19"/>
        </w:rPr>
        <w:t>υλλ</w:t>
      </w:r>
      <w:r w:rsidRPr="00D47ED1">
        <w:rPr>
          <w:rFonts w:ascii="Times New Roman" w:eastAsia="Times New Roman" w:hAnsi="Times New Roman" w:cs="Times New Roman"/>
          <w:iCs/>
          <w:spacing w:val="1"/>
          <w:sz w:val="19"/>
          <w:szCs w:val="19"/>
        </w:rPr>
        <w:t>έγο</w:t>
      </w:r>
      <w:r w:rsidRPr="00D47ED1">
        <w:rPr>
          <w:rFonts w:ascii="Times New Roman" w:eastAsia="Times New Roman" w:hAnsi="Times New Roman" w:cs="Times New Roman"/>
          <w:iCs/>
          <w:spacing w:val="-1"/>
          <w:sz w:val="19"/>
          <w:szCs w:val="19"/>
        </w:rPr>
        <w:t>ν</w:t>
      </w:r>
      <w:r w:rsidRPr="00D47ED1">
        <w:rPr>
          <w:rFonts w:ascii="Times New Roman" w:eastAsia="Times New Roman" w:hAnsi="Times New Roman" w:cs="Times New Roman"/>
          <w:iCs/>
          <w:sz w:val="19"/>
          <w:szCs w:val="19"/>
        </w:rPr>
        <w:t>τ</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ι</w:t>
      </w:r>
      <w:r w:rsidRPr="00D47ED1">
        <w:rPr>
          <w:rFonts w:ascii="Times New Roman" w:eastAsia="Times New Roman" w:hAnsi="Times New Roman" w:cs="Times New Roman"/>
          <w:iCs/>
          <w:spacing w:val="1"/>
          <w:sz w:val="19"/>
          <w:szCs w:val="19"/>
        </w:rPr>
        <w:t xml:space="preserve"> </w:t>
      </w:r>
      <w:r w:rsidRPr="00D47ED1">
        <w:rPr>
          <w:rFonts w:ascii="Times New Roman" w:eastAsia="Times New Roman" w:hAnsi="Times New Roman" w:cs="Times New Roman"/>
          <w:iCs/>
          <w:sz w:val="19"/>
          <w:szCs w:val="19"/>
        </w:rPr>
        <w:t xml:space="preserve">ως </w:t>
      </w:r>
      <w:r w:rsidRPr="00D47ED1">
        <w:rPr>
          <w:rFonts w:ascii="Times New Roman" w:eastAsia="Times New Roman" w:hAnsi="Times New Roman" w:cs="Times New Roman"/>
          <w:iCs/>
          <w:spacing w:val="1"/>
          <w:sz w:val="19"/>
          <w:szCs w:val="19"/>
        </w:rPr>
        <w:t>μέ</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z w:val="19"/>
          <w:szCs w:val="19"/>
        </w:rPr>
        <w:t>ς της σ</w:t>
      </w:r>
      <w:r w:rsidRPr="00D47ED1">
        <w:rPr>
          <w:rFonts w:ascii="Times New Roman" w:eastAsia="Times New Roman" w:hAnsi="Times New Roman" w:cs="Times New Roman"/>
          <w:iCs/>
          <w:spacing w:val="-1"/>
          <w:sz w:val="19"/>
          <w:szCs w:val="19"/>
        </w:rPr>
        <w:t>υν</w:t>
      </w:r>
      <w:r w:rsidRPr="00D47ED1">
        <w:rPr>
          <w:rFonts w:ascii="Times New Roman" w:eastAsia="Times New Roman" w:hAnsi="Times New Roman" w:cs="Times New Roman"/>
          <w:iCs/>
          <w:sz w:val="19"/>
          <w:szCs w:val="19"/>
        </w:rPr>
        <w:t>ήθ</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pacing w:val="-1"/>
          <w:sz w:val="19"/>
          <w:szCs w:val="19"/>
        </w:rPr>
        <w:t>υ</w:t>
      </w:r>
      <w:r w:rsidRPr="00D47ED1">
        <w:rPr>
          <w:rFonts w:ascii="Times New Roman" w:eastAsia="Times New Roman" w:hAnsi="Times New Roman" w:cs="Times New Roman"/>
          <w:iCs/>
          <w:sz w:val="19"/>
          <w:szCs w:val="19"/>
        </w:rPr>
        <w:t>ς</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1"/>
          <w:sz w:val="19"/>
          <w:szCs w:val="19"/>
        </w:rPr>
        <w:t>γ</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στηρι</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 xml:space="preserve">κής </w:t>
      </w:r>
      <w:r w:rsidRPr="00D47ED1">
        <w:rPr>
          <w:rFonts w:ascii="Times New Roman" w:eastAsia="Times New Roman" w:hAnsi="Times New Roman" w:cs="Times New Roman"/>
          <w:iCs/>
          <w:spacing w:val="1"/>
          <w:sz w:val="19"/>
          <w:szCs w:val="19"/>
        </w:rPr>
        <w:t>π</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κ</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pacing w:val="-1"/>
          <w:sz w:val="19"/>
          <w:szCs w:val="19"/>
        </w:rPr>
        <w:t>λ</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pacing w:val="-1"/>
          <w:sz w:val="19"/>
          <w:szCs w:val="19"/>
        </w:rPr>
        <w:t>ύ</w:t>
      </w:r>
      <w:r w:rsidRPr="00D47ED1">
        <w:rPr>
          <w:rFonts w:ascii="Times New Roman" w:eastAsia="Times New Roman" w:hAnsi="Times New Roman" w:cs="Times New Roman"/>
          <w:iCs/>
          <w:sz w:val="19"/>
          <w:szCs w:val="19"/>
        </w:rPr>
        <w:t>θησης</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pacing w:val="-2"/>
          <w:sz w:val="19"/>
          <w:szCs w:val="19"/>
        </w:rPr>
        <w:t>(</w:t>
      </w:r>
      <w:r w:rsidRPr="00D47ED1">
        <w:rPr>
          <w:rFonts w:ascii="Times New Roman" w:eastAsia="Times New Roman" w:hAnsi="Times New Roman" w:cs="Times New Roman"/>
          <w:iCs/>
          <w:spacing w:val="2"/>
          <w:sz w:val="19"/>
          <w:szCs w:val="19"/>
        </w:rPr>
        <w:t>β</w:t>
      </w:r>
      <w:r w:rsidRPr="00D47ED1">
        <w:rPr>
          <w:rFonts w:ascii="Times New Roman" w:eastAsia="Times New Roman" w:hAnsi="Times New Roman" w:cs="Times New Roman"/>
          <w:iCs/>
          <w:spacing w:val="-1"/>
          <w:sz w:val="19"/>
          <w:szCs w:val="19"/>
        </w:rPr>
        <w:t>λ</w:t>
      </w:r>
      <w:r w:rsidRPr="00D47ED1">
        <w:rPr>
          <w:rFonts w:ascii="Times New Roman" w:eastAsia="Times New Roman" w:hAnsi="Times New Roman" w:cs="Times New Roman"/>
          <w:iCs/>
          <w:spacing w:val="1"/>
          <w:sz w:val="19"/>
          <w:szCs w:val="19"/>
        </w:rPr>
        <w:t xml:space="preserve">. </w:t>
      </w:r>
      <w:r w:rsidRPr="00D47ED1">
        <w:rPr>
          <w:rFonts w:ascii="Times New Roman" w:eastAsia="Times New Roman" w:hAnsi="Times New Roman" w:cs="Times New Roman"/>
          <w:iCs/>
          <w:sz w:val="19"/>
          <w:szCs w:val="19"/>
        </w:rPr>
        <w:t>το</w:t>
      </w:r>
      <w:r w:rsidRPr="00D47ED1">
        <w:rPr>
          <w:rFonts w:ascii="Times New Roman" w:eastAsia="Times New Roman" w:hAnsi="Times New Roman" w:cs="Times New Roman"/>
          <w:iCs/>
          <w:spacing w:val="-1"/>
          <w:sz w:val="19"/>
          <w:szCs w:val="19"/>
        </w:rPr>
        <w:t xml:space="preserve"> </w:t>
      </w:r>
      <w:r w:rsidRPr="00D47ED1">
        <w:rPr>
          <w:rFonts w:ascii="Times New Roman" w:eastAsia="Times New Roman" w:hAnsi="Times New Roman" w:cs="Times New Roman"/>
          <w:iCs/>
          <w:spacing w:val="1"/>
          <w:sz w:val="19"/>
          <w:szCs w:val="19"/>
        </w:rPr>
        <w:t>π</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κ</w:t>
      </w:r>
      <w:r w:rsidRPr="00D47ED1">
        <w:rPr>
          <w:rFonts w:ascii="Times New Roman" w:eastAsia="Times New Roman" w:hAnsi="Times New Roman" w:cs="Times New Roman"/>
          <w:iCs/>
          <w:spacing w:val="-1"/>
          <w:sz w:val="19"/>
          <w:szCs w:val="19"/>
        </w:rPr>
        <w:t>ά</w:t>
      </w:r>
      <w:r w:rsidRPr="00D47ED1">
        <w:rPr>
          <w:rFonts w:ascii="Times New Roman" w:eastAsia="Times New Roman" w:hAnsi="Times New Roman" w:cs="Times New Roman"/>
          <w:iCs/>
          <w:sz w:val="19"/>
          <w:szCs w:val="19"/>
        </w:rPr>
        <w:t>τω κ</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z w:val="19"/>
          <w:szCs w:val="19"/>
        </w:rPr>
        <w:t>ί</w:t>
      </w:r>
      <w:r w:rsidRPr="00D47ED1">
        <w:rPr>
          <w:rFonts w:ascii="Times New Roman" w:eastAsia="Times New Roman" w:hAnsi="Times New Roman" w:cs="Times New Roman"/>
          <w:iCs/>
          <w:spacing w:val="1"/>
          <w:sz w:val="19"/>
          <w:szCs w:val="19"/>
        </w:rPr>
        <w:t>με</w:t>
      </w:r>
      <w:r w:rsidRPr="00D47ED1">
        <w:rPr>
          <w:rFonts w:ascii="Times New Roman" w:eastAsia="Times New Roman" w:hAnsi="Times New Roman" w:cs="Times New Roman"/>
          <w:iCs/>
          <w:spacing w:val="-3"/>
          <w:sz w:val="19"/>
          <w:szCs w:val="19"/>
        </w:rPr>
        <w:t>ν</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z w:val="19"/>
          <w:szCs w:val="19"/>
        </w:rPr>
        <w:t>).</w:t>
      </w:r>
    </w:p>
    <w:p w14:paraId="4D8166C2" w14:textId="77777777" w:rsidR="00FE51CF" w:rsidRPr="00D47ED1" w:rsidRDefault="00FE51CF" w:rsidP="00751474">
      <w:pPr>
        <w:spacing w:after="0" w:line="206" w:lineRule="exact"/>
        <w:rPr>
          <w:rFonts w:ascii="Times New Roman" w:eastAsia="Times New Roman" w:hAnsi="Times New Roman" w:cs="Times New Roman"/>
          <w:iCs/>
          <w:sz w:val="19"/>
          <w:szCs w:val="19"/>
        </w:rPr>
      </w:pPr>
      <w:r w:rsidRPr="00D47ED1">
        <w:rPr>
          <w:rFonts w:ascii="Times New Roman" w:eastAsia="Times New Roman" w:hAnsi="Times New Roman" w:cs="Times New Roman"/>
          <w:iCs/>
          <w:position w:val="6"/>
          <w:sz w:val="12"/>
          <w:szCs w:val="12"/>
        </w:rPr>
        <w:t xml:space="preserve">1 </w:t>
      </w:r>
      <w:r w:rsidRPr="00D47ED1">
        <w:rPr>
          <w:rFonts w:ascii="Times New Roman" w:eastAsia="Times New Roman" w:hAnsi="Times New Roman" w:cs="Times New Roman"/>
          <w:iCs/>
          <w:sz w:val="19"/>
          <w:szCs w:val="19"/>
        </w:rPr>
        <w:t>Β</w:t>
      </w:r>
      <w:r w:rsidRPr="00D47ED1">
        <w:rPr>
          <w:rFonts w:ascii="Times New Roman" w:eastAsia="Times New Roman" w:hAnsi="Times New Roman" w:cs="Times New Roman"/>
          <w:iCs/>
          <w:spacing w:val="-1"/>
          <w:sz w:val="19"/>
          <w:szCs w:val="19"/>
        </w:rPr>
        <w:t>λ</w:t>
      </w:r>
      <w:r w:rsidRPr="00D47ED1">
        <w:rPr>
          <w:rFonts w:ascii="Times New Roman" w:eastAsia="Times New Roman" w:hAnsi="Times New Roman" w:cs="Times New Roman"/>
          <w:iCs/>
          <w:sz w:val="19"/>
          <w:szCs w:val="19"/>
        </w:rPr>
        <w:t>.</w:t>
      </w:r>
      <w:r w:rsidRPr="00D47ED1">
        <w:rPr>
          <w:rFonts w:ascii="Times New Roman" w:eastAsia="Times New Roman" w:hAnsi="Times New Roman" w:cs="Times New Roman"/>
          <w:iCs/>
          <w:spacing w:val="1"/>
          <w:sz w:val="19"/>
          <w:szCs w:val="19"/>
        </w:rPr>
        <w:t xml:space="preserve"> </w:t>
      </w:r>
      <w:r>
        <w:rPr>
          <w:rFonts w:ascii="Times New Roman" w:eastAsia="Times New Roman" w:hAnsi="Times New Roman" w:cs="Times New Roman"/>
          <w:iCs/>
          <w:sz w:val="19"/>
          <w:szCs w:val="19"/>
        </w:rPr>
        <w:t>π</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1"/>
          <w:sz w:val="19"/>
          <w:szCs w:val="19"/>
        </w:rPr>
        <w:t>ά</w:t>
      </w:r>
      <w:r w:rsidRPr="00D47ED1">
        <w:rPr>
          <w:rFonts w:ascii="Times New Roman" w:eastAsia="Times New Roman" w:hAnsi="Times New Roman" w:cs="Times New Roman"/>
          <w:iCs/>
          <w:spacing w:val="1"/>
          <w:sz w:val="19"/>
          <w:szCs w:val="19"/>
        </w:rPr>
        <w:t>γ</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1"/>
          <w:sz w:val="19"/>
          <w:szCs w:val="19"/>
        </w:rPr>
        <w:t>αφ</w:t>
      </w:r>
      <w:r w:rsidRPr="00D47ED1">
        <w:rPr>
          <w:rFonts w:ascii="Times New Roman" w:eastAsia="Times New Roman" w:hAnsi="Times New Roman" w:cs="Times New Roman"/>
          <w:iCs/>
          <w:sz w:val="19"/>
          <w:szCs w:val="19"/>
        </w:rPr>
        <w:t>ο</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pacing w:val="1"/>
          <w:sz w:val="19"/>
          <w:szCs w:val="19"/>
        </w:rPr>
        <w:t>4.3</w:t>
      </w:r>
    </w:p>
    <w:p w14:paraId="784FF105" w14:textId="77777777" w:rsidR="00FE51CF" w:rsidRPr="00D47ED1" w:rsidRDefault="00FE51CF" w:rsidP="00751474">
      <w:pPr>
        <w:spacing w:after="0" w:line="209" w:lineRule="exact"/>
        <w:rPr>
          <w:rFonts w:ascii="Times New Roman" w:eastAsia="Times New Roman" w:hAnsi="Times New Roman" w:cs="Times New Roman"/>
          <w:iCs/>
          <w:sz w:val="19"/>
          <w:szCs w:val="19"/>
        </w:rPr>
      </w:pPr>
      <w:r w:rsidRPr="00D47ED1">
        <w:rPr>
          <w:rFonts w:ascii="Times New Roman" w:eastAsia="Times New Roman" w:hAnsi="Times New Roman" w:cs="Times New Roman"/>
          <w:iCs/>
          <w:position w:val="6"/>
          <w:sz w:val="12"/>
          <w:szCs w:val="12"/>
        </w:rPr>
        <w:t>2</w:t>
      </w:r>
      <w:r w:rsidRPr="00D47ED1">
        <w:rPr>
          <w:rFonts w:ascii="Times New Roman" w:eastAsia="Times New Roman" w:hAnsi="Times New Roman" w:cs="Times New Roman"/>
          <w:iCs/>
          <w:position w:val="6"/>
          <w:sz w:val="19"/>
          <w:szCs w:val="19"/>
        </w:rPr>
        <w:t xml:space="preserve"> </w:t>
      </w:r>
      <w:r w:rsidRPr="00D47ED1">
        <w:rPr>
          <w:rFonts w:ascii="Times New Roman" w:eastAsia="Times New Roman" w:hAnsi="Times New Roman" w:cs="Times New Roman"/>
          <w:iCs/>
          <w:sz w:val="19"/>
          <w:szCs w:val="19"/>
        </w:rPr>
        <w:t>Β</w:t>
      </w:r>
      <w:r w:rsidRPr="00D47ED1">
        <w:rPr>
          <w:rFonts w:ascii="Times New Roman" w:eastAsia="Times New Roman" w:hAnsi="Times New Roman" w:cs="Times New Roman"/>
          <w:iCs/>
          <w:spacing w:val="-1"/>
          <w:sz w:val="19"/>
          <w:szCs w:val="19"/>
        </w:rPr>
        <w:t>λ</w:t>
      </w:r>
      <w:r w:rsidRPr="00D47ED1">
        <w:rPr>
          <w:rFonts w:ascii="Times New Roman" w:eastAsia="Times New Roman" w:hAnsi="Times New Roman" w:cs="Times New Roman"/>
          <w:iCs/>
          <w:sz w:val="19"/>
          <w:szCs w:val="19"/>
        </w:rPr>
        <w:t>.</w:t>
      </w:r>
      <w:r w:rsidRPr="00D47ED1">
        <w:rPr>
          <w:rFonts w:ascii="Times New Roman" w:eastAsia="Times New Roman" w:hAnsi="Times New Roman" w:cs="Times New Roman"/>
          <w:iCs/>
          <w:spacing w:val="1"/>
          <w:sz w:val="19"/>
          <w:szCs w:val="19"/>
        </w:rPr>
        <w:t xml:space="preserve"> </w:t>
      </w:r>
      <w:r>
        <w:rPr>
          <w:rFonts w:ascii="Times New Roman" w:eastAsia="Times New Roman" w:hAnsi="Times New Roman" w:cs="Times New Roman"/>
          <w:iCs/>
          <w:sz w:val="19"/>
          <w:szCs w:val="19"/>
        </w:rPr>
        <w:t>π</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1"/>
          <w:sz w:val="19"/>
          <w:szCs w:val="19"/>
        </w:rPr>
        <w:t>ά</w:t>
      </w:r>
      <w:r w:rsidRPr="00D47ED1">
        <w:rPr>
          <w:rFonts w:ascii="Times New Roman" w:eastAsia="Times New Roman" w:hAnsi="Times New Roman" w:cs="Times New Roman"/>
          <w:iCs/>
          <w:spacing w:val="1"/>
          <w:sz w:val="19"/>
          <w:szCs w:val="19"/>
        </w:rPr>
        <w:t>γ</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1"/>
          <w:sz w:val="19"/>
          <w:szCs w:val="19"/>
        </w:rPr>
        <w:t>αφ</w:t>
      </w:r>
      <w:r w:rsidRPr="00D47ED1">
        <w:rPr>
          <w:rFonts w:ascii="Times New Roman" w:eastAsia="Times New Roman" w:hAnsi="Times New Roman" w:cs="Times New Roman"/>
          <w:iCs/>
          <w:sz w:val="19"/>
          <w:szCs w:val="19"/>
        </w:rPr>
        <w:t>ο</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pacing w:val="1"/>
          <w:sz w:val="19"/>
          <w:szCs w:val="19"/>
        </w:rPr>
        <w:t>4.4</w:t>
      </w:r>
    </w:p>
    <w:p w14:paraId="2DDE5723" w14:textId="77777777" w:rsidR="00FE51CF" w:rsidRPr="00D47ED1" w:rsidRDefault="00FE51CF" w:rsidP="00751474">
      <w:pPr>
        <w:spacing w:after="0" w:line="206" w:lineRule="exact"/>
        <w:ind w:left="142" w:hanging="142"/>
        <w:rPr>
          <w:rFonts w:ascii="Times New Roman" w:eastAsia="Times New Roman" w:hAnsi="Times New Roman" w:cs="Times New Roman"/>
          <w:iCs/>
          <w:sz w:val="19"/>
          <w:szCs w:val="19"/>
        </w:rPr>
      </w:pPr>
      <w:r w:rsidRPr="00D47ED1">
        <w:rPr>
          <w:rFonts w:ascii="Times New Roman" w:eastAsia="Times New Roman" w:hAnsi="Times New Roman" w:cs="Times New Roman"/>
          <w:iCs/>
          <w:position w:val="6"/>
          <w:sz w:val="12"/>
          <w:szCs w:val="12"/>
        </w:rPr>
        <w:t>3</w:t>
      </w:r>
      <w:r w:rsidRPr="00D47ED1">
        <w:rPr>
          <w:rFonts w:ascii="Times New Roman" w:eastAsia="Times New Roman" w:hAnsi="Times New Roman" w:cs="Times New Roman"/>
          <w:iCs/>
          <w:position w:val="6"/>
          <w:sz w:val="19"/>
          <w:szCs w:val="19"/>
        </w:rPr>
        <w:t xml:space="preserve"> </w:t>
      </w:r>
      <w:r w:rsidRPr="00D47ED1">
        <w:rPr>
          <w:rFonts w:ascii="Times New Roman" w:eastAsia="Times New Roman" w:hAnsi="Times New Roman" w:cs="Times New Roman"/>
          <w:iCs/>
          <w:sz w:val="19"/>
          <w:szCs w:val="19"/>
        </w:rPr>
        <w:t>Α</w:t>
      </w:r>
      <w:r w:rsidRPr="00D47ED1">
        <w:rPr>
          <w:rFonts w:ascii="Times New Roman" w:eastAsia="Times New Roman" w:hAnsi="Times New Roman" w:cs="Times New Roman"/>
          <w:iCs/>
          <w:spacing w:val="-1"/>
          <w:sz w:val="19"/>
          <w:szCs w:val="19"/>
        </w:rPr>
        <w:t>υ</w:t>
      </w:r>
      <w:r w:rsidRPr="00D47ED1">
        <w:rPr>
          <w:rFonts w:ascii="Times New Roman" w:eastAsia="Times New Roman" w:hAnsi="Times New Roman" w:cs="Times New Roman"/>
          <w:iCs/>
          <w:sz w:val="19"/>
          <w:szCs w:val="19"/>
        </w:rPr>
        <w:t xml:space="preserve">τή η </w:t>
      </w:r>
      <w:r w:rsidRPr="00D47ED1">
        <w:rPr>
          <w:rFonts w:ascii="Times New Roman" w:eastAsia="Times New Roman" w:hAnsi="Times New Roman" w:cs="Times New Roman"/>
          <w:iCs/>
          <w:spacing w:val="-1"/>
          <w:sz w:val="19"/>
          <w:szCs w:val="19"/>
        </w:rPr>
        <w:t>αν</w:t>
      </w:r>
      <w:r w:rsidRPr="00D47ED1">
        <w:rPr>
          <w:rFonts w:ascii="Times New Roman" w:eastAsia="Times New Roman" w:hAnsi="Times New Roman" w:cs="Times New Roman"/>
          <w:iCs/>
          <w:spacing w:val="1"/>
          <w:sz w:val="19"/>
          <w:szCs w:val="19"/>
        </w:rPr>
        <w:t>επ</w:t>
      </w:r>
      <w:r w:rsidRPr="00D47ED1">
        <w:rPr>
          <w:rFonts w:ascii="Times New Roman" w:eastAsia="Times New Roman" w:hAnsi="Times New Roman" w:cs="Times New Roman"/>
          <w:iCs/>
          <w:sz w:val="19"/>
          <w:szCs w:val="19"/>
        </w:rPr>
        <w:t>ιθ</w:t>
      </w:r>
      <w:r w:rsidRPr="00D47ED1">
        <w:rPr>
          <w:rFonts w:ascii="Times New Roman" w:eastAsia="Times New Roman" w:hAnsi="Times New Roman" w:cs="Times New Roman"/>
          <w:iCs/>
          <w:spacing w:val="-1"/>
          <w:sz w:val="19"/>
          <w:szCs w:val="19"/>
        </w:rPr>
        <w:t>ύ</w:t>
      </w:r>
      <w:r w:rsidRPr="00D47ED1">
        <w:rPr>
          <w:rFonts w:ascii="Times New Roman" w:eastAsia="Times New Roman" w:hAnsi="Times New Roman" w:cs="Times New Roman"/>
          <w:iCs/>
          <w:spacing w:val="1"/>
          <w:sz w:val="19"/>
          <w:szCs w:val="19"/>
        </w:rPr>
        <w:t>μ</w:t>
      </w:r>
      <w:r w:rsidRPr="00D47ED1">
        <w:rPr>
          <w:rFonts w:ascii="Times New Roman" w:eastAsia="Times New Roman" w:hAnsi="Times New Roman" w:cs="Times New Roman"/>
          <w:iCs/>
          <w:sz w:val="19"/>
          <w:szCs w:val="19"/>
        </w:rPr>
        <w:t xml:space="preserve">ητη </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pacing w:val="-1"/>
          <w:sz w:val="19"/>
          <w:szCs w:val="19"/>
        </w:rPr>
        <w:t>ν</w:t>
      </w:r>
      <w:r w:rsidRPr="00D47ED1">
        <w:rPr>
          <w:rFonts w:ascii="Times New Roman" w:eastAsia="Times New Roman" w:hAnsi="Times New Roman" w:cs="Times New Roman"/>
          <w:iCs/>
          <w:spacing w:val="1"/>
          <w:sz w:val="19"/>
          <w:szCs w:val="19"/>
        </w:rPr>
        <w:t>έ</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1"/>
          <w:sz w:val="19"/>
          <w:szCs w:val="19"/>
        </w:rPr>
        <w:t>γ</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z w:val="19"/>
          <w:szCs w:val="19"/>
        </w:rPr>
        <w:t xml:space="preserve">ια </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pacing w:val="-1"/>
          <w:sz w:val="19"/>
          <w:szCs w:val="19"/>
        </w:rPr>
        <w:t>ν</w:t>
      </w:r>
      <w:r w:rsidRPr="00D47ED1">
        <w:rPr>
          <w:rFonts w:ascii="Times New Roman" w:eastAsia="Times New Roman" w:hAnsi="Times New Roman" w:cs="Times New Roman"/>
          <w:iCs/>
          <w:spacing w:val="-2"/>
          <w:sz w:val="19"/>
          <w:szCs w:val="19"/>
        </w:rPr>
        <w:t>τ</w:t>
      </w:r>
      <w:r w:rsidRPr="00D47ED1">
        <w:rPr>
          <w:rFonts w:ascii="Times New Roman" w:eastAsia="Times New Roman" w:hAnsi="Times New Roman" w:cs="Times New Roman"/>
          <w:iCs/>
          <w:spacing w:val="1"/>
          <w:sz w:val="19"/>
          <w:szCs w:val="19"/>
        </w:rPr>
        <w:t>οπ</w:t>
      </w:r>
      <w:r w:rsidRPr="00D47ED1">
        <w:rPr>
          <w:rFonts w:ascii="Times New Roman" w:eastAsia="Times New Roman" w:hAnsi="Times New Roman" w:cs="Times New Roman"/>
          <w:iCs/>
          <w:sz w:val="19"/>
          <w:szCs w:val="19"/>
        </w:rPr>
        <w:t>ίστηκε</w:t>
      </w:r>
      <w:r w:rsidRPr="00D47ED1">
        <w:rPr>
          <w:rFonts w:ascii="Times New Roman" w:eastAsia="Times New Roman" w:hAnsi="Times New Roman" w:cs="Times New Roman"/>
          <w:iCs/>
          <w:spacing w:val="-1"/>
          <w:sz w:val="19"/>
          <w:szCs w:val="19"/>
        </w:rPr>
        <w:t xml:space="preserve"> </w:t>
      </w:r>
      <w:r w:rsidRPr="00D47ED1">
        <w:rPr>
          <w:rFonts w:ascii="Times New Roman" w:eastAsia="Times New Roman" w:hAnsi="Times New Roman" w:cs="Times New Roman"/>
          <w:iCs/>
          <w:spacing w:val="-2"/>
          <w:sz w:val="19"/>
          <w:szCs w:val="19"/>
        </w:rPr>
        <w:t>μ</w:t>
      </w:r>
      <w:r w:rsidRPr="00D47ED1">
        <w:rPr>
          <w:rFonts w:ascii="Times New Roman" w:eastAsia="Times New Roman" w:hAnsi="Times New Roman" w:cs="Times New Roman"/>
          <w:iCs/>
          <w:spacing w:val="1"/>
          <w:sz w:val="19"/>
          <w:szCs w:val="19"/>
        </w:rPr>
        <w:t>έ</w:t>
      </w:r>
      <w:r w:rsidRPr="00D47ED1">
        <w:rPr>
          <w:rFonts w:ascii="Times New Roman" w:eastAsia="Times New Roman" w:hAnsi="Times New Roman" w:cs="Times New Roman"/>
          <w:iCs/>
          <w:sz w:val="19"/>
          <w:szCs w:val="19"/>
        </w:rPr>
        <w:t>σω</w:t>
      </w:r>
      <w:r w:rsidRPr="00D47ED1">
        <w:rPr>
          <w:rFonts w:ascii="Times New Roman" w:eastAsia="Times New Roman" w:hAnsi="Times New Roman" w:cs="Times New Roman"/>
          <w:iCs/>
          <w:spacing w:val="1"/>
          <w:sz w:val="19"/>
          <w:szCs w:val="19"/>
        </w:rPr>
        <w:t xml:space="preserve"> π</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κ</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pacing w:val="-1"/>
          <w:sz w:val="19"/>
          <w:szCs w:val="19"/>
        </w:rPr>
        <w:t>λ</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pacing w:val="-1"/>
          <w:sz w:val="19"/>
          <w:szCs w:val="19"/>
        </w:rPr>
        <w:t>ύ</w:t>
      </w:r>
      <w:r w:rsidRPr="00D47ED1">
        <w:rPr>
          <w:rFonts w:ascii="Times New Roman" w:eastAsia="Times New Roman" w:hAnsi="Times New Roman" w:cs="Times New Roman"/>
          <w:iCs/>
          <w:sz w:val="19"/>
          <w:szCs w:val="19"/>
        </w:rPr>
        <w:t>θησης</w:t>
      </w:r>
      <w:r w:rsidRPr="00D47ED1">
        <w:rPr>
          <w:rFonts w:ascii="Times New Roman" w:eastAsia="Times New Roman" w:hAnsi="Times New Roman" w:cs="Times New Roman"/>
          <w:iCs/>
          <w:spacing w:val="-1"/>
          <w:sz w:val="19"/>
          <w:szCs w:val="19"/>
        </w:rPr>
        <w:t xml:space="preserve"> </w:t>
      </w:r>
      <w:r w:rsidRPr="00D47ED1">
        <w:rPr>
          <w:rFonts w:ascii="Times New Roman" w:eastAsia="Times New Roman" w:hAnsi="Times New Roman" w:cs="Times New Roman"/>
          <w:iCs/>
          <w:spacing w:val="1"/>
          <w:sz w:val="19"/>
          <w:szCs w:val="19"/>
        </w:rPr>
        <w:t>με</w:t>
      </w:r>
      <w:r w:rsidRPr="00D47ED1">
        <w:rPr>
          <w:rFonts w:ascii="Times New Roman" w:eastAsia="Times New Roman" w:hAnsi="Times New Roman" w:cs="Times New Roman"/>
          <w:iCs/>
          <w:sz w:val="19"/>
          <w:szCs w:val="19"/>
        </w:rPr>
        <w:t>τά την κ</w:t>
      </w:r>
      <w:r w:rsidRPr="00D47ED1">
        <w:rPr>
          <w:rFonts w:ascii="Times New Roman" w:eastAsia="Times New Roman" w:hAnsi="Times New Roman" w:cs="Times New Roman"/>
          <w:iCs/>
          <w:spacing w:val="-1"/>
          <w:sz w:val="19"/>
          <w:szCs w:val="19"/>
        </w:rPr>
        <w:t>υ</w:t>
      </w:r>
      <w:r w:rsidRPr="00D47ED1">
        <w:rPr>
          <w:rFonts w:ascii="Times New Roman" w:eastAsia="Times New Roman" w:hAnsi="Times New Roman" w:cs="Times New Roman"/>
          <w:iCs/>
          <w:sz w:val="19"/>
          <w:szCs w:val="19"/>
        </w:rPr>
        <w:t>κ</w:t>
      </w:r>
      <w:r w:rsidRPr="00D47ED1">
        <w:rPr>
          <w:rFonts w:ascii="Times New Roman" w:eastAsia="Times New Roman" w:hAnsi="Times New Roman" w:cs="Times New Roman"/>
          <w:iCs/>
          <w:spacing w:val="-1"/>
          <w:sz w:val="19"/>
          <w:szCs w:val="19"/>
        </w:rPr>
        <w:t>λ</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pacing w:val="-1"/>
          <w:sz w:val="19"/>
          <w:szCs w:val="19"/>
        </w:rPr>
        <w:t>φ</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z w:val="19"/>
          <w:szCs w:val="19"/>
        </w:rPr>
        <w:t>ρία τ</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z w:val="19"/>
          <w:szCs w:val="19"/>
        </w:rPr>
        <w:t xml:space="preserve">υ </w:t>
      </w:r>
      <w:r w:rsidRPr="00D47ED1">
        <w:rPr>
          <w:rFonts w:ascii="Times New Roman" w:eastAsia="Times New Roman" w:hAnsi="Times New Roman" w:cs="Times New Roman"/>
          <w:iCs/>
          <w:spacing w:val="-1"/>
          <w:sz w:val="19"/>
          <w:szCs w:val="19"/>
        </w:rPr>
        <w:t>φα</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1"/>
          <w:sz w:val="19"/>
          <w:szCs w:val="19"/>
        </w:rPr>
        <w:t>μ</w:t>
      </w:r>
      <w:r w:rsidRPr="00D47ED1">
        <w:rPr>
          <w:rFonts w:ascii="Times New Roman" w:eastAsia="Times New Roman" w:hAnsi="Times New Roman" w:cs="Times New Roman"/>
          <w:iCs/>
          <w:spacing w:val="-1"/>
          <w:sz w:val="19"/>
          <w:szCs w:val="19"/>
        </w:rPr>
        <w:t>ά</w:t>
      </w:r>
      <w:r w:rsidRPr="00D47ED1">
        <w:rPr>
          <w:rFonts w:ascii="Times New Roman" w:eastAsia="Times New Roman" w:hAnsi="Times New Roman" w:cs="Times New Roman"/>
          <w:iCs/>
          <w:sz w:val="19"/>
          <w:szCs w:val="19"/>
        </w:rPr>
        <w:t>κ</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pacing w:val="-1"/>
          <w:sz w:val="19"/>
          <w:szCs w:val="19"/>
        </w:rPr>
        <w:t>υ</w:t>
      </w:r>
      <w:r w:rsidRPr="00D47ED1">
        <w:rPr>
          <w:rFonts w:ascii="Times New Roman" w:eastAsia="Times New Roman" w:hAnsi="Times New Roman" w:cs="Times New Roman"/>
          <w:iCs/>
          <w:sz w:val="19"/>
          <w:szCs w:val="19"/>
        </w:rPr>
        <w:t>,</w:t>
      </w:r>
      <w:r w:rsidRPr="00D47ED1">
        <w:rPr>
          <w:rFonts w:ascii="Times New Roman" w:eastAsia="Times New Roman" w:hAnsi="Times New Roman" w:cs="Times New Roman"/>
          <w:iCs/>
          <w:spacing w:val="1"/>
          <w:sz w:val="19"/>
          <w:szCs w:val="19"/>
        </w:rPr>
        <w:t xml:space="preserve"> </w:t>
      </w:r>
      <w:r w:rsidRPr="00D47ED1">
        <w:rPr>
          <w:rFonts w:ascii="Times New Roman" w:eastAsia="Times New Roman" w:hAnsi="Times New Roman" w:cs="Times New Roman"/>
          <w:iCs/>
          <w:spacing w:val="-1"/>
          <w:sz w:val="19"/>
          <w:szCs w:val="19"/>
        </w:rPr>
        <w:t>αλλ</w:t>
      </w:r>
      <w:r w:rsidRPr="00D47ED1">
        <w:rPr>
          <w:rFonts w:ascii="Times New Roman" w:eastAsia="Times New Roman" w:hAnsi="Times New Roman" w:cs="Times New Roman"/>
          <w:iCs/>
          <w:sz w:val="19"/>
          <w:szCs w:val="19"/>
        </w:rPr>
        <w:t>ά δ</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z w:val="19"/>
          <w:szCs w:val="19"/>
        </w:rPr>
        <w:t xml:space="preserve">ν </w:t>
      </w:r>
      <w:r w:rsidRPr="00D47ED1">
        <w:rPr>
          <w:rFonts w:ascii="Times New Roman" w:eastAsia="Times New Roman" w:hAnsi="Times New Roman" w:cs="Times New Roman"/>
          <w:iCs/>
          <w:spacing w:val="1"/>
          <w:sz w:val="19"/>
          <w:szCs w:val="19"/>
        </w:rPr>
        <w:t>π</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τηρήθηκε σε</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pacing w:val="-1"/>
          <w:sz w:val="19"/>
          <w:szCs w:val="19"/>
        </w:rPr>
        <w:t>λε</w:t>
      </w:r>
      <w:r w:rsidRPr="00D47ED1">
        <w:rPr>
          <w:rFonts w:ascii="Times New Roman" w:eastAsia="Times New Roman" w:hAnsi="Times New Roman" w:cs="Times New Roman"/>
          <w:iCs/>
          <w:spacing w:val="1"/>
          <w:sz w:val="19"/>
          <w:szCs w:val="19"/>
        </w:rPr>
        <w:t>γ</w:t>
      </w:r>
      <w:r w:rsidRPr="00D47ED1">
        <w:rPr>
          <w:rFonts w:ascii="Times New Roman" w:eastAsia="Times New Roman" w:hAnsi="Times New Roman" w:cs="Times New Roman"/>
          <w:iCs/>
          <w:sz w:val="19"/>
          <w:szCs w:val="19"/>
        </w:rPr>
        <w:t>χ</w:t>
      </w:r>
      <w:r w:rsidRPr="00D47ED1">
        <w:rPr>
          <w:rFonts w:ascii="Times New Roman" w:eastAsia="Times New Roman" w:hAnsi="Times New Roman" w:cs="Times New Roman"/>
          <w:iCs/>
          <w:spacing w:val="1"/>
          <w:sz w:val="19"/>
          <w:szCs w:val="19"/>
        </w:rPr>
        <w:t>ό</w:t>
      </w:r>
      <w:r w:rsidRPr="00D47ED1">
        <w:rPr>
          <w:rFonts w:ascii="Times New Roman" w:eastAsia="Times New Roman" w:hAnsi="Times New Roman" w:cs="Times New Roman"/>
          <w:iCs/>
          <w:spacing w:val="-2"/>
          <w:sz w:val="19"/>
          <w:szCs w:val="19"/>
        </w:rPr>
        <w:t>μ</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pacing w:val="-1"/>
          <w:sz w:val="19"/>
          <w:szCs w:val="19"/>
        </w:rPr>
        <w:t>ν</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z w:val="19"/>
          <w:szCs w:val="19"/>
        </w:rPr>
        <w:t>ς κ</w:t>
      </w:r>
      <w:r w:rsidRPr="00D47ED1">
        <w:rPr>
          <w:rFonts w:ascii="Times New Roman" w:eastAsia="Times New Roman" w:hAnsi="Times New Roman" w:cs="Times New Roman"/>
          <w:iCs/>
          <w:spacing w:val="-1"/>
          <w:sz w:val="19"/>
          <w:szCs w:val="19"/>
        </w:rPr>
        <w:t>λ</w:t>
      </w:r>
      <w:r w:rsidRPr="00D47ED1">
        <w:rPr>
          <w:rFonts w:ascii="Times New Roman" w:eastAsia="Times New Roman" w:hAnsi="Times New Roman" w:cs="Times New Roman"/>
          <w:iCs/>
          <w:sz w:val="19"/>
          <w:szCs w:val="19"/>
        </w:rPr>
        <w:t>ι</w:t>
      </w:r>
      <w:r w:rsidRPr="00D47ED1">
        <w:rPr>
          <w:rFonts w:ascii="Times New Roman" w:eastAsia="Times New Roman" w:hAnsi="Times New Roman" w:cs="Times New Roman"/>
          <w:iCs/>
          <w:spacing w:val="-1"/>
          <w:sz w:val="19"/>
          <w:szCs w:val="19"/>
        </w:rPr>
        <w:t>ν</w:t>
      </w:r>
      <w:r w:rsidRPr="00D47ED1">
        <w:rPr>
          <w:rFonts w:ascii="Times New Roman" w:eastAsia="Times New Roman" w:hAnsi="Times New Roman" w:cs="Times New Roman"/>
          <w:iCs/>
          <w:sz w:val="19"/>
          <w:szCs w:val="19"/>
        </w:rPr>
        <w:t>ικ</w:t>
      </w:r>
      <w:r w:rsidRPr="00D47ED1">
        <w:rPr>
          <w:rFonts w:ascii="Times New Roman" w:eastAsia="Times New Roman" w:hAnsi="Times New Roman" w:cs="Times New Roman"/>
          <w:iCs/>
          <w:spacing w:val="1"/>
          <w:sz w:val="19"/>
          <w:szCs w:val="19"/>
        </w:rPr>
        <w:t>έ</w:t>
      </w:r>
      <w:r w:rsidRPr="00D47ED1">
        <w:rPr>
          <w:rFonts w:ascii="Times New Roman" w:eastAsia="Times New Roman" w:hAnsi="Times New Roman" w:cs="Times New Roman"/>
          <w:iCs/>
          <w:sz w:val="19"/>
          <w:szCs w:val="19"/>
        </w:rPr>
        <w:t xml:space="preserve">ς </w:t>
      </w:r>
      <w:r w:rsidRPr="00D47ED1">
        <w:rPr>
          <w:rFonts w:ascii="Times New Roman" w:eastAsia="Times New Roman" w:hAnsi="Times New Roman" w:cs="Times New Roman"/>
          <w:iCs/>
          <w:spacing w:val="-1"/>
          <w:sz w:val="19"/>
          <w:szCs w:val="19"/>
        </w:rPr>
        <w:t>μελέτες</w:t>
      </w:r>
      <w:r w:rsidRPr="00D47ED1">
        <w:rPr>
          <w:rFonts w:ascii="Times New Roman" w:eastAsia="Times New Roman" w:hAnsi="Times New Roman" w:cs="Times New Roman"/>
          <w:iCs/>
          <w:sz w:val="19"/>
          <w:szCs w:val="19"/>
        </w:rPr>
        <w:t>.</w:t>
      </w:r>
      <w:r w:rsidRPr="00D47ED1">
        <w:rPr>
          <w:rFonts w:ascii="Times New Roman" w:eastAsia="Times New Roman" w:hAnsi="Times New Roman" w:cs="Times New Roman"/>
          <w:iCs/>
          <w:spacing w:val="-1"/>
          <w:sz w:val="19"/>
          <w:szCs w:val="19"/>
        </w:rPr>
        <w:t xml:space="preserve"> </w:t>
      </w:r>
      <w:r w:rsidRPr="00D47ED1">
        <w:rPr>
          <w:rFonts w:ascii="Times New Roman" w:eastAsia="Times New Roman" w:hAnsi="Times New Roman" w:cs="Times New Roman"/>
          <w:iCs/>
          <w:sz w:val="19"/>
          <w:szCs w:val="19"/>
        </w:rPr>
        <w:t>Η κ</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τη</w:t>
      </w:r>
      <w:r w:rsidRPr="00D47ED1">
        <w:rPr>
          <w:rFonts w:ascii="Times New Roman" w:eastAsia="Times New Roman" w:hAnsi="Times New Roman" w:cs="Times New Roman"/>
          <w:iCs/>
          <w:spacing w:val="1"/>
          <w:sz w:val="19"/>
          <w:szCs w:val="19"/>
        </w:rPr>
        <w:t>γο</w:t>
      </w:r>
      <w:r w:rsidRPr="00D47ED1">
        <w:rPr>
          <w:rFonts w:ascii="Times New Roman" w:eastAsia="Times New Roman" w:hAnsi="Times New Roman" w:cs="Times New Roman"/>
          <w:iCs/>
          <w:sz w:val="19"/>
          <w:szCs w:val="19"/>
        </w:rPr>
        <w:t>ρία σ</w:t>
      </w:r>
      <w:r w:rsidRPr="00D47ED1">
        <w:rPr>
          <w:rFonts w:ascii="Times New Roman" w:eastAsia="Times New Roman" w:hAnsi="Times New Roman" w:cs="Times New Roman"/>
          <w:iCs/>
          <w:spacing w:val="-1"/>
          <w:sz w:val="19"/>
          <w:szCs w:val="19"/>
        </w:rPr>
        <w:t>υ</w:t>
      </w:r>
      <w:r w:rsidRPr="00D47ED1">
        <w:rPr>
          <w:rFonts w:ascii="Times New Roman" w:eastAsia="Times New Roman" w:hAnsi="Times New Roman" w:cs="Times New Roman"/>
          <w:iCs/>
          <w:sz w:val="19"/>
          <w:szCs w:val="19"/>
        </w:rPr>
        <w:t>χ</w:t>
      </w:r>
      <w:r w:rsidRPr="00D47ED1">
        <w:rPr>
          <w:rFonts w:ascii="Times New Roman" w:eastAsia="Times New Roman" w:hAnsi="Times New Roman" w:cs="Times New Roman"/>
          <w:iCs/>
          <w:spacing w:val="-1"/>
          <w:sz w:val="19"/>
          <w:szCs w:val="19"/>
        </w:rPr>
        <w:t>ν</w:t>
      </w:r>
      <w:r w:rsidRPr="00D47ED1">
        <w:rPr>
          <w:rFonts w:ascii="Times New Roman" w:eastAsia="Times New Roman" w:hAnsi="Times New Roman" w:cs="Times New Roman"/>
          <w:iCs/>
          <w:spacing w:val="1"/>
          <w:sz w:val="19"/>
          <w:szCs w:val="19"/>
        </w:rPr>
        <w:t>ό</w:t>
      </w:r>
      <w:r w:rsidRPr="00D47ED1">
        <w:rPr>
          <w:rFonts w:ascii="Times New Roman" w:eastAsia="Times New Roman" w:hAnsi="Times New Roman" w:cs="Times New Roman"/>
          <w:iCs/>
          <w:sz w:val="19"/>
          <w:szCs w:val="19"/>
        </w:rPr>
        <w:t>τητ</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 xml:space="preserve">ς </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z w:val="19"/>
          <w:szCs w:val="19"/>
        </w:rPr>
        <w:t>κτι</w:t>
      </w:r>
      <w:r w:rsidRPr="00D47ED1">
        <w:rPr>
          <w:rFonts w:ascii="Times New Roman" w:eastAsia="Times New Roman" w:hAnsi="Times New Roman" w:cs="Times New Roman"/>
          <w:iCs/>
          <w:spacing w:val="1"/>
          <w:sz w:val="19"/>
          <w:szCs w:val="19"/>
        </w:rPr>
        <w:t>μ</w:t>
      </w:r>
      <w:r w:rsidRPr="00D47ED1">
        <w:rPr>
          <w:rFonts w:ascii="Times New Roman" w:eastAsia="Times New Roman" w:hAnsi="Times New Roman" w:cs="Times New Roman"/>
          <w:iCs/>
          <w:sz w:val="19"/>
          <w:szCs w:val="19"/>
        </w:rPr>
        <w:t>ήθ</w:t>
      </w:r>
      <w:r w:rsidRPr="00D47ED1">
        <w:rPr>
          <w:rFonts w:ascii="Times New Roman" w:eastAsia="Times New Roman" w:hAnsi="Times New Roman" w:cs="Times New Roman"/>
          <w:iCs/>
          <w:spacing w:val="-3"/>
          <w:sz w:val="19"/>
          <w:szCs w:val="19"/>
        </w:rPr>
        <w:t>η</w:t>
      </w:r>
      <w:r w:rsidRPr="00D47ED1">
        <w:rPr>
          <w:rFonts w:ascii="Times New Roman" w:eastAsia="Times New Roman" w:hAnsi="Times New Roman" w:cs="Times New Roman"/>
          <w:iCs/>
          <w:sz w:val="19"/>
          <w:szCs w:val="19"/>
        </w:rPr>
        <w:t>κε</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z w:val="19"/>
          <w:szCs w:val="19"/>
        </w:rPr>
        <w:t>ως το</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pacing w:val="-1"/>
          <w:sz w:val="19"/>
          <w:szCs w:val="19"/>
        </w:rPr>
        <w:t>ανώ</w:t>
      </w:r>
      <w:r w:rsidRPr="00D47ED1">
        <w:rPr>
          <w:rFonts w:ascii="Times New Roman" w:eastAsia="Times New Roman" w:hAnsi="Times New Roman" w:cs="Times New Roman"/>
          <w:iCs/>
          <w:sz w:val="19"/>
          <w:szCs w:val="19"/>
        </w:rPr>
        <w:t>τ</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pacing w:val="-2"/>
          <w:sz w:val="19"/>
          <w:szCs w:val="19"/>
        </w:rPr>
        <w:t>ρ</w:t>
      </w:r>
      <w:r w:rsidRPr="00D47ED1">
        <w:rPr>
          <w:rFonts w:ascii="Times New Roman" w:eastAsia="Times New Roman" w:hAnsi="Times New Roman" w:cs="Times New Roman"/>
          <w:iCs/>
          <w:sz w:val="19"/>
          <w:szCs w:val="19"/>
        </w:rPr>
        <w:t>ο</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pacing w:val="1"/>
          <w:sz w:val="19"/>
          <w:szCs w:val="19"/>
        </w:rPr>
        <w:t>ό</w:t>
      </w:r>
      <w:r w:rsidRPr="00D47ED1">
        <w:rPr>
          <w:rFonts w:ascii="Times New Roman" w:eastAsia="Times New Roman" w:hAnsi="Times New Roman" w:cs="Times New Roman"/>
          <w:iCs/>
          <w:sz w:val="19"/>
          <w:szCs w:val="19"/>
        </w:rPr>
        <w:t>ρ</w:t>
      </w:r>
      <w:r w:rsidRPr="00D47ED1">
        <w:rPr>
          <w:rFonts w:ascii="Times New Roman" w:eastAsia="Times New Roman" w:hAnsi="Times New Roman" w:cs="Times New Roman"/>
          <w:iCs/>
          <w:spacing w:val="-2"/>
          <w:sz w:val="19"/>
          <w:szCs w:val="19"/>
        </w:rPr>
        <w:t>ι</w:t>
      </w:r>
      <w:r w:rsidRPr="00D47ED1">
        <w:rPr>
          <w:rFonts w:ascii="Times New Roman" w:eastAsia="Times New Roman" w:hAnsi="Times New Roman" w:cs="Times New Roman"/>
          <w:iCs/>
          <w:sz w:val="19"/>
          <w:szCs w:val="19"/>
        </w:rPr>
        <w:t>ο</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pacing w:val="-2"/>
          <w:sz w:val="19"/>
          <w:szCs w:val="19"/>
        </w:rPr>
        <w:t>τ</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z w:val="19"/>
          <w:szCs w:val="19"/>
        </w:rPr>
        <w:t>υ δι</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στ</w:t>
      </w:r>
      <w:r w:rsidRPr="00D47ED1">
        <w:rPr>
          <w:rFonts w:ascii="Times New Roman" w:eastAsia="Times New Roman" w:hAnsi="Times New Roman" w:cs="Times New Roman"/>
          <w:iCs/>
          <w:spacing w:val="-3"/>
          <w:sz w:val="19"/>
          <w:szCs w:val="19"/>
        </w:rPr>
        <w:t>ή</w:t>
      </w:r>
      <w:r w:rsidRPr="00D47ED1">
        <w:rPr>
          <w:rFonts w:ascii="Times New Roman" w:eastAsia="Times New Roman" w:hAnsi="Times New Roman" w:cs="Times New Roman"/>
          <w:iCs/>
          <w:spacing w:val="1"/>
          <w:sz w:val="19"/>
          <w:szCs w:val="19"/>
        </w:rPr>
        <w:t>μ</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τ</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z w:val="19"/>
          <w:szCs w:val="19"/>
        </w:rPr>
        <w:t xml:space="preserve">ς </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pacing w:val="-2"/>
          <w:sz w:val="19"/>
          <w:szCs w:val="19"/>
        </w:rPr>
        <w:t>μ</w:t>
      </w:r>
      <w:r w:rsidRPr="00D47ED1">
        <w:rPr>
          <w:rFonts w:ascii="Times New Roman" w:eastAsia="Times New Roman" w:hAnsi="Times New Roman" w:cs="Times New Roman"/>
          <w:iCs/>
          <w:spacing w:val="1"/>
          <w:sz w:val="19"/>
          <w:szCs w:val="19"/>
        </w:rPr>
        <w:t>π</w:t>
      </w:r>
      <w:r w:rsidRPr="00D47ED1">
        <w:rPr>
          <w:rFonts w:ascii="Times New Roman" w:eastAsia="Times New Roman" w:hAnsi="Times New Roman" w:cs="Times New Roman"/>
          <w:iCs/>
          <w:sz w:val="19"/>
          <w:szCs w:val="19"/>
        </w:rPr>
        <w:t>ιστ</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z w:val="19"/>
          <w:szCs w:val="19"/>
        </w:rPr>
        <w:t>σ</w:t>
      </w:r>
      <w:r w:rsidRPr="00D47ED1">
        <w:rPr>
          <w:rFonts w:ascii="Times New Roman" w:eastAsia="Times New Roman" w:hAnsi="Times New Roman" w:cs="Times New Roman"/>
          <w:iCs/>
          <w:spacing w:val="-1"/>
          <w:sz w:val="19"/>
          <w:szCs w:val="19"/>
        </w:rPr>
        <w:t>ύν</w:t>
      </w:r>
      <w:r w:rsidRPr="00D47ED1">
        <w:rPr>
          <w:rFonts w:ascii="Times New Roman" w:eastAsia="Times New Roman" w:hAnsi="Times New Roman" w:cs="Times New Roman"/>
          <w:iCs/>
          <w:sz w:val="19"/>
          <w:szCs w:val="19"/>
        </w:rPr>
        <w:t xml:space="preserve">ης </w:t>
      </w:r>
      <w:r w:rsidRPr="00D47ED1">
        <w:rPr>
          <w:rFonts w:ascii="Times New Roman" w:eastAsia="Times New Roman" w:hAnsi="Times New Roman" w:cs="Times New Roman"/>
          <w:iCs/>
          <w:spacing w:val="1"/>
          <w:sz w:val="19"/>
          <w:szCs w:val="19"/>
        </w:rPr>
        <w:t>9</w:t>
      </w:r>
      <w:r w:rsidRPr="00D47ED1">
        <w:rPr>
          <w:rFonts w:ascii="Times New Roman" w:eastAsia="Times New Roman" w:hAnsi="Times New Roman" w:cs="Times New Roman"/>
          <w:iCs/>
          <w:spacing w:val="4"/>
          <w:sz w:val="19"/>
          <w:szCs w:val="19"/>
        </w:rPr>
        <w:t>5</w:t>
      </w:r>
      <w:r w:rsidRPr="00D47ED1">
        <w:rPr>
          <w:rFonts w:ascii="Times New Roman" w:eastAsia="Times New Roman" w:hAnsi="Times New Roman" w:cs="Times New Roman"/>
          <w:iCs/>
          <w:sz w:val="19"/>
          <w:szCs w:val="19"/>
        </w:rPr>
        <w:t xml:space="preserve">% </w:t>
      </w:r>
      <w:r w:rsidRPr="00D47ED1">
        <w:rPr>
          <w:rFonts w:ascii="Times New Roman" w:eastAsia="Times New Roman" w:hAnsi="Times New Roman" w:cs="Times New Roman"/>
          <w:iCs/>
          <w:spacing w:val="1"/>
          <w:sz w:val="19"/>
          <w:szCs w:val="19"/>
        </w:rPr>
        <w:t>πο</w:t>
      </w:r>
      <w:r w:rsidRPr="00D47ED1">
        <w:rPr>
          <w:rFonts w:ascii="Times New Roman" w:eastAsia="Times New Roman" w:hAnsi="Times New Roman" w:cs="Times New Roman"/>
          <w:iCs/>
          <w:sz w:val="19"/>
          <w:szCs w:val="19"/>
        </w:rPr>
        <w:t xml:space="preserve">υ </w:t>
      </w:r>
      <w:r w:rsidRPr="00D47ED1">
        <w:rPr>
          <w:rFonts w:ascii="Times New Roman" w:eastAsia="Times New Roman" w:hAnsi="Times New Roman" w:cs="Times New Roman"/>
          <w:iCs/>
          <w:spacing w:val="-1"/>
          <w:sz w:val="19"/>
          <w:szCs w:val="19"/>
        </w:rPr>
        <w:t>υ</w:t>
      </w:r>
      <w:r w:rsidRPr="00D47ED1">
        <w:rPr>
          <w:rFonts w:ascii="Times New Roman" w:eastAsia="Times New Roman" w:hAnsi="Times New Roman" w:cs="Times New Roman"/>
          <w:iCs/>
          <w:spacing w:val="1"/>
          <w:sz w:val="19"/>
          <w:szCs w:val="19"/>
        </w:rPr>
        <w:t>πο</w:t>
      </w:r>
      <w:r w:rsidRPr="00D47ED1">
        <w:rPr>
          <w:rFonts w:ascii="Times New Roman" w:eastAsia="Times New Roman" w:hAnsi="Times New Roman" w:cs="Times New Roman"/>
          <w:iCs/>
          <w:spacing w:val="-1"/>
          <w:sz w:val="19"/>
          <w:szCs w:val="19"/>
        </w:rPr>
        <w:t>λο</w:t>
      </w:r>
      <w:r w:rsidRPr="00D47ED1">
        <w:rPr>
          <w:rFonts w:ascii="Times New Roman" w:eastAsia="Times New Roman" w:hAnsi="Times New Roman" w:cs="Times New Roman"/>
          <w:iCs/>
          <w:spacing w:val="1"/>
          <w:sz w:val="19"/>
          <w:szCs w:val="19"/>
        </w:rPr>
        <w:t>γ</w:t>
      </w:r>
      <w:r w:rsidRPr="00D47ED1">
        <w:rPr>
          <w:rFonts w:ascii="Times New Roman" w:eastAsia="Times New Roman" w:hAnsi="Times New Roman" w:cs="Times New Roman"/>
          <w:iCs/>
          <w:sz w:val="19"/>
          <w:szCs w:val="19"/>
        </w:rPr>
        <w:t>ίστηκε</w:t>
      </w:r>
      <w:r w:rsidRPr="00D47ED1">
        <w:rPr>
          <w:rFonts w:ascii="Times New Roman" w:eastAsia="Times New Roman" w:hAnsi="Times New Roman" w:cs="Times New Roman"/>
          <w:iCs/>
          <w:spacing w:val="-1"/>
          <w:sz w:val="19"/>
          <w:szCs w:val="19"/>
        </w:rPr>
        <w:t xml:space="preserve"> </w:t>
      </w:r>
      <w:r w:rsidRPr="00D47ED1">
        <w:rPr>
          <w:rFonts w:ascii="Times New Roman" w:eastAsia="Times New Roman" w:hAnsi="Times New Roman" w:cs="Times New Roman"/>
          <w:iCs/>
          <w:spacing w:val="1"/>
          <w:sz w:val="19"/>
          <w:szCs w:val="19"/>
        </w:rPr>
        <w:t>μ</w:t>
      </w:r>
      <w:r w:rsidRPr="00D47ED1">
        <w:rPr>
          <w:rFonts w:ascii="Times New Roman" w:eastAsia="Times New Roman" w:hAnsi="Times New Roman" w:cs="Times New Roman"/>
          <w:iCs/>
          <w:sz w:val="19"/>
          <w:szCs w:val="19"/>
        </w:rPr>
        <w:t>ε</w:t>
      </w:r>
      <w:r w:rsidRPr="00D47ED1">
        <w:rPr>
          <w:rFonts w:ascii="Times New Roman" w:eastAsia="Times New Roman" w:hAnsi="Times New Roman" w:cs="Times New Roman"/>
          <w:iCs/>
          <w:spacing w:val="-1"/>
          <w:sz w:val="19"/>
          <w:szCs w:val="19"/>
        </w:rPr>
        <w:t xml:space="preserve"> βά</w:t>
      </w:r>
      <w:r w:rsidRPr="00D47ED1">
        <w:rPr>
          <w:rFonts w:ascii="Times New Roman" w:eastAsia="Times New Roman" w:hAnsi="Times New Roman" w:cs="Times New Roman"/>
          <w:iCs/>
          <w:sz w:val="19"/>
          <w:szCs w:val="19"/>
        </w:rPr>
        <w:t>ση τ</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z w:val="19"/>
          <w:szCs w:val="19"/>
        </w:rPr>
        <w:t>ν σ</w:t>
      </w:r>
      <w:r w:rsidRPr="00D47ED1">
        <w:rPr>
          <w:rFonts w:ascii="Times New Roman" w:eastAsia="Times New Roman" w:hAnsi="Times New Roman" w:cs="Times New Roman"/>
          <w:iCs/>
          <w:spacing w:val="-1"/>
          <w:sz w:val="19"/>
          <w:szCs w:val="19"/>
        </w:rPr>
        <w:t>υν</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pacing w:val="-1"/>
          <w:sz w:val="19"/>
          <w:szCs w:val="19"/>
        </w:rPr>
        <w:t>λ</w:t>
      </w:r>
      <w:r w:rsidRPr="00D47ED1">
        <w:rPr>
          <w:rFonts w:ascii="Times New Roman" w:eastAsia="Times New Roman" w:hAnsi="Times New Roman" w:cs="Times New Roman"/>
          <w:iCs/>
          <w:sz w:val="19"/>
          <w:szCs w:val="19"/>
        </w:rPr>
        <w:t>ικό</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ριθ</w:t>
      </w:r>
      <w:r w:rsidRPr="00D47ED1">
        <w:rPr>
          <w:rFonts w:ascii="Times New Roman" w:eastAsia="Times New Roman" w:hAnsi="Times New Roman" w:cs="Times New Roman"/>
          <w:iCs/>
          <w:spacing w:val="-2"/>
          <w:sz w:val="19"/>
          <w:szCs w:val="19"/>
        </w:rPr>
        <w:t>μ</w:t>
      </w:r>
      <w:r w:rsidRPr="00D47ED1">
        <w:rPr>
          <w:rFonts w:ascii="Times New Roman" w:eastAsia="Times New Roman" w:hAnsi="Times New Roman" w:cs="Times New Roman"/>
          <w:iCs/>
          <w:sz w:val="19"/>
          <w:szCs w:val="19"/>
        </w:rPr>
        <w:t>ό</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z w:val="19"/>
          <w:szCs w:val="19"/>
        </w:rPr>
        <w:t xml:space="preserve">των </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σθ</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pacing w:val="-3"/>
          <w:sz w:val="19"/>
          <w:szCs w:val="19"/>
        </w:rPr>
        <w:t>ν</w:t>
      </w:r>
      <w:r w:rsidRPr="00D47ED1">
        <w:rPr>
          <w:rFonts w:ascii="Times New Roman" w:eastAsia="Times New Roman" w:hAnsi="Times New Roman" w:cs="Times New Roman"/>
          <w:iCs/>
          <w:spacing w:val="2"/>
          <w:sz w:val="19"/>
          <w:szCs w:val="19"/>
        </w:rPr>
        <w:t>ώ</w:t>
      </w:r>
      <w:r w:rsidRPr="00D47ED1">
        <w:rPr>
          <w:rFonts w:ascii="Times New Roman" w:eastAsia="Times New Roman" w:hAnsi="Times New Roman" w:cs="Times New Roman"/>
          <w:iCs/>
          <w:sz w:val="19"/>
          <w:szCs w:val="19"/>
        </w:rPr>
        <w:t xml:space="preserve">ν </w:t>
      </w:r>
      <w:r w:rsidRPr="00D47ED1">
        <w:rPr>
          <w:rFonts w:ascii="Times New Roman" w:eastAsia="Times New Roman" w:hAnsi="Times New Roman" w:cs="Times New Roman"/>
          <w:iCs/>
          <w:spacing w:val="-1"/>
          <w:sz w:val="19"/>
          <w:szCs w:val="19"/>
        </w:rPr>
        <w:t>π</w:t>
      </w:r>
      <w:r w:rsidRPr="00D47ED1">
        <w:rPr>
          <w:rFonts w:ascii="Times New Roman" w:eastAsia="Times New Roman" w:hAnsi="Times New Roman" w:cs="Times New Roman"/>
          <w:iCs/>
          <w:spacing w:val="1"/>
          <w:sz w:val="19"/>
          <w:szCs w:val="19"/>
        </w:rPr>
        <w:t>ο</w:t>
      </w:r>
      <w:r w:rsidRPr="00D47ED1">
        <w:rPr>
          <w:rFonts w:ascii="Times New Roman" w:eastAsia="Times New Roman" w:hAnsi="Times New Roman" w:cs="Times New Roman"/>
          <w:iCs/>
          <w:sz w:val="19"/>
          <w:szCs w:val="19"/>
        </w:rPr>
        <w:t xml:space="preserve">υ </w:t>
      </w:r>
      <w:r w:rsidRPr="00D47ED1">
        <w:rPr>
          <w:rFonts w:ascii="Times New Roman" w:eastAsia="Times New Roman" w:hAnsi="Times New Roman" w:cs="Times New Roman"/>
          <w:iCs/>
          <w:spacing w:val="1"/>
          <w:sz w:val="19"/>
          <w:szCs w:val="19"/>
        </w:rPr>
        <w:t>ε</w:t>
      </w:r>
      <w:r w:rsidRPr="00D47ED1">
        <w:rPr>
          <w:rFonts w:ascii="Times New Roman" w:eastAsia="Times New Roman" w:hAnsi="Times New Roman" w:cs="Times New Roman"/>
          <w:iCs/>
          <w:spacing w:val="-2"/>
          <w:sz w:val="19"/>
          <w:szCs w:val="19"/>
        </w:rPr>
        <w:t>κ</w:t>
      </w:r>
      <w:r w:rsidRPr="00D47ED1">
        <w:rPr>
          <w:rFonts w:ascii="Times New Roman" w:eastAsia="Times New Roman" w:hAnsi="Times New Roman" w:cs="Times New Roman"/>
          <w:iCs/>
          <w:sz w:val="19"/>
          <w:szCs w:val="19"/>
        </w:rPr>
        <w:t>τ</w:t>
      </w:r>
      <w:r w:rsidRPr="00D47ED1">
        <w:rPr>
          <w:rFonts w:ascii="Times New Roman" w:eastAsia="Times New Roman" w:hAnsi="Times New Roman" w:cs="Times New Roman"/>
          <w:iCs/>
          <w:spacing w:val="1"/>
          <w:sz w:val="19"/>
          <w:szCs w:val="19"/>
        </w:rPr>
        <w:t>έ</w:t>
      </w:r>
      <w:r w:rsidRPr="00D47ED1">
        <w:rPr>
          <w:rFonts w:ascii="Times New Roman" w:eastAsia="Times New Roman" w:hAnsi="Times New Roman" w:cs="Times New Roman"/>
          <w:iCs/>
          <w:sz w:val="19"/>
          <w:szCs w:val="19"/>
        </w:rPr>
        <w:t>θηκ</w:t>
      </w:r>
      <w:r w:rsidRPr="00D47ED1">
        <w:rPr>
          <w:rFonts w:ascii="Times New Roman" w:eastAsia="Times New Roman" w:hAnsi="Times New Roman" w:cs="Times New Roman"/>
          <w:iCs/>
          <w:spacing w:val="-1"/>
          <w:sz w:val="19"/>
          <w:szCs w:val="19"/>
        </w:rPr>
        <w:t>α</w:t>
      </w:r>
      <w:r w:rsidRPr="00D47ED1">
        <w:rPr>
          <w:rFonts w:ascii="Times New Roman" w:eastAsia="Times New Roman" w:hAnsi="Times New Roman" w:cs="Times New Roman"/>
          <w:iCs/>
          <w:sz w:val="19"/>
          <w:szCs w:val="19"/>
        </w:rPr>
        <w:t>ν στ</w:t>
      </w:r>
      <w:r>
        <w:rPr>
          <w:rFonts w:ascii="Times New Roman" w:eastAsia="Times New Roman" w:hAnsi="Times New Roman" w:cs="Times New Roman"/>
          <w:iCs/>
          <w:sz w:val="19"/>
          <w:szCs w:val="19"/>
        </w:rPr>
        <w:t>ην</w:t>
      </w:r>
      <w:r w:rsidRPr="00D47ED1">
        <w:rPr>
          <w:rFonts w:ascii="Times New Roman" w:eastAsia="Times New Roman" w:hAnsi="Times New Roman" w:cs="Times New Roman"/>
          <w:iCs/>
          <w:spacing w:val="2"/>
          <w:sz w:val="19"/>
          <w:szCs w:val="19"/>
        </w:rPr>
        <w:t xml:space="preserve"> </w:t>
      </w:r>
      <w:r w:rsidRPr="009E7B43">
        <w:rPr>
          <w:rFonts w:ascii="Times New Roman" w:eastAsia="Times New Roman" w:hAnsi="Times New Roman" w:cs="Times New Roman"/>
          <w:iCs/>
          <w:spacing w:val="-2"/>
          <w:sz w:val="19"/>
          <w:szCs w:val="19"/>
        </w:rPr>
        <w:t>τοσιλιζουμάμπη</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pacing w:val="-2"/>
          <w:sz w:val="19"/>
          <w:szCs w:val="19"/>
        </w:rPr>
        <w:t>σ</w:t>
      </w:r>
      <w:r w:rsidRPr="00D47ED1">
        <w:rPr>
          <w:rFonts w:ascii="Times New Roman" w:eastAsia="Times New Roman" w:hAnsi="Times New Roman" w:cs="Times New Roman"/>
          <w:iCs/>
          <w:sz w:val="19"/>
          <w:szCs w:val="19"/>
        </w:rPr>
        <w:t>ε</w:t>
      </w:r>
      <w:r w:rsidRPr="00D47ED1">
        <w:rPr>
          <w:rFonts w:ascii="Times New Roman" w:eastAsia="Times New Roman" w:hAnsi="Times New Roman" w:cs="Times New Roman"/>
          <w:iCs/>
          <w:spacing w:val="2"/>
          <w:sz w:val="19"/>
          <w:szCs w:val="19"/>
        </w:rPr>
        <w:t xml:space="preserve"> </w:t>
      </w:r>
      <w:r w:rsidRPr="00D47ED1">
        <w:rPr>
          <w:rFonts w:ascii="Times New Roman" w:eastAsia="Times New Roman" w:hAnsi="Times New Roman" w:cs="Times New Roman"/>
          <w:iCs/>
          <w:sz w:val="19"/>
          <w:szCs w:val="19"/>
        </w:rPr>
        <w:t>κ</w:t>
      </w:r>
      <w:r w:rsidRPr="00D47ED1">
        <w:rPr>
          <w:rFonts w:ascii="Times New Roman" w:eastAsia="Times New Roman" w:hAnsi="Times New Roman" w:cs="Times New Roman"/>
          <w:iCs/>
          <w:spacing w:val="-1"/>
          <w:sz w:val="19"/>
          <w:szCs w:val="19"/>
        </w:rPr>
        <w:t>λ</w:t>
      </w:r>
      <w:r w:rsidRPr="00D47ED1">
        <w:rPr>
          <w:rFonts w:ascii="Times New Roman" w:eastAsia="Times New Roman" w:hAnsi="Times New Roman" w:cs="Times New Roman"/>
          <w:iCs/>
          <w:sz w:val="19"/>
          <w:szCs w:val="19"/>
        </w:rPr>
        <w:t>ι</w:t>
      </w:r>
      <w:r w:rsidRPr="00D47ED1">
        <w:rPr>
          <w:rFonts w:ascii="Times New Roman" w:eastAsia="Times New Roman" w:hAnsi="Times New Roman" w:cs="Times New Roman"/>
          <w:iCs/>
          <w:spacing w:val="-1"/>
          <w:sz w:val="19"/>
          <w:szCs w:val="19"/>
        </w:rPr>
        <w:t>ν</w:t>
      </w:r>
      <w:r w:rsidRPr="00D47ED1">
        <w:rPr>
          <w:rFonts w:ascii="Times New Roman" w:eastAsia="Times New Roman" w:hAnsi="Times New Roman" w:cs="Times New Roman"/>
          <w:iCs/>
          <w:sz w:val="19"/>
          <w:szCs w:val="19"/>
        </w:rPr>
        <w:t>ι</w:t>
      </w:r>
      <w:r w:rsidRPr="00D47ED1">
        <w:rPr>
          <w:rFonts w:ascii="Times New Roman" w:eastAsia="Times New Roman" w:hAnsi="Times New Roman" w:cs="Times New Roman"/>
          <w:iCs/>
          <w:spacing w:val="-2"/>
          <w:sz w:val="19"/>
          <w:szCs w:val="19"/>
        </w:rPr>
        <w:t>κ</w:t>
      </w:r>
      <w:r w:rsidRPr="00D47ED1">
        <w:rPr>
          <w:rFonts w:ascii="Times New Roman" w:eastAsia="Times New Roman" w:hAnsi="Times New Roman" w:cs="Times New Roman"/>
          <w:iCs/>
          <w:spacing w:val="1"/>
          <w:sz w:val="19"/>
          <w:szCs w:val="19"/>
        </w:rPr>
        <w:t>έ</w:t>
      </w:r>
      <w:r w:rsidRPr="00D47ED1">
        <w:rPr>
          <w:rFonts w:ascii="Times New Roman" w:eastAsia="Times New Roman" w:hAnsi="Times New Roman" w:cs="Times New Roman"/>
          <w:iCs/>
          <w:sz w:val="19"/>
          <w:szCs w:val="19"/>
        </w:rPr>
        <w:t xml:space="preserve">ς </w:t>
      </w:r>
      <w:r w:rsidRPr="00D47ED1">
        <w:rPr>
          <w:rFonts w:ascii="Times New Roman" w:eastAsia="Times New Roman" w:hAnsi="Times New Roman" w:cs="Times New Roman"/>
          <w:iCs/>
          <w:spacing w:val="-1"/>
          <w:sz w:val="19"/>
          <w:szCs w:val="19"/>
        </w:rPr>
        <w:t>μελέτες</w:t>
      </w:r>
      <w:r w:rsidRPr="00D47ED1">
        <w:rPr>
          <w:rFonts w:ascii="Times New Roman" w:eastAsia="Times New Roman" w:hAnsi="Times New Roman" w:cs="Times New Roman"/>
          <w:iCs/>
          <w:sz w:val="19"/>
          <w:szCs w:val="19"/>
        </w:rPr>
        <w:t>.</w:t>
      </w:r>
    </w:p>
    <w:p w14:paraId="45C1992E" w14:textId="77777777" w:rsidR="00FE51CF" w:rsidRPr="003A5AA6" w:rsidRDefault="00FE51CF" w:rsidP="00751474">
      <w:pPr>
        <w:spacing w:after="0" w:line="240" w:lineRule="exact"/>
        <w:ind w:left="142" w:hanging="142"/>
        <w:rPr>
          <w:rFonts w:ascii="Times New Roman" w:hAnsi="Times New Roman" w:cs="Times New Roman"/>
          <w:sz w:val="24"/>
          <w:szCs w:val="24"/>
        </w:rPr>
      </w:pPr>
    </w:p>
    <w:p w14:paraId="2F1E4DC8"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Λ</w:t>
      </w:r>
      <w:r w:rsidRPr="0095497A">
        <w:rPr>
          <w:rFonts w:ascii="Times New Roman" w:eastAsia="Times New Roman" w:hAnsi="Times New Roman" w:cs="Times New Roman"/>
          <w:i/>
        </w:rPr>
        <w:t>ο</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μ</w:t>
      </w:r>
      <w:r w:rsidRPr="0095497A">
        <w:rPr>
          <w:rFonts w:ascii="Times New Roman" w:eastAsia="Times New Roman" w:hAnsi="Times New Roman" w:cs="Times New Roman"/>
          <w:i/>
          <w:spacing w:val="2"/>
        </w:rPr>
        <w:t>ώ</w:t>
      </w:r>
      <w:r w:rsidRPr="0095497A">
        <w:rPr>
          <w:rFonts w:ascii="Times New Roman" w:eastAsia="Times New Roman" w:hAnsi="Times New Roman" w:cs="Times New Roman"/>
          <w:i/>
          <w:spacing w:val="-1"/>
        </w:rPr>
        <w:t>ξε</w:t>
      </w:r>
      <w:r w:rsidRPr="0095497A">
        <w:rPr>
          <w:rFonts w:ascii="Times New Roman" w:eastAsia="Times New Roman" w:hAnsi="Times New Roman" w:cs="Times New Roman"/>
          <w:i/>
          <w:spacing w:val="1"/>
        </w:rPr>
        <w:t>ις</w:t>
      </w:r>
    </w:p>
    <w:p w14:paraId="389AC3DA"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γή</w:t>
      </w:r>
      <w:r w:rsidRPr="0095497A">
        <w:rPr>
          <w:rFonts w:ascii="Times New Roman" w:eastAsia="Times New Roman" w:hAnsi="Times New Roman" w:cs="Times New Roman"/>
        </w:rPr>
        <w:t xml:space="preserve"> 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D</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AR</w:t>
      </w:r>
      <w:r w:rsidRPr="0095497A">
        <w:rPr>
          <w:rFonts w:ascii="Times New Roman" w:eastAsia="Times New Roman" w:hAnsi="Times New Roman" w:cs="Times New Roman"/>
        </w:rPr>
        <w:t>D</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127</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ατα</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 100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112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τα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 100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ζί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ροχρό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 xml:space="preserve">ε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108 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τα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 100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p>
    <w:p w14:paraId="24586600" w14:textId="77777777" w:rsidR="00FE51CF" w:rsidRPr="003A5AA6" w:rsidRDefault="00FE51CF" w:rsidP="00751474">
      <w:pPr>
        <w:spacing w:after="0" w:line="240" w:lineRule="exact"/>
        <w:rPr>
          <w:rFonts w:ascii="Times New Roman" w:hAnsi="Times New Roman" w:cs="Times New Roman"/>
          <w:sz w:val="24"/>
          <w:szCs w:val="24"/>
        </w:rPr>
      </w:pPr>
    </w:p>
    <w:p w14:paraId="6E4DE5BD"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kg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w:t>
      </w:r>
      <w:r w:rsidRPr="0095497A">
        <w:rPr>
          <w:rFonts w:ascii="Times New Roman" w:eastAsia="Times New Roman" w:hAnsi="Times New Roman" w:cs="Times New Roman"/>
        </w:rPr>
        <w:t>D</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5,3</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 100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ύγ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 xml:space="preserve">ιση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3,9</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άμα</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 100</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αζί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3,6</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w:t>
      </w:r>
      <w:r>
        <w:rPr>
          <w:rFonts w:ascii="Times New Roman" w:eastAsia="Times New Roman" w:hAnsi="Times New Roman" w:cs="Times New Roman"/>
        </w:rPr>
        <w:t xml:space="preserve"> </w:t>
      </w:r>
      <w:r w:rsidRPr="0095497A">
        <w:rPr>
          <w:rFonts w:ascii="Times New Roman" w:eastAsia="Times New Roman" w:hAnsi="Times New Roman" w:cs="Times New Roman"/>
        </w:rPr>
        <w:t>100 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ύγ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lastRenderedPageBreak/>
        <w:t>1,5</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βά</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 100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λα</w:t>
      </w:r>
      <w:r w:rsidRPr="0095497A">
        <w:rPr>
          <w:rFonts w:ascii="Times New Roman" w:eastAsia="Times New Roman" w:hAnsi="Times New Roman" w:cs="Times New Roman"/>
        </w:rPr>
        <w:t>βε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spacing w:val="1"/>
        </w:rPr>
        <w:t>Χ</w:t>
      </w:r>
      <w:r w:rsidRPr="0095497A">
        <w:rPr>
          <w:rFonts w:ascii="Times New Roman" w:eastAsia="Times New Roman" w:hAnsi="Times New Roman" w:cs="Times New Roman"/>
        </w:rPr>
        <w:t>.</w:t>
      </w:r>
    </w:p>
    <w:p w14:paraId="3D737866" w14:textId="77777777" w:rsidR="00FE51CF" w:rsidRPr="003A5AA6" w:rsidRDefault="00FE51CF" w:rsidP="00751474">
      <w:pPr>
        <w:spacing w:after="0" w:line="240" w:lineRule="exact"/>
        <w:rPr>
          <w:rFonts w:ascii="Times New Roman" w:hAnsi="Times New Roman" w:cs="Times New Roman"/>
          <w:sz w:val="24"/>
          <w:szCs w:val="24"/>
        </w:rPr>
      </w:pPr>
    </w:p>
    <w:p w14:paraId="11DEBAE6"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4,7</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ατα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00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Pr>
          <w:rFonts w:ascii="Times New Roman" w:eastAsia="Times New Roman" w:hAnsi="Times New Roman" w:cs="Times New Roman"/>
          <w:spacing w:val="-4"/>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 θ</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6"/>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 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νευ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ιλ</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νευ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rPr>
        <w:t xml:space="preserve">ας </w:t>
      </w:r>
      <w:r w:rsidRPr="0095497A">
        <w:rPr>
          <w:rFonts w:ascii="Times New Roman" w:eastAsia="Times New Roman" w:hAnsi="Times New Roman" w:cs="Times New Roman"/>
          <w:spacing w:val="1"/>
        </w:rPr>
        <w:t>j</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1"/>
        </w:rPr>
        <w:t>r</w:t>
      </w:r>
      <w:r w:rsidRPr="0095497A">
        <w:rPr>
          <w:rFonts w:ascii="Times New Roman" w:eastAsia="Times New Roman" w:hAnsi="Times New Roman" w:cs="Times New Roman"/>
        </w:rPr>
        <w:t>o</w:t>
      </w:r>
      <w:r w:rsidRPr="0095497A">
        <w:rPr>
          <w:rFonts w:ascii="Times New Roman" w:eastAsia="Times New Roman" w:hAnsi="Times New Roman" w:cs="Times New Roman"/>
          <w:spacing w:val="-2"/>
        </w:rPr>
        <w:t>v</w:t>
      </w:r>
      <w:r w:rsidRPr="0095497A">
        <w:rPr>
          <w:rFonts w:ascii="Times New Roman" w:eastAsia="Times New Roman" w:hAnsi="Times New Roman" w:cs="Times New Roman"/>
        </w:rPr>
        <w:t>ec</w:t>
      </w:r>
      <w:r w:rsidRPr="0095497A">
        <w:rPr>
          <w:rFonts w:ascii="Times New Roman" w:eastAsia="Times New Roman" w:hAnsi="Times New Roman" w:cs="Times New Roman"/>
          <w:spacing w:val="-1"/>
        </w:rPr>
        <w:t>i</w:t>
      </w:r>
      <w:r w:rsidRPr="0095497A">
        <w:rPr>
          <w:rFonts w:ascii="Times New Roman" w:eastAsia="Times New Roman" w:hAnsi="Times New Roman" w:cs="Times New Roman"/>
        </w:rPr>
        <w:t xml:space="preserve">i, </w:t>
      </w:r>
      <w:r w:rsidRPr="0095497A">
        <w:rPr>
          <w:rFonts w:ascii="Times New Roman" w:eastAsia="Times New Roman" w:hAnsi="Times New Roman" w:cs="Times New Roman"/>
          <w:spacing w:val="-1"/>
        </w:rPr>
        <w:t>πν</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τήρα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πωμα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τηρ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αρ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ξε</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w:t>
      </w:r>
    </w:p>
    <w:p w14:paraId="28B4B4DD" w14:textId="77777777" w:rsidR="00FE51CF" w:rsidRPr="003A5AA6" w:rsidRDefault="00FE51CF" w:rsidP="00751474">
      <w:pPr>
        <w:spacing w:after="0" w:line="240" w:lineRule="exact"/>
        <w:rPr>
          <w:rFonts w:ascii="Times New Roman" w:hAnsi="Times New Roman" w:cs="Times New Roman"/>
          <w:sz w:val="24"/>
          <w:szCs w:val="24"/>
        </w:rPr>
      </w:pPr>
    </w:p>
    <w:p w14:paraId="378B5BAD"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Δ</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ά</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εσ</w:t>
      </w:r>
      <w:r w:rsidRPr="0095497A">
        <w:rPr>
          <w:rFonts w:ascii="Times New Roman" w:eastAsia="Times New Roman" w:hAnsi="Times New Roman" w:cs="Times New Roman"/>
          <w:i/>
        </w:rPr>
        <w:t>η</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π</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ευ</w:t>
      </w:r>
      <w:r w:rsidRPr="0095497A">
        <w:rPr>
          <w:rFonts w:ascii="Times New Roman" w:eastAsia="Times New Roman" w:hAnsi="Times New Roman" w:cs="Times New Roman"/>
          <w:i/>
        </w:rPr>
        <w:t>μονοπ</w:t>
      </w:r>
      <w:r w:rsidRPr="0095497A">
        <w:rPr>
          <w:rFonts w:ascii="Times New Roman" w:eastAsia="Times New Roman" w:hAnsi="Times New Roman" w:cs="Times New Roman"/>
          <w:i/>
          <w:spacing w:val="-1"/>
        </w:rPr>
        <w:t>ά</w:t>
      </w:r>
      <w:r w:rsidRPr="0095497A">
        <w:rPr>
          <w:rFonts w:ascii="Times New Roman" w:eastAsia="Times New Roman" w:hAnsi="Times New Roman" w:cs="Times New Roman"/>
          <w:i/>
        </w:rPr>
        <w:t>θ</w:t>
      </w:r>
      <w:r w:rsidRPr="0095497A">
        <w:rPr>
          <w:rFonts w:ascii="Times New Roman" w:eastAsia="Times New Roman" w:hAnsi="Times New Roman" w:cs="Times New Roman"/>
          <w:i/>
          <w:spacing w:val="-3"/>
        </w:rPr>
        <w:t>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α</w:t>
      </w:r>
    </w:p>
    <w:p w14:paraId="7848CA12"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ξε</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Υπ</w:t>
      </w:r>
      <w:r w:rsidRPr="0095497A">
        <w:rPr>
          <w:rFonts w:ascii="Times New Roman" w:eastAsia="Times New Roman" w:hAnsi="Times New Roman" w:cs="Times New Roman"/>
        </w:rPr>
        <w:t>ήρξ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κλ</w:t>
      </w:r>
      <w:r w:rsidRPr="0095497A">
        <w:rPr>
          <w:rFonts w:ascii="Times New Roman" w:eastAsia="Times New Roman" w:hAnsi="Times New Roman" w:cs="Times New Roman"/>
        </w:rPr>
        <w:t>οφορ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νευ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κ</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φόρ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ς.</w:t>
      </w:r>
    </w:p>
    <w:p w14:paraId="1B7D06A8" w14:textId="77777777" w:rsidR="00FE51CF" w:rsidRPr="003A5AA6" w:rsidRDefault="00FE51CF" w:rsidP="00751474">
      <w:pPr>
        <w:spacing w:after="0" w:line="240" w:lineRule="exact"/>
        <w:rPr>
          <w:rFonts w:ascii="Times New Roman" w:hAnsi="Times New Roman" w:cs="Times New Roman"/>
          <w:sz w:val="24"/>
          <w:szCs w:val="24"/>
        </w:rPr>
      </w:pPr>
    </w:p>
    <w:p w14:paraId="26752716"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Γασ</w:t>
      </w:r>
      <w:r w:rsidRPr="0095497A">
        <w:rPr>
          <w:rFonts w:ascii="Times New Roman" w:eastAsia="Times New Roman" w:hAnsi="Times New Roman" w:cs="Times New Roman"/>
          <w:i/>
        </w:rPr>
        <w:t>τρ</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ντ</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κή</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2"/>
        </w:rPr>
        <w:t>δ</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ά</w:t>
      </w:r>
      <w:r w:rsidRPr="0095497A">
        <w:rPr>
          <w:rFonts w:ascii="Times New Roman" w:eastAsia="Times New Roman" w:hAnsi="Times New Roman" w:cs="Times New Roman"/>
          <w:i/>
        </w:rPr>
        <w:t>τρ</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spacing w:val="-3"/>
        </w:rPr>
        <w:t>σ</w:t>
      </w:r>
      <w:r w:rsidRPr="0095497A">
        <w:rPr>
          <w:rFonts w:ascii="Times New Roman" w:eastAsia="Times New Roman" w:hAnsi="Times New Roman" w:cs="Times New Roman"/>
          <w:i/>
          <w:spacing w:val="1"/>
        </w:rPr>
        <w:t>η</w:t>
      </w:r>
    </w:p>
    <w:p w14:paraId="7769387A" w14:textId="77777777" w:rsidR="00FE51CF" w:rsidRDefault="00FE51CF" w:rsidP="00751474">
      <w:pPr>
        <w:spacing w:after="0" w:line="240" w:lineRule="auto"/>
        <w:rPr>
          <w:rFonts w:ascii="Times New Roman" w:eastAsia="Times New Roman" w:hAnsi="Times New Roman" w:cs="Times New Roman"/>
          <w:i/>
          <w:spacing w:val="-1"/>
        </w:rPr>
      </w:pPr>
      <w:r w:rsidRPr="003A5AA6">
        <w:rPr>
          <w:rFonts w:ascii="Times New Roman" w:eastAsia="Times New Roman" w:hAnsi="Times New Roman" w:cs="Times New Roman"/>
        </w:rPr>
        <w:t>Κα</w:t>
      </w:r>
      <w:r w:rsidRPr="0095497A">
        <w:rPr>
          <w:rFonts w:ascii="Times New Roman" w:eastAsia="Times New Roman" w:hAnsi="Times New Roman" w:cs="Times New Roman"/>
        </w:rPr>
        <w:t xml:space="preserve">τά τη </w:t>
      </w:r>
      <w:r w:rsidRPr="003A5AA6">
        <w:rPr>
          <w:rFonts w:ascii="Times New Roman" w:eastAsia="Times New Roman" w:hAnsi="Times New Roman" w:cs="Times New Roman"/>
        </w:rPr>
        <w:t>διά</w:t>
      </w:r>
      <w:r w:rsidRPr="0095497A">
        <w:rPr>
          <w:rFonts w:ascii="Times New Roman" w:eastAsia="Times New Roman" w:hAnsi="Times New Roman" w:cs="Times New Roman"/>
        </w:rPr>
        <w:t>ρ</w:t>
      </w:r>
      <w:r w:rsidRPr="003A5AA6">
        <w:rPr>
          <w:rFonts w:ascii="Times New Roman" w:eastAsia="Times New Roman" w:hAnsi="Times New Roman" w:cs="Times New Roman"/>
        </w:rPr>
        <w:t>κει</w:t>
      </w:r>
      <w:r w:rsidRPr="0095497A">
        <w:rPr>
          <w:rFonts w:ascii="Times New Roman" w:eastAsia="Times New Roman" w:hAnsi="Times New Roman" w:cs="Times New Roman"/>
        </w:rPr>
        <w:t>α</w:t>
      </w:r>
      <w:r w:rsidRPr="003A5AA6">
        <w:rPr>
          <w:rFonts w:ascii="Times New Roman" w:eastAsia="Times New Roman" w:hAnsi="Times New Roman" w:cs="Times New Roman"/>
        </w:rPr>
        <w:t xml:space="preserve"> ελεγ</w:t>
      </w:r>
      <w:r w:rsidRPr="0095497A">
        <w:rPr>
          <w:rFonts w:ascii="Times New Roman" w:eastAsia="Times New Roman" w:hAnsi="Times New Roman" w:cs="Times New Roman"/>
        </w:rPr>
        <w:t>χό</w:t>
      </w:r>
      <w:r w:rsidRPr="003A5AA6">
        <w:rPr>
          <w:rFonts w:ascii="Times New Roman" w:eastAsia="Times New Roman" w:hAnsi="Times New Roman" w:cs="Times New Roman"/>
        </w:rPr>
        <w:t>μενω</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6</w:t>
      </w:r>
      <w:r w:rsidRPr="003A5AA6">
        <w:rPr>
          <w:rFonts w:ascii="Times New Roman" w:eastAsia="Times New Roman" w:hAnsi="Times New Roman" w:cs="Times New Roman"/>
        </w:rPr>
        <w:t>μ</w:t>
      </w:r>
      <w:r w:rsidRPr="0095497A">
        <w:rPr>
          <w:rFonts w:ascii="Times New Roman" w:eastAsia="Times New Roman" w:hAnsi="Times New Roman" w:cs="Times New Roman"/>
        </w:rPr>
        <w:t>η</w:t>
      </w:r>
      <w:r w:rsidRPr="003A5AA6">
        <w:rPr>
          <w:rFonts w:ascii="Times New Roman" w:eastAsia="Times New Roman" w:hAnsi="Times New Roman" w:cs="Times New Roman"/>
        </w:rPr>
        <w:t>νιαίω</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κλινικώ</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μελετών</w:t>
      </w:r>
      <w:r w:rsidRPr="0095497A">
        <w:rPr>
          <w:rFonts w:ascii="Times New Roman" w:eastAsia="Times New Roman" w:hAnsi="Times New Roman" w:cs="Times New Roman"/>
        </w:rPr>
        <w:t>,</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 xml:space="preserve">το </w:t>
      </w:r>
      <w:r w:rsidRPr="003A5AA6">
        <w:rPr>
          <w:rFonts w:ascii="Times New Roman" w:eastAsia="Times New Roman" w:hAnsi="Times New Roman" w:cs="Times New Roman"/>
        </w:rPr>
        <w:t>συν</w:t>
      </w:r>
      <w:r w:rsidRPr="0095497A">
        <w:rPr>
          <w:rFonts w:ascii="Times New Roman" w:eastAsia="Times New Roman" w:hAnsi="Times New Roman" w:cs="Times New Roman"/>
        </w:rPr>
        <w:t>ο</w:t>
      </w:r>
      <w:r w:rsidRPr="003A5AA6">
        <w:rPr>
          <w:rFonts w:ascii="Times New Roman" w:eastAsia="Times New Roman" w:hAnsi="Times New Roman" w:cs="Times New Roman"/>
        </w:rPr>
        <w:t>λικ</w:t>
      </w:r>
      <w:r w:rsidRPr="0095497A">
        <w:rPr>
          <w:rFonts w:ascii="Times New Roman" w:eastAsia="Times New Roman" w:hAnsi="Times New Roman" w:cs="Times New Roman"/>
        </w:rPr>
        <w:t xml:space="preserve">ό </w:t>
      </w:r>
      <w:r w:rsidRPr="003A5AA6">
        <w:rPr>
          <w:rFonts w:ascii="Times New Roman" w:eastAsia="Times New Roman" w:hAnsi="Times New Roman" w:cs="Times New Roman"/>
        </w:rPr>
        <w:t>π</w:t>
      </w:r>
      <w:r w:rsidRPr="0095497A">
        <w:rPr>
          <w:rFonts w:ascii="Times New Roman" w:eastAsia="Times New Roman" w:hAnsi="Times New Roman" w:cs="Times New Roman"/>
        </w:rPr>
        <w:t>ο</w:t>
      </w:r>
      <w:r w:rsidRPr="003A5AA6">
        <w:rPr>
          <w:rFonts w:ascii="Times New Roman" w:eastAsia="Times New Roman" w:hAnsi="Times New Roman" w:cs="Times New Roman"/>
        </w:rPr>
        <w:t>σοστ</w:t>
      </w:r>
      <w:r w:rsidRPr="0095497A">
        <w:rPr>
          <w:rFonts w:ascii="Times New Roman" w:eastAsia="Times New Roman" w:hAnsi="Times New Roman" w:cs="Times New Roman"/>
        </w:rPr>
        <w:t xml:space="preserve">ό </w:t>
      </w:r>
      <w:r w:rsidRPr="003A5AA6">
        <w:rPr>
          <w:rFonts w:ascii="Times New Roman" w:eastAsia="Times New Roman" w:hAnsi="Times New Roman" w:cs="Times New Roman"/>
        </w:rPr>
        <w:t>γαστ</w:t>
      </w:r>
      <w:r w:rsidRPr="0095497A">
        <w:rPr>
          <w:rFonts w:ascii="Times New Roman" w:eastAsia="Times New Roman" w:hAnsi="Times New Roman" w:cs="Times New Roman"/>
        </w:rPr>
        <w:t>ρ</w:t>
      </w:r>
      <w:r w:rsidRPr="003A5AA6">
        <w:rPr>
          <w:rFonts w:ascii="Times New Roman" w:eastAsia="Times New Roman" w:hAnsi="Times New Roman" w:cs="Times New Roman"/>
        </w:rPr>
        <w:t>εν</w:t>
      </w:r>
      <w:r w:rsidRPr="0095497A">
        <w:rPr>
          <w:rFonts w:ascii="Times New Roman" w:eastAsia="Times New Roman" w:hAnsi="Times New Roman" w:cs="Times New Roman"/>
        </w:rPr>
        <w:t>τ</w:t>
      </w:r>
      <w:r w:rsidRPr="003A5AA6">
        <w:rPr>
          <w:rFonts w:ascii="Times New Roman" w:eastAsia="Times New Roman" w:hAnsi="Times New Roman" w:cs="Times New Roman"/>
        </w:rPr>
        <w:t>ε</w:t>
      </w:r>
      <w:r w:rsidRPr="0095497A">
        <w:rPr>
          <w:rFonts w:ascii="Times New Roman" w:eastAsia="Times New Roman" w:hAnsi="Times New Roman" w:cs="Times New Roman"/>
        </w:rPr>
        <w:t>ρ</w:t>
      </w:r>
      <w:r w:rsidRPr="003A5AA6">
        <w:rPr>
          <w:rFonts w:ascii="Times New Roman" w:eastAsia="Times New Roman" w:hAnsi="Times New Roman" w:cs="Times New Roman"/>
        </w:rPr>
        <w:t>ικ</w:t>
      </w:r>
      <w:r w:rsidRPr="0095497A">
        <w:rPr>
          <w:rFonts w:ascii="Times New Roman" w:eastAsia="Times New Roman" w:hAnsi="Times New Roman" w:cs="Times New Roman"/>
        </w:rPr>
        <w:t xml:space="preserve">ής </w:t>
      </w:r>
      <w:r w:rsidRPr="003A5AA6">
        <w:rPr>
          <w:rFonts w:ascii="Times New Roman" w:eastAsia="Times New Roman" w:hAnsi="Times New Roman" w:cs="Times New Roman"/>
        </w:rPr>
        <w:t>δι</w:t>
      </w:r>
      <w:r w:rsidRPr="0095497A">
        <w:rPr>
          <w:rFonts w:ascii="Times New Roman" w:eastAsia="Times New Roman" w:hAnsi="Times New Roman" w:cs="Times New Roman"/>
        </w:rPr>
        <w:t>άτρη</w:t>
      </w:r>
      <w:r w:rsidRPr="003A5AA6">
        <w:rPr>
          <w:rFonts w:ascii="Times New Roman" w:eastAsia="Times New Roman" w:hAnsi="Times New Roman" w:cs="Times New Roman"/>
        </w:rPr>
        <w:t>σ</w:t>
      </w:r>
      <w:r w:rsidRPr="0095497A">
        <w:rPr>
          <w:rFonts w:ascii="Times New Roman" w:eastAsia="Times New Roman" w:hAnsi="Times New Roman" w:cs="Times New Roman"/>
        </w:rPr>
        <w:t>ης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ήτ</w:t>
      </w:r>
      <w:r w:rsidRPr="003A5AA6">
        <w:rPr>
          <w:rFonts w:ascii="Times New Roman" w:eastAsia="Times New Roman" w:hAnsi="Times New Roman" w:cs="Times New Roman"/>
        </w:rPr>
        <w:t>α</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0,26</w:t>
      </w:r>
      <w:r w:rsidRPr="003A5AA6">
        <w:rPr>
          <w:rFonts w:ascii="Times New Roman" w:eastAsia="Times New Roman" w:hAnsi="Times New Roman" w:cs="Times New Roman"/>
        </w:rPr>
        <w:t> συμβ</w:t>
      </w:r>
      <w:r w:rsidRPr="0095497A">
        <w:rPr>
          <w:rFonts w:ascii="Times New Roman" w:eastAsia="Times New Roman" w:hAnsi="Times New Roman" w:cs="Times New Roman"/>
        </w:rPr>
        <w:t>ά</w:t>
      </w:r>
      <w:r w:rsidRPr="003A5AA6">
        <w:rPr>
          <w:rFonts w:ascii="Times New Roman" w:eastAsia="Times New Roman" w:hAnsi="Times New Roman" w:cs="Times New Roman"/>
        </w:rPr>
        <w:t>μα</w:t>
      </w:r>
      <w:r w:rsidRPr="0095497A">
        <w:rPr>
          <w:rFonts w:ascii="Times New Roman" w:eastAsia="Times New Roman" w:hAnsi="Times New Roman" w:cs="Times New Roman"/>
        </w:rPr>
        <w:t>τα α</w:t>
      </w:r>
      <w:r w:rsidRPr="003A5AA6">
        <w:rPr>
          <w:rFonts w:ascii="Times New Roman" w:eastAsia="Times New Roman" w:hAnsi="Times New Roman" w:cs="Times New Roman"/>
        </w:rPr>
        <w:t>ν</w:t>
      </w:r>
      <w:r w:rsidRPr="0095497A">
        <w:rPr>
          <w:rFonts w:ascii="Times New Roman" w:eastAsia="Times New Roman" w:hAnsi="Times New Roman" w:cs="Times New Roman"/>
        </w:rPr>
        <w:t>ά 100 </w:t>
      </w:r>
      <w:r w:rsidRPr="003A5AA6">
        <w:rPr>
          <w:rFonts w:ascii="Times New Roman" w:eastAsia="Times New Roman" w:hAnsi="Times New Roman" w:cs="Times New Roman"/>
        </w:rPr>
        <w:t>ασ</w:t>
      </w:r>
      <w:r w:rsidRPr="0095497A">
        <w:rPr>
          <w:rFonts w:ascii="Times New Roman" w:eastAsia="Times New Roman" w:hAnsi="Times New Roman" w:cs="Times New Roman"/>
        </w:rPr>
        <w:t>θ</w:t>
      </w:r>
      <w:r w:rsidRPr="003A5AA6">
        <w:rPr>
          <w:rFonts w:ascii="Times New Roman" w:eastAsia="Times New Roman" w:hAnsi="Times New Roman" w:cs="Times New Roman"/>
        </w:rPr>
        <w:t>ενοέ</w:t>
      </w:r>
      <w:r w:rsidRPr="0095497A">
        <w:rPr>
          <w:rFonts w:ascii="Times New Roman" w:eastAsia="Times New Roman" w:hAnsi="Times New Roman" w:cs="Times New Roman"/>
        </w:rPr>
        <w:t>τη</w:t>
      </w:r>
      <w:r w:rsidRPr="003A5AA6">
        <w:rPr>
          <w:rFonts w:ascii="Times New Roman" w:eastAsia="Times New Roman" w:hAnsi="Times New Roman" w:cs="Times New Roman"/>
        </w:rPr>
        <w:t xml:space="preserve"> σ</w:t>
      </w:r>
      <w:r w:rsidRPr="0095497A">
        <w:rPr>
          <w:rFonts w:ascii="Times New Roman" w:eastAsia="Times New Roman" w:hAnsi="Times New Roman" w:cs="Times New Roman"/>
        </w:rPr>
        <w:t>τη θ</w:t>
      </w:r>
      <w:r w:rsidRPr="003A5AA6">
        <w:rPr>
          <w:rFonts w:ascii="Times New Roman" w:eastAsia="Times New Roman" w:hAnsi="Times New Roman" w:cs="Times New Roman"/>
        </w:rPr>
        <w:t>ε</w:t>
      </w:r>
      <w:r w:rsidRPr="0095497A">
        <w:rPr>
          <w:rFonts w:ascii="Times New Roman" w:eastAsia="Times New Roman" w:hAnsi="Times New Roman" w:cs="Times New Roman"/>
        </w:rPr>
        <w:t>ρ</w:t>
      </w:r>
      <w:r w:rsidRPr="003A5AA6">
        <w:rPr>
          <w:rFonts w:ascii="Times New Roman" w:eastAsia="Times New Roman" w:hAnsi="Times New Roman" w:cs="Times New Roman"/>
        </w:rPr>
        <w:t>απεί</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μ</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w:t>
      </w:r>
      <w:r>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Σ</w:t>
      </w:r>
      <w:r w:rsidRPr="0095497A">
        <w:rPr>
          <w:rFonts w:ascii="Times New Roman" w:eastAsia="Times New Roman" w:hAnsi="Times New Roman" w:cs="Times New Roman"/>
        </w:rPr>
        <w:t>τ</w:t>
      </w:r>
      <w:r w:rsidRPr="003A5AA6">
        <w:rPr>
          <w:rFonts w:ascii="Times New Roman" w:eastAsia="Times New Roman" w:hAnsi="Times New Roman" w:cs="Times New Roman"/>
        </w:rPr>
        <w:t>ο</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πλ</w:t>
      </w:r>
      <w:r w:rsidRPr="0095497A">
        <w:rPr>
          <w:rFonts w:ascii="Times New Roman" w:eastAsia="Times New Roman" w:hAnsi="Times New Roman" w:cs="Times New Roman"/>
        </w:rPr>
        <w:t>η</w:t>
      </w:r>
      <w:r w:rsidRPr="003A5AA6">
        <w:rPr>
          <w:rFonts w:ascii="Times New Roman" w:eastAsia="Times New Roman" w:hAnsi="Times New Roman" w:cs="Times New Roman"/>
        </w:rPr>
        <w:t>θυσμ</w:t>
      </w:r>
      <w:r w:rsidRPr="0095497A">
        <w:rPr>
          <w:rFonts w:ascii="Times New Roman" w:eastAsia="Times New Roman" w:hAnsi="Times New Roman" w:cs="Times New Roman"/>
        </w:rPr>
        <w:t>ό</w:t>
      </w:r>
      <w:r>
        <w:rPr>
          <w:rFonts w:ascii="Times New Roman" w:eastAsia="Times New Roman" w:hAnsi="Times New Roman" w:cs="Times New Roman"/>
        </w:rPr>
        <w:t xml:space="preserve"> </w:t>
      </w:r>
      <w:r w:rsidRPr="003A5AA6">
        <w:rPr>
          <w:rFonts w:ascii="Times New Roman" w:eastAsia="Times New Roman" w:hAnsi="Times New Roman" w:cs="Times New Roman"/>
        </w:rPr>
        <w:t>μ</w:t>
      </w:r>
      <w:r w:rsidRPr="0095497A">
        <w:rPr>
          <w:rFonts w:ascii="Times New Roman" w:eastAsia="Times New Roman" w:hAnsi="Times New Roman" w:cs="Times New Roman"/>
        </w:rPr>
        <w:t>α</w:t>
      </w:r>
      <w:r w:rsidRPr="003A5AA6">
        <w:rPr>
          <w:rFonts w:ascii="Times New Roman" w:eastAsia="Times New Roman" w:hAnsi="Times New Roman" w:cs="Times New Roman"/>
        </w:rPr>
        <w:t>κ</w:t>
      </w:r>
      <w:r w:rsidRPr="0095497A">
        <w:rPr>
          <w:rFonts w:ascii="Times New Roman" w:eastAsia="Times New Roman" w:hAnsi="Times New Roman" w:cs="Times New Roman"/>
        </w:rPr>
        <w:t>ροχρό</w:t>
      </w:r>
      <w:r w:rsidRPr="003A5AA6">
        <w:rPr>
          <w:rFonts w:ascii="Times New Roman" w:eastAsia="Times New Roman" w:hAnsi="Times New Roman" w:cs="Times New Roman"/>
        </w:rPr>
        <w:t>νι</w:t>
      </w:r>
      <w:r w:rsidRPr="0095497A">
        <w:rPr>
          <w:rFonts w:ascii="Times New Roman" w:eastAsia="Times New Roman" w:hAnsi="Times New Roman" w:cs="Times New Roman"/>
        </w:rPr>
        <w:t>ας</w:t>
      </w:r>
      <w:r w:rsidRPr="003A5AA6">
        <w:rPr>
          <w:rFonts w:ascii="Times New Roman" w:eastAsia="Times New Roman" w:hAnsi="Times New Roman" w:cs="Times New Roman"/>
        </w:rPr>
        <w:t xml:space="preserve"> έκ</w:t>
      </w:r>
      <w:r w:rsidRPr="0095497A">
        <w:rPr>
          <w:rFonts w:ascii="Times New Roman" w:eastAsia="Times New Roman" w:hAnsi="Times New Roman" w:cs="Times New Roman"/>
        </w:rPr>
        <w:t>θ</w:t>
      </w:r>
      <w:r w:rsidRPr="003A5AA6">
        <w:rPr>
          <w:rFonts w:ascii="Times New Roman" w:eastAsia="Times New Roman" w:hAnsi="Times New Roman" w:cs="Times New Roman"/>
        </w:rPr>
        <w:t>εσ</w:t>
      </w:r>
      <w:r w:rsidRPr="0095497A">
        <w:rPr>
          <w:rFonts w:ascii="Times New Roman" w:eastAsia="Times New Roman" w:hAnsi="Times New Roman" w:cs="Times New Roman"/>
        </w:rPr>
        <w:t>ης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το</w:t>
      </w:r>
      <w:r w:rsidRPr="003A5AA6">
        <w:rPr>
          <w:rFonts w:ascii="Times New Roman" w:eastAsia="Times New Roman" w:hAnsi="Times New Roman" w:cs="Times New Roman"/>
        </w:rPr>
        <w:t xml:space="preserve"> συνολικ</w:t>
      </w:r>
      <w:r w:rsidRPr="0095497A">
        <w:rPr>
          <w:rFonts w:ascii="Times New Roman" w:eastAsia="Times New Roman" w:hAnsi="Times New Roman" w:cs="Times New Roman"/>
        </w:rPr>
        <w:t xml:space="preserve">ό </w:t>
      </w:r>
      <w:r w:rsidRPr="003A5AA6">
        <w:rPr>
          <w:rFonts w:ascii="Times New Roman" w:eastAsia="Times New Roman" w:hAnsi="Times New Roman" w:cs="Times New Roman"/>
        </w:rPr>
        <w:t>ποσ</w:t>
      </w:r>
      <w:r w:rsidRPr="0095497A">
        <w:rPr>
          <w:rFonts w:ascii="Times New Roman" w:eastAsia="Times New Roman" w:hAnsi="Times New Roman" w:cs="Times New Roman"/>
        </w:rPr>
        <w:t>ο</w:t>
      </w:r>
      <w:r w:rsidRPr="003A5AA6">
        <w:rPr>
          <w:rFonts w:ascii="Times New Roman" w:eastAsia="Times New Roman" w:hAnsi="Times New Roman" w:cs="Times New Roman"/>
        </w:rPr>
        <w:t>σ</w:t>
      </w:r>
      <w:r w:rsidRPr="0095497A">
        <w:rPr>
          <w:rFonts w:ascii="Times New Roman" w:eastAsia="Times New Roman" w:hAnsi="Times New Roman" w:cs="Times New Roman"/>
        </w:rPr>
        <w:t xml:space="preserve">τό </w:t>
      </w:r>
      <w:r w:rsidRPr="003A5AA6">
        <w:rPr>
          <w:rFonts w:ascii="Times New Roman" w:eastAsia="Times New Roman" w:hAnsi="Times New Roman" w:cs="Times New Roman"/>
        </w:rPr>
        <w:t>γασ</w:t>
      </w:r>
      <w:r w:rsidRPr="0095497A">
        <w:rPr>
          <w:rFonts w:ascii="Times New Roman" w:eastAsia="Times New Roman" w:hAnsi="Times New Roman" w:cs="Times New Roman"/>
        </w:rPr>
        <w:t>τ</w:t>
      </w:r>
      <w:r w:rsidRPr="003A5AA6">
        <w:rPr>
          <w:rFonts w:ascii="Times New Roman" w:eastAsia="Times New Roman" w:hAnsi="Times New Roman" w:cs="Times New Roman"/>
        </w:rPr>
        <w:t>ρεντε</w:t>
      </w:r>
      <w:r w:rsidRPr="0095497A">
        <w:rPr>
          <w:rFonts w:ascii="Times New Roman" w:eastAsia="Times New Roman" w:hAnsi="Times New Roman" w:cs="Times New Roman"/>
        </w:rPr>
        <w:t>ρ</w:t>
      </w:r>
      <w:r w:rsidRPr="003A5AA6">
        <w:rPr>
          <w:rFonts w:ascii="Times New Roman" w:eastAsia="Times New Roman" w:hAnsi="Times New Roman" w:cs="Times New Roman"/>
        </w:rPr>
        <w:t>ικ</w:t>
      </w:r>
      <w:r w:rsidRPr="0095497A">
        <w:rPr>
          <w:rFonts w:ascii="Times New Roman" w:eastAsia="Times New Roman" w:hAnsi="Times New Roman" w:cs="Times New Roman"/>
        </w:rPr>
        <w:t>ής</w:t>
      </w:r>
      <w:r w:rsidRPr="003A5AA6">
        <w:rPr>
          <w:rFonts w:ascii="Times New Roman" w:eastAsia="Times New Roman" w:hAnsi="Times New Roman" w:cs="Times New Roman"/>
        </w:rPr>
        <w:t xml:space="preserve"> διά</w:t>
      </w:r>
      <w:r w:rsidRPr="0095497A">
        <w:rPr>
          <w:rFonts w:ascii="Times New Roman" w:eastAsia="Times New Roman" w:hAnsi="Times New Roman" w:cs="Times New Roman"/>
        </w:rPr>
        <w:t>τρ</w:t>
      </w:r>
      <w:r w:rsidRPr="003A5AA6">
        <w:rPr>
          <w:rFonts w:ascii="Times New Roman" w:eastAsia="Times New Roman" w:hAnsi="Times New Roman" w:cs="Times New Roman"/>
        </w:rPr>
        <w:t>ησ</w:t>
      </w:r>
      <w:r w:rsidRPr="0095497A">
        <w:rPr>
          <w:rFonts w:ascii="Times New Roman" w:eastAsia="Times New Roman" w:hAnsi="Times New Roman" w:cs="Times New Roman"/>
        </w:rPr>
        <w:t>ης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ήτ</w:t>
      </w:r>
      <w:r w:rsidRPr="003A5AA6">
        <w:rPr>
          <w:rFonts w:ascii="Times New Roman" w:eastAsia="Times New Roman" w:hAnsi="Times New Roman" w:cs="Times New Roman"/>
        </w:rPr>
        <w:t>α</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0,</w:t>
      </w:r>
      <w:r w:rsidRPr="003A5AA6">
        <w:rPr>
          <w:rFonts w:ascii="Times New Roman" w:eastAsia="Times New Roman" w:hAnsi="Times New Roman" w:cs="Times New Roman"/>
        </w:rPr>
        <w:t>2</w:t>
      </w:r>
      <w:r w:rsidRPr="0095497A">
        <w:rPr>
          <w:rFonts w:ascii="Times New Roman" w:eastAsia="Times New Roman" w:hAnsi="Times New Roman" w:cs="Times New Roman"/>
        </w:rPr>
        <w:t>8 </w:t>
      </w:r>
      <w:r w:rsidRPr="003A5AA6">
        <w:rPr>
          <w:rFonts w:ascii="Times New Roman" w:eastAsia="Times New Roman" w:hAnsi="Times New Roman" w:cs="Times New Roman"/>
        </w:rPr>
        <w:t>συμ</w:t>
      </w:r>
      <w:r w:rsidRPr="0095497A">
        <w:rPr>
          <w:rFonts w:ascii="Times New Roman" w:eastAsia="Times New Roman" w:hAnsi="Times New Roman" w:cs="Times New Roman"/>
        </w:rPr>
        <w:t>βά</w:t>
      </w:r>
      <w:r w:rsidRPr="003A5AA6">
        <w:rPr>
          <w:rFonts w:ascii="Times New Roman" w:eastAsia="Times New Roman" w:hAnsi="Times New Roman" w:cs="Times New Roman"/>
        </w:rPr>
        <w:t>μα</w:t>
      </w:r>
      <w:r w:rsidRPr="0095497A">
        <w:rPr>
          <w:rFonts w:ascii="Times New Roman" w:eastAsia="Times New Roman" w:hAnsi="Times New Roman" w:cs="Times New Roman"/>
        </w:rPr>
        <w:t>τα α</w:t>
      </w:r>
      <w:r w:rsidRPr="003A5AA6">
        <w:rPr>
          <w:rFonts w:ascii="Times New Roman" w:eastAsia="Times New Roman" w:hAnsi="Times New Roman" w:cs="Times New Roman"/>
        </w:rPr>
        <w:t>ν</w:t>
      </w:r>
      <w:r w:rsidRPr="0095497A">
        <w:rPr>
          <w:rFonts w:ascii="Times New Roman" w:eastAsia="Times New Roman" w:hAnsi="Times New Roman" w:cs="Times New Roman"/>
        </w:rPr>
        <w:t>ά</w:t>
      </w:r>
      <w:r>
        <w:rPr>
          <w:rFonts w:ascii="Times New Roman" w:eastAsia="Times New Roman" w:hAnsi="Times New Roman" w:cs="Times New Roman"/>
        </w:rPr>
        <w:t xml:space="preserve"> </w:t>
      </w:r>
      <w:r w:rsidRPr="0095497A">
        <w:rPr>
          <w:rFonts w:ascii="Times New Roman" w:eastAsia="Times New Roman" w:hAnsi="Times New Roman" w:cs="Times New Roman"/>
        </w:rPr>
        <w:t>100 </w:t>
      </w:r>
      <w:r w:rsidRPr="003A5AA6">
        <w:rPr>
          <w:rFonts w:ascii="Times New Roman" w:eastAsia="Times New Roman" w:hAnsi="Times New Roman" w:cs="Times New Roman"/>
        </w:rPr>
        <w:t>ασθενοέ</w:t>
      </w:r>
      <w:r w:rsidRPr="0095497A">
        <w:rPr>
          <w:rFonts w:ascii="Times New Roman" w:eastAsia="Times New Roman" w:hAnsi="Times New Roman" w:cs="Times New Roman"/>
        </w:rPr>
        <w:t xml:space="preserve">τη. </w:t>
      </w:r>
      <w:r w:rsidRPr="003A5AA6">
        <w:rPr>
          <w:rFonts w:ascii="Times New Roman" w:eastAsia="Times New Roman" w:hAnsi="Times New Roman" w:cs="Times New Roman"/>
        </w:rPr>
        <w:t>Αν</w:t>
      </w:r>
      <w:r w:rsidRPr="0095497A">
        <w:rPr>
          <w:rFonts w:ascii="Times New Roman" w:eastAsia="Times New Roman" w:hAnsi="Times New Roman" w:cs="Times New Roman"/>
        </w:rPr>
        <w:t>αφο</w:t>
      </w:r>
      <w:r w:rsidRPr="003A5AA6">
        <w:rPr>
          <w:rFonts w:ascii="Times New Roman" w:eastAsia="Times New Roman" w:hAnsi="Times New Roman" w:cs="Times New Roman"/>
        </w:rPr>
        <w:t>ρέ</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γι</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γασ</w:t>
      </w:r>
      <w:r w:rsidRPr="0095497A">
        <w:rPr>
          <w:rFonts w:ascii="Times New Roman" w:eastAsia="Times New Roman" w:hAnsi="Times New Roman" w:cs="Times New Roman"/>
        </w:rPr>
        <w:t>τ</w:t>
      </w:r>
      <w:r w:rsidRPr="003A5AA6">
        <w:rPr>
          <w:rFonts w:ascii="Times New Roman" w:eastAsia="Times New Roman" w:hAnsi="Times New Roman" w:cs="Times New Roman"/>
        </w:rPr>
        <w:t>ρεν</w:t>
      </w:r>
      <w:r w:rsidRPr="0095497A">
        <w:rPr>
          <w:rFonts w:ascii="Times New Roman" w:eastAsia="Times New Roman" w:hAnsi="Times New Roman" w:cs="Times New Roman"/>
        </w:rPr>
        <w:t>τ</w:t>
      </w:r>
      <w:r w:rsidRPr="003A5AA6">
        <w:rPr>
          <w:rFonts w:ascii="Times New Roman" w:eastAsia="Times New Roman" w:hAnsi="Times New Roman" w:cs="Times New Roman"/>
        </w:rPr>
        <w:t>ερικ</w:t>
      </w:r>
      <w:r w:rsidRPr="0095497A">
        <w:rPr>
          <w:rFonts w:ascii="Times New Roman" w:eastAsia="Times New Roman" w:hAnsi="Times New Roman" w:cs="Times New Roman"/>
        </w:rPr>
        <w:t xml:space="preserve">ή </w:t>
      </w:r>
      <w:r w:rsidRPr="003A5AA6">
        <w:rPr>
          <w:rFonts w:ascii="Times New Roman" w:eastAsia="Times New Roman" w:hAnsi="Times New Roman" w:cs="Times New Roman"/>
        </w:rPr>
        <w:t>δι</w:t>
      </w:r>
      <w:r w:rsidRPr="0095497A">
        <w:rPr>
          <w:rFonts w:ascii="Times New Roman" w:eastAsia="Times New Roman" w:hAnsi="Times New Roman" w:cs="Times New Roman"/>
        </w:rPr>
        <w:t>άτρ</w:t>
      </w:r>
      <w:r w:rsidRPr="003A5AA6">
        <w:rPr>
          <w:rFonts w:ascii="Times New Roman" w:eastAsia="Times New Roman" w:hAnsi="Times New Roman" w:cs="Times New Roman"/>
        </w:rPr>
        <w:t>ησ</w:t>
      </w:r>
      <w:r w:rsidRPr="0095497A">
        <w:rPr>
          <w:rFonts w:ascii="Times New Roman" w:eastAsia="Times New Roman" w:hAnsi="Times New Roman" w:cs="Times New Roman"/>
        </w:rPr>
        <w:t xml:space="preserve">η </w:t>
      </w:r>
      <w:r w:rsidRPr="003A5AA6">
        <w:rPr>
          <w:rFonts w:ascii="Times New Roman" w:eastAsia="Times New Roman" w:hAnsi="Times New Roman" w:cs="Times New Roman"/>
        </w:rPr>
        <w:t>μ</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w:t>
      </w:r>
      <w:r>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α</w:t>
      </w:r>
      <w:r w:rsidRPr="003A5AA6">
        <w:rPr>
          <w:rFonts w:ascii="Times New Roman" w:eastAsia="Times New Roman" w:hAnsi="Times New Roman" w:cs="Times New Roman"/>
        </w:rPr>
        <w:t>ν</w:t>
      </w:r>
      <w:r w:rsidRPr="0095497A">
        <w:rPr>
          <w:rFonts w:ascii="Times New Roman" w:eastAsia="Times New Roman" w:hAnsi="Times New Roman" w:cs="Times New Roman"/>
        </w:rPr>
        <w:t>αφ</w:t>
      </w:r>
      <w:r w:rsidRPr="003A5AA6">
        <w:rPr>
          <w:rFonts w:ascii="Times New Roman" w:eastAsia="Times New Roman" w:hAnsi="Times New Roman" w:cs="Times New Roman"/>
        </w:rPr>
        <w:t>έ</w:t>
      </w:r>
      <w:r w:rsidRPr="0095497A">
        <w:rPr>
          <w:rFonts w:ascii="Times New Roman" w:eastAsia="Times New Roman" w:hAnsi="Times New Roman" w:cs="Times New Roman"/>
        </w:rPr>
        <w:t>ρθ</w:t>
      </w:r>
      <w:r w:rsidRPr="003A5AA6">
        <w:rPr>
          <w:rFonts w:ascii="Times New Roman" w:eastAsia="Times New Roman" w:hAnsi="Times New Roman" w:cs="Times New Roman"/>
        </w:rPr>
        <w:t>ηκ</w:t>
      </w:r>
      <w:r w:rsidRPr="0095497A">
        <w:rPr>
          <w:rFonts w:ascii="Times New Roman" w:eastAsia="Times New Roman" w:hAnsi="Times New Roman" w:cs="Times New Roman"/>
        </w:rPr>
        <w:t>αν</w:t>
      </w:r>
      <w:r w:rsidRPr="003A5AA6">
        <w:rPr>
          <w:rFonts w:ascii="Times New Roman" w:eastAsia="Times New Roman" w:hAnsi="Times New Roman" w:cs="Times New Roman"/>
        </w:rPr>
        <w:t xml:space="preserve"> κυ</w:t>
      </w:r>
      <w:r w:rsidRPr="0095497A">
        <w:rPr>
          <w:rFonts w:ascii="Times New Roman" w:eastAsia="Times New Roman" w:hAnsi="Times New Roman" w:cs="Times New Roman"/>
        </w:rPr>
        <w:t>ρ</w:t>
      </w:r>
      <w:r w:rsidRPr="003A5AA6">
        <w:rPr>
          <w:rFonts w:ascii="Times New Roman" w:eastAsia="Times New Roman" w:hAnsi="Times New Roman" w:cs="Times New Roman"/>
        </w:rPr>
        <w:t>ίω</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ω</w:t>
      </w:r>
      <w:r w:rsidRPr="0095497A">
        <w:rPr>
          <w:rFonts w:ascii="Times New Roman" w:eastAsia="Times New Roman" w:hAnsi="Times New Roman" w:cs="Times New Roman"/>
        </w:rPr>
        <w:t xml:space="preserve">ς </w:t>
      </w:r>
      <w:r w:rsidRPr="003A5AA6">
        <w:rPr>
          <w:rFonts w:ascii="Times New Roman" w:eastAsia="Times New Roman" w:hAnsi="Times New Roman" w:cs="Times New Roman"/>
        </w:rPr>
        <w:t>επιπλ</w:t>
      </w:r>
      <w:r w:rsidRPr="0095497A">
        <w:rPr>
          <w:rFonts w:ascii="Times New Roman" w:eastAsia="Times New Roman" w:hAnsi="Times New Roman" w:cs="Times New Roman"/>
        </w:rPr>
        <w:t>ο</w:t>
      </w:r>
      <w:r w:rsidRPr="003A5AA6">
        <w:rPr>
          <w:rFonts w:ascii="Times New Roman" w:eastAsia="Times New Roman" w:hAnsi="Times New Roman" w:cs="Times New Roman"/>
        </w:rPr>
        <w:t>κέ</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εκκ</w:t>
      </w:r>
      <w:r w:rsidRPr="0095497A">
        <w:rPr>
          <w:rFonts w:ascii="Times New Roman" w:eastAsia="Times New Roman" w:hAnsi="Times New Roman" w:cs="Times New Roman"/>
        </w:rPr>
        <w:t>ο</w:t>
      </w:r>
      <w:r w:rsidRPr="003A5AA6">
        <w:rPr>
          <w:rFonts w:ascii="Times New Roman" w:eastAsia="Times New Roman" w:hAnsi="Times New Roman" w:cs="Times New Roman"/>
        </w:rPr>
        <w:t>λπωμ</w:t>
      </w:r>
      <w:r w:rsidRPr="0095497A">
        <w:rPr>
          <w:rFonts w:ascii="Times New Roman" w:eastAsia="Times New Roman" w:hAnsi="Times New Roman" w:cs="Times New Roman"/>
        </w:rPr>
        <w:t>α</w:t>
      </w:r>
      <w:r w:rsidRPr="003A5AA6">
        <w:rPr>
          <w:rFonts w:ascii="Times New Roman" w:eastAsia="Times New Roman" w:hAnsi="Times New Roman" w:cs="Times New Roman"/>
        </w:rPr>
        <w:t>τί</w:t>
      </w:r>
      <w:r w:rsidRPr="0095497A">
        <w:rPr>
          <w:rFonts w:ascii="Times New Roman" w:eastAsia="Times New Roman" w:hAnsi="Times New Roman" w:cs="Times New Roman"/>
        </w:rPr>
        <w:t>τ</w:t>
      </w:r>
      <w:r w:rsidRPr="003A5AA6">
        <w:rPr>
          <w:rFonts w:ascii="Times New Roman" w:eastAsia="Times New Roman" w:hAnsi="Times New Roman" w:cs="Times New Roman"/>
        </w:rPr>
        <w:t>ιδ</w:t>
      </w:r>
      <w:r w:rsidRPr="0095497A">
        <w:rPr>
          <w:rFonts w:ascii="Times New Roman" w:eastAsia="Times New Roman" w:hAnsi="Times New Roman" w:cs="Times New Roman"/>
        </w:rPr>
        <w:t>α</w:t>
      </w:r>
      <w:r w:rsidRPr="003A5AA6">
        <w:rPr>
          <w:rFonts w:ascii="Times New Roman" w:eastAsia="Times New Roman" w:hAnsi="Times New Roman" w:cs="Times New Roman"/>
        </w:rPr>
        <w:t>ς</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σ</w:t>
      </w:r>
      <w:r w:rsidRPr="0095497A">
        <w:rPr>
          <w:rFonts w:ascii="Times New Roman" w:eastAsia="Times New Roman" w:hAnsi="Times New Roman" w:cs="Times New Roman"/>
        </w:rPr>
        <w:t>τ</w:t>
      </w:r>
      <w:r w:rsidRPr="003A5AA6">
        <w:rPr>
          <w:rFonts w:ascii="Times New Roman" w:eastAsia="Times New Roman" w:hAnsi="Times New Roman" w:cs="Times New Roman"/>
        </w:rPr>
        <w:t>ι</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ο</w:t>
      </w:r>
      <w:r w:rsidRPr="003A5AA6">
        <w:rPr>
          <w:rFonts w:ascii="Times New Roman" w:eastAsia="Times New Roman" w:hAnsi="Times New Roman" w:cs="Times New Roman"/>
        </w:rPr>
        <w:t>π</w:t>
      </w:r>
      <w:r w:rsidRPr="0095497A">
        <w:rPr>
          <w:rFonts w:ascii="Times New Roman" w:eastAsia="Times New Roman" w:hAnsi="Times New Roman" w:cs="Times New Roman"/>
        </w:rPr>
        <w:t>ο</w:t>
      </w:r>
      <w:r w:rsidRPr="003A5AA6">
        <w:rPr>
          <w:rFonts w:ascii="Times New Roman" w:eastAsia="Times New Roman" w:hAnsi="Times New Roman" w:cs="Times New Roman"/>
        </w:rPr>
        <w:t>ίε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συγκ</w:t>
      </w:r>
      <w:r w:rsidRPr="0095497A">
        <w:rPr>
          <w:rFonts w:ascii="Times New Roman" w:eastAsia="Times New Roman" w:hAnsi="Times New Roman" w:cs="Times New Roman"/>
        </w:rPr>
        <w:t>ατα</w:t>
      </w:r>
      <w:r w:rsidRPr="003A5AA6">
        <w:rPr>
          <w:rFonts w:ascii="Times New Roman" w:eastAsia="Times New Roman" w:hAnsi="Times New Roman" w:cs="Times New Roman"/>
        </w:rPr>
        <w:t>λέγ</w:t>
      </w:r>
      <w:r w:rsidRPr="0095497A">
        <w:rPr>
          <w:rFonts w:ascii="Times New Roman" w:eastAsia="Times New Roman" w:hAnsi="Times New Roman" w:cs="Times New Roman"/>
        </w:rPr>
        <w:t>ο</w:t>
      </w:r>
      <w:r w:rsidRPr="003A5AA6">
        <w:rPr>
          <w:rFonts w:ascii="Times New Roman" w:eastAsia="Times New Roman" w:hAnsi="Times New Roman" w:cs="Times New Roman"/>
        </w:rPr>
        <w:t>ν</w:t>
      </w:r>
      <w:r w:rsidRPr="0095497A">
        <w:rPr>
          <w:rFonts w:ascii="Times New Roman" w:eastAsia="Times New Roman" w:hAnsi="Times New Roman" w:cs="Times New Roman"/>
        </w:rPr>
        <w:t>ται</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η</w:t>
      </w:r>
      <w:r w:rsidRPr="003A5AA6">
        <w:rPr>
          <w:rFonts w:ascii="Times New Roman" w:eastAsia="Times New Roman" w:hAnsi="Times New Roman" w:cs="Times New Roman"/>
        </w:rPr>
        <w:t xml:space="preserve"> γενικευμέν</w:t>
      </w:r>
      <w:r w:rsidRPr="0095497A">
        <w:rPr>
          <w:rFonts w:ascii="Times New Roman" w:eastAsia="Times New Roman" w:hAnsi="Times New Roman" w:cs="Times New Roman"/>
        </w:rPr>
        <w:t xml:space="preserve">η </w:t>
      </w:r>
      <w:r w:rsidRPr="003A5AA6">
        <w:rPr>
          <w:rFonts w:ascii="Times New Roman" w:eastAsia="Times New Roman" w:hAnsi="Times New Roman" w:cs="Times New Roman"/>
        </w:rPr>
        <w:t>πυώδη</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πε</w:t>
      </w:r>
      <w:r w:rsidRPr="0095497A">
        <w:rPr>
          <w:rFonts w:ascii="Times New Roman" w:eastAsia="Times New Roman" w:hAnsi="Times New Roman" w:cs="Times New Roman"/>
        </w:rPr>
        <w:t>ρ</w:t>
      </w:r>
      <w:r w:rsidRPr="003A5AA6">
        <w:rPr>
          <w:rFonts w:ascii="Times New Roman" w:eastAsia="Times New Roman" w:hAnsi="Times New Roman" w:cs="Times New Roman"/>
        </w:rPr>
        <w:t>ι</w:t>
      </w:r>
      <w:r w:rsidRPr="0095497A">
        <w:rPr>
          <w:rFonts w:ascii="Times New Roman" w:eastAsia="Times New Roman" w:hAnsi="Times New Roman" w:cs="Times New Roman"/>
        </w:rPr>
        <w:t>το</w:t>
      </w:r>
      <w:r w:rsidRPr="003A5AA6">
        <w:rPr>
          <w:rFonts w:ascii="Times New Roman" w:eastAsia="Times New Roman" w:hAnsi="Times New Roman" w:cs="Times New Roman"/>
        </w:rPr>
        <w:t>νί</w:t>
      </w:r>
      <w:r w:rsidRPr="0095497A">
        <w:rPr>
          <w:rFonts w:ascii="Times New Roman" w:eastAsia="Times New Roman" w:hAnsi="Times New Roman" w:cs="Times New Roman"/>
        </w:rPr>
        <w:t>τ</w:t>
      </w:r>
      <w:r w:rsidRPr="003A5AA6">
        <w:rPr>
          <w:rFonts w:ascii="Times New Roman" w:eastAsia="Times New Roman" w:hAnsi="Times New Roman" w:cs="Times New Roman"/>
        </w:rPr>
        <w:t>ιδ</w:t>
      </w:r>
      <w:r w:rsidRPr="0095497A">
        <w:rPr>
          <w:rFonts w:ascii="Times New Roman" w:eastAsia="Times New Roman" w:hAnsi="Times New Roman" w:cs="Times New Roman"/>
        </w:rPr>
        <w:t xml:space="preserve">α, η </w:t>
      </w:r>
      <w:r w:rsidRPr="003A5AA6">
        <w:rPr>
          <w:rFonts w:ascii="Times New Roman" w:eastAsia="Times New Roman" w:hAnsi="Times New Roman" w:cs="Times New Roman"/>
        </w:rPr>
        <w:t>δι</w:t>
      </w:r>
      <w:r w:rsidRPr="0095497A">
        <w:rPr>
          <w:rFonts w:ascii="Times New Roman" w:eastAsia="Times New Roman" w:hAnsi="Times New Roman" w:cs="Times New Roman"/>
        </w:rPr>
        <w:t>άτρη</w:t>
      </w:r>
      <w:r w:rsidRPr="003A5AA6">
        <w:rPr>
          <w:rFonts w:ascii="Times New Roman" w:eastAsia="Times New Roman" w:hAnsi="Times New Roman" w:cs="Times New Roman"/>
        </w:rPr>
        <w:t>σ</w:t>
      </w:r>
      <w:r w:rsidRPr="0095497A">
        <w:rPr>
          <w:rFonts w:ascii="Times New Roman" w:eastAsia="Times New Roman" w:hAnsi="Times New Roman" w:cs="Times New Roman"/>
        </w:rPr>
        <w:t xml:space="preserve">η </w:t>
      </w:r>
      <w:r w:rsidRPr="003A5AA6">
        <w:rPr>
          <w:rFonts w:ascii="Times New Roman" w:eastAsia="Times New Roman" w:hAnsi="Times New Roman" w:cs="Times New Roman"/>
        </w:rPr>
        <w:t>τ</w:t>
      </w:r>
      <w:r w:rsidRPr="0095497A">
        <w:rPr>
          <w:rFonts w:ascii="Times New Roman" w:eastAsia="Times New Roman" w:hAnsi="Times New Roman" w:cs="Times New Roman"/>
        </w:rPr>
        <w:t>ου</w:t>
      </w:r>
      <w:r w:rsidRPr="003A5AA6">
        <w:rPr>
          <w:rFonts w:ascii="Times New Roman" w:eastAsia="Times New Roman" w:hAnsi="Times New Roman" w:cs="Times New Roman"/>
        </w:rPr>
        <w:t xml:space="preserve"> </w:t>
      </w:r>
      <w:r>
        <w:rPr>
          <w:rFonts w:ascii="Times New Roman" w:eastAsia="Times New Roman" w:hAnsi="Times New Roman" w:cs="Times New Roman"/>
        </w:rPr>
        <w:t>κάτω</w:t>
      </w:r>
      <w:r w:rsidRPr="003A5AA6">
        <w:rPr>
          <w:rFonts w:ascii="Times New Roman" w:eastAsia="Times New Roman" w:hAnsi="Times New Roman" w:cs="Times New Roman"/>
        </w:rPr>
        <w:t xml:space="preserve"> γ</w:t>
      </w:r>
      <w:r w:rsidRPr="0095497A">
        <w:rPr>
          <w:rFonts w:ascii="Times New Roman" w:eastAsia="Times New Roman" w:hAnsi="Times New Roman" w:cs="Times New Roman"/>
        </w:rPr>
        <w:t>α</w:t>
      </w:r>
      <w:r w:rsidRPr="003A5AA6">
        <w:rPr>
          <w:rFonts w:ascii="Times New Roman" w:eastAsia="Times New Roman" w:hAnsi="Times New Roman" w:cs="Times New Roman"/>
        </w:rPr>
        <w:t>σ</w:t>
      </w:r>
      <w:r w:rsidRPr="0095497A">
        <w:rPr>
          <w:rFonts w:ascii="Times New Roman" w:eastAsia="Times New Roman" w:hAnsi="Times New Roman" w:cs="Times New Roman"/>
        </w:rPr>
        <w:t>τρ</w:t>
      </w:r>
      <w:r w:rsidRPr="003A5AA6">
        <w:rPr>
          <w:rFonts w:ascii="Times New Roman" w:eastAsia="Times New Roman" w:hAnsi="Times New Roman" w:cs="Times New Roman"/>
        </w:rPr>
        <w:t>εντε</w:t>
      </w:r>
      <w:r w:rsidRPr="0095497A">
        <w:rPr>
          <w:rFonts w:ascii="Times New Roman" w:eastAsia="Times New Roman" w:hAnsi="Times New Roman" w:cs="Times New Roman"/>
        </w:rPr>
        <w:t>ρ</w:t>
      </w:r>
      <w:r w:rsidRPr="003A5AA6">
        <w:rPr>
          <w:rFonts w:ascii="Times New Roman" w:eastAsia="Times New Roman" w:hAnsi="Times New Roman" w:cs="Times New Roman"/>
        </w:rPr>
        <w:t>ικο</w:t>
      </w:r>
      <w:r w:rsidRPr="0095497A">
        <w:rPr>
          <w:rFonts w:ascii="Times New Roman" w:eastAsia="Times New Roman" w:hAnsi="Times New Roman" w:cs="Times New Roman"/>
        </w:rPr>
        <w:t>ύ</w:t>
      </w:r>
      <w:r w:rsidRPr="003A5AA6">
        <w:rPr>
          <w:rFonts w:ascii="Times New Roman" w:eastAsia="Times New Roman" w:hAnsi="Times New Roman" w:cs="Times New Roman"/>
        </w:rPr>
        <w:t xml:space="preserve"> </w:t>
      </w:r>
      <w:r>
        <w:rPr>
          <w:rFonts w:ascii="Times New Roman" w:eastAsia="Times New Roman" w:hAnsi="Times New Roman" w:cs="Times New Roman"/>
        </w:rPr>
        <w:t>σωλήνα</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συ</w:t>
      </w:r>
      <w:r w:rsidRPr="0095497A">
        <w:rPr>
          <w:rFonts w:ascii="Times New Roman" w:eastAsia="Times New Roman" w:hAnsi="Times New Roman" w:cs="Times New Roman"/>
        </w:rPr>
        <w:t>ρ</w:t>
      </w:r>
      <w:r w:rsidRPr="003A5AA6">
        <w:rPr>
          <w:rFonts w:ascii="Times New Roman" w:eastAsia="Times New Roman" w:hAnsi="Times New Roman" w:cs="Times New Roman"/>
        </w:rPr>
        <w:t>ίγγι</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κα</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απ</w:t>
      </w:r>
      <w:r w:rsidRPr="0095497A">
        <w:rPr>
          <w:rFonts w:ascii="Times New Roman" w:eastAsia="Times New Roman" w:hAnsi="Times New Roman" w:cs="Times New Roman"/>
        </w:rPr>
        <w:t>ό</w:t>
      </w:r>
      <w:r w:rsidRPr="003A5AA6">
        <w:rPr>
          <w:rFonts w:ascii="Times New Roman" w:eastAsia="Times New Roman" w:hAnsi="Times New Roman" w:cs="Times New Roman"/>
        </w:rPr>
        <w:t>σ</w:t>
      </w:r>
      <w:r w:rsidRPr="0095497A">
        <w:rPr>
          <w:rFonts w:ascii="Times New Roman" w:eastAsia="Times New Roman" w:hAnsi="Times New Roman" w:cs="Times New Roman"/>
        </w:rPr>
        <w:t>τη</w:t>
      </w:r>
      <w:r w:rsidRPr="003A5AA6">
        <w:rPr>
          <w:rFonts w:ascii="Times New Roman" w:eastAsia="Times New Roman" w:hAnsi="Times New Roman" w:cs="Times New Roman"/>
        </w:rPr>
        <w:t>μ</w:t>
      </w:r>
      <w:r w:rsidRPr="0095497A">
        <w:rPr>
          <w:rFonts w:ascii="Times New Roman" w:eastAsia="Times New Roman" w:hAnsi="Times New Roman" w:cs="Times New Roman"/>
        </w:rPr>
        <w:t>α.</w:t>
      </w:r>
    </w:p>
    <w:p w14:paraId="1AA89716" w14:textId="77777777" w:rsidR="00FE51CF" w:rsidRDefault="00FE51CF" w:rsidP="00751474">
      <w:pPr>
        <w:spacing w:after="0" w:line="240" w:lineRule="auto"/>
        <w:rPr>
          <w:rFonts w:ascii="Times New Roman" w:eastAsia="Times New Roman" w:hAnsi="Times New Roman" w:cs="Times New Roman"/>
          <w:i/>
          <w:spacing w:val="-1"/>
        </w:rPr>
      </w:pPr>
    </w:p>
    <w:p w14:paraId="50B8D6B9"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ντ</w:t>
      </w:r>
      <w:r w:rsidRPr="0095497A">
        <w:rPr>
          <w:rFonts w:ascii="Times New Roman" w:eastAsia="Times New Roman" w:hAnsi="Times New Roman" w:cs="Times New Roman"/>
          <w:i/>
          <w:spacing w:val="1"/>
        </w:rPr>
        <w:t>ιδ</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άσε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3"/>
        </w:rPr>
        <w:t xml:space="preserve"> </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spacing w:val="-1"/>
        </w:rPr>
        <w:t>χε</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ζ</w:t>
      </w:r>
      <w:r w:rsidRPr="0095497A">
        <w:rPr>
          <w:rFonts w:ascii="Times New Roman" w:eastAsia="Times New Roman" w:hAnsi="Times New Roman" w:cs="Times New Roman"/>
          <w:i/>
        </w:rPr>
        <w:t>όμ</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3"/>
        </w:rPr>
        <w:t>μ</w:t>
      </w:r>
      <w:r w:rsidRPr="0095497A">
        <w:rPr>
          <w:rFonts w:ascii="Times New Roman" w:eastAsia="Times New Roman" w:hAnsi="Times New Roman" w:cs="Times New Roman"/>
          <w:i/>
        </w:rPr>
        <w:t>ε τ</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έγχυσ</w:t>
      </w:r>
      <w:r w:rsidRPr="0095497A">
        <w:rPr>
          <w:rFonts w:ascii="Times New Roman" w:eastAsia="Times New Roman" w:hAnsi="Times New Roman" w:cs="Times New Roman"/>
          <w:i/>
        </w:rPr>
        <w:t>η</w:t>
      </w:r>
    </w:p>
    <w:p w14:paraId="5E1245BB"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ζο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24 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 6</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9%</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λάμ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kg </w:t>
      </w:r>
      <w:r w:rsidRPr="009E7B43">
        <w:rPr>
          <w:rFonts w:ascii="Times New Roman" w:eastAsia="Times New Roman" w:hAnsi="Times New Roman" w:cs="Times New Roman"/>
          <w:spacing w:val="1"/>
        </w:rPr>
        <w:t>τοσιλιζουμάμπη</w:t>
      </w:r>
      <w:r>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w:t>
      </w:r>
      <w:r w:rsidRPr="0095497A">
        <w:rPr>
          <w:rFonts w:ascii="Times New Roman" w:eastAsia="Times New Roman" w:hAnsi="Times New Roman" w:cs="Times New Roman"/>
        </w:rPr>
        <w:t>D</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ό 5,1%</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φάρ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αζί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βά</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 xml:space="preserve">ης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φορο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όγ</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24</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το τ</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φορο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p>
    <w:p w14:paraId="7E09FE8E" w14:textId="77777777" w:rsidR="00FE51CF" w:rsidRPr="003A5AA6" w:rsidRDefault="00FE51CF" w:rsidP="00751474">
      <w:pPr>
        <w:spacing w:after="0" w:line="240" w:lineRule="exact"/>
        <w:rPr>
          <w:rFonts w:ascii="Times New Roman" w:hAnsi="Times New Roman" w:cs="Times New Roman"/>
          <w:sz w:val="24"/>
          <w:szCs w:val="24"/>
        </w:rPr>
      </w:pPr>
    </w:p>
    <w:p w14:paraId="607795CE"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8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09</w:t>
      </w:r>
      <w:r>
        <w:rPr>
          <w:rFonts w:ascii="Times New Roman" w:eastAsia="Times New Roman" w:hAnsi="Times New Roman" w:cs="Times New Roman"/>
        </w:rPr>
        <w:t>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 0,</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ότ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ρο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kg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ανα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6</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4.009</w:t>
      </w:r>
      <w:r>
        <w:rPr>
          <w:rFonts w:ascii="Times New Roman" w:eastAsia="Times New Roman" w:hAnsi="Times New Roman" w:cs="Times New Roman"/>
        </w:rPr>
        <w:t>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αμμ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της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εύ</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ρης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φο </w:t>
      </w:r>
      <w:r w:rsidRPr="0095497A">
        <w:rPr>
          <w:rFonts w:ascii="Times New Roman" w:eastAsia="Times New Roman" w:hAnsi="Times New Roman" w:cs="Times New Roman"/>
          <w:spacing w:val="-2"/>
        </w:rPr>
        <w:t>4</w:t>
      </w:r>
      <w:r w:rsidRPr="0095497A">
        <w:rPr>
          <w:rFonts w:ascii="Times New Roman" w:eastAsia="Times New Roman" w:hAnsi="Times New Roman" w:cs="Times New Roman"/>
        </w:rPr>
        <w:t>.4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 θ</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ατο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φαρ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 xml:space="preserve">ε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ο 4.4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66BAE25D" w14:textId="77777777" w:rsidR="00FE51CF" w:rsidRPr="003A5AA6" w:rsidRDefault="00FE51CF" w:rsidP="00751474">
      <w:pPr>
        <w:spacing w:after="0" w:line="240" w:lineRule="exact"/>
        <w:rPr>
          <w:rFonts w:ascii="Times New Roman" w:hAnsi="Times New Roman" w:cs="Times New Roman"/>
          <w:sz w:val="24"/>
          <w:szCs w:val="24"/>
        </w:rPr>
      </w:pPr>
    </w:p>
    <w:p w14:paraId="2A8B0485" w14:textId="77777777" w:rsidR="00FE51CF" w:rsidRPr="009E7B43" w:rsidRDefault="00FE51CF" w:rsidP="00751474">
      <w:pPr>
        <w:spacing w:after="0" w:line="240" w:lineRule="auto"/>
        <w:rPr>
          <w:rFonts w:ascii="Times New Roman" w:eastAsia="Times New Roman" w:hAnsi="Times New Roman" w:cs="Times New Roman"/>
          <w:i/>
          <w:spacing w:val="-1"/>
        </w:rPr>
      </w:pP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τολο</w:t>
      </w:r>
      <w:r w:rsidRPr="0095497A">
        <w:rPr>
          <w:rFonts w:ascii="Times New Roman" w:eastAsia="Times New Roman" w:hAnsi="Times New Roman" w:cs="Times New Roman"/>
          <w:i/>
          <w:spacing w:val="-3"/>
        </w:rPr>
        <w:t>γ</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w:t>
      </w:r>
      <w:r w:rsidRPr="0095497A">
        <w:rPr>
          <w:rFonts w:ascii="Times New Roman" w:eastAsia="Times New Roman" w:hAnsi="Times New Roman" w:cs="Times New Roman"/>
          <w:i/>
          <w:spacing w:val="-1"/>
        </w:rPr>
        <w:t>έ</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δι</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αχές</w:t>
      </w:r>
    </w:p>
    <w:p w14:paraId="32392A06" w14:textId="77777777" w:rsidR="00FE51CF" w:rsidRPr="005D4BC5" w:rsidRDefault="00FE51CF" w:rsidP="00751474">
      <w:pPr>
        <w:spacing w:after="0" w:line="240" w:lineRule="auto"/>
        <w:rPr>
          <w:rFonts w:ascii="Times New Roman" w:eastAsia="Times New Roman" w:hAnsi="Times New Roman" w:cs="Times New Roman"/>
        </w:rPr>
      </w:pPr>
    </w:p>
    <w:p w14:paraId="560DFB80" w14:textId="77777777" w:rsidR="00FE51CF" w:rsidRPr="003A5AA6" w:rsidRDefault="00FE51CF" w:rsidP="00751474">
      <w:pPr>
        <w:spacing w:after="0" w:line="252" w:lineRule="exact"/>
        <w:rPr>
          <w:rFonts w:ascii="Times New Roman" w:eastAsia="Times New Roman" w:hAnsi="Times New Roman" w:cs="Times New Roman"/>
          <w:u w:val="single"/>
        </w:rPr>
      </w:pPr>
      <w:r w:rsidRPr="003A5AA6">
        <w:rPr>
          <w:rFonts w:ascii="Times New Roman" w:eastAsia="Times New Roman" w:hAnsi="Times New Roman" w:cs="Times New Roman"/>
          <w:i/>
          <w:spacing w:val="-1"/>
          <w:u w:val="single"/>
        </w:rPr>
        <w:t>Ου</w:t>
      </w:r>
      <w:r w:rsidRPr="003A5AA6">
        <w:rPr>
          <w:rFonts w:ascii="Times New Roman" w:eastAsia="Times New Roman" w:hAnsi="Times New Roman" w:cs="Times New Roman"/>
          <w:i/>
          <w:spacing w:val="1"/>
          <w:u w:val="single"/>
        </w:rPr>
        <w:t>δ</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u w:val="single"/>
        </w:rPr>
        <w:t>ρόφ</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λα</w:t>
      </w:r>
    </w:p>
    <w:p w14:paraId="717636BD" w14:textId="77777777" w:rsidR="00FE51CF" w:rsidRPr="0095497A" w:rsidRDefault="00FE51CF" w:rsidP="00751474">
      <w:pPr>
        <w:spacing w:after="0" w:line="237" w:lineRule="auto"/>
        <w:ind w:firstLine="1"/>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μελέτες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άτω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1 x 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3</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4%</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w:t>
      </w:r>
      <w:r>
        <w:rPr>
          <w:rFonts w:ascii="Times New Roman" w:eastAsia="Times New Roman" w:hAnsi="Times New Roman" w:cs="Times New Roman"/>
          <w:spacing w:val="1"/>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spacing w:val="1"/>
        </w:rPr>
        <w:t>s</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0,1</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 xml:space="preserve">s.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οί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AN</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1</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x 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τή 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άτω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0,5 x</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spacing w:val="1"/>
        </w:rPr>
        <w:t>s</w:t>
      </w:r>
      <w:r w:rsidRPr="0095497A">
        <w:rPr>
          <w:rFonts w:ascii="Times New Roman" w:eastAsia="Times New Roman" w:hAnsi="Times New Roman" w:cs="Times New Roman"/>
        </w:rPr>
        <w:t>. Έχ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 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p>
    <w:p w14:paraId="5F1ED74F" w14:textId="77777777" w:rsidR="00FE51CF" w:rsidRPr="003A5AA6" w:rsidRDefault="00FE51CF" w:rsidP="00751474">
      <w:pPr>
        <w:spacing w:after="0" w:line="240" w:lineRule="exact"/>
        <w:rPr>
          <w:rFonts w:ascii="Times New Roman" w:hAnsi="Times New Roman" w:cs="Times New Roman"/>
          <w:sz w:val="24"/>
          <w:szCs w:val="24"/>
        </w:rPr>
      </w:pPr>
    </w:p>
    <w:p w14:paraId="3D36EC35"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ιό</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ροχρ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η</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 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ότι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μελέτες.</w:t>
      </w:r>
    </w:p>
    <w:p w14:paraId="7F10866A" w14:textId="77777777" w:rsidR="00FE51CF" w:rsidRPr="003A5AA6" w:rsidRDefault="00FE51CF" w:rsidP="00751474">
      <w:pPr>
        <w:spacing w:after="0" w:line="240" w:lineRule="exact"/>
        <w:rPr>
          <w:rFonts w:ascii="Times New Roman" w:hAnsi="Times New Roman" w:cs="Times New Roman"/>
          <w:sz w:val="24"/>
          <w:szCs w:val="24"/>
        </w:rPr>
      </w:pPr>
    </w:p>
    <w:p w14:paraId="3801968E" w14:textId="77777777" w:rsidR="00FE51CF" w:rsidRPr="003A5AA6"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μοπ</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ά</w:t>
      </w:r>
      <w:r w:rsidRPr="003A5AA6">
        <w:rPr>
          <w:rFonts w:ascii="Times New Roman" w:eastAsia="Times New Roman" w:hAnsi="Times New Roman" w:cs="Times New Roman"/>
          <w:i/>
          <w:spacing w:val="-2"/>
          <w:u w:val="single"/>
        </w:rPr>
        <w:t>λ</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α</w:t>
      </w:r>
    </w:p>
    <w:p w14:paraId="2FF99DC7" w14:textId="77777777" w:rsidR="00FE51CF" w:rsidRPr="0095497A" w:rsidRDefault="00FE51CF" w:rsidP="00751474">
      <w:pPr>
        <w:spacing w:after="0" w:line="238"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μελέτες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τω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0 x 10</w:t>
      </w:r>
      <w:r w:rsidRPr="0095497A">
        <w:rPr>
          <w:rFonts w:ascii="Times New Roman" w:eastAsia="Times New Roman" w:hAnsi="Times New Roman" w:cs="Times New Roman"/>
          <w:spacing w:val="-2"/>
          <w:position w:val="8"/>
          <w:sz w:val="14"/>
          <w:szCs w:val="14"/>
        </w:rPr>
        <w:t>3</w:t>
      </w:r>
      <w:r w:rsidRPr="0095497A">
        <w:rPr>
          <w:rFonts w:ascii="Times New Roman" w:eastAsia="Times New Roman" w:hAnsi="Times New Roman" w:cs="Times New Roman"/>
        </w:rPr>
        <w:t>/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 1,</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spacing w:val="1"/>
        </w:rPr>
        <w:t>s</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 xml:space="preserve">s.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εύ</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ορρ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άμα</w:t>
      </w:r>
      <w:r w:rsidRPr="0095497A">
        <w:rPr>
          <w:rFonts w:ascii="Times New Roman" w:eastAsia="Times New Roman" w:hAnsi="Times New Roman" w:cs="Times New Roman"/>
        </w:rPr>
        <w:t>τα.</w:t>
      </w:r>
    </w:p>
    <w:p w14:paraId="1626AD1E" w14:textId="77777777" w:rsidR="00FE51CF" w:rsidRPr="003A5AA6" w:rsidRDefault="00FE51CF" w:rsidP="00751474">
      <w:pPr>
        <w:spacing w:after="0" w:line="240" w:lineRule="exact"/>
        <w:rPr>
          <w:rFonts w:ascii="Times New Roman" w:hAnsi="Times New Roman" w:cs="Times New Roman"/>
          <w:sz w:val="24"/>
          <w:szCs w:val="24"/>
        </w:rPr>
      </w:pPr>
    </w:p>
    <w:p w14:paraId="64CC18DC"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ιό</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ροχρ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βατ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ότι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μελέτες</w:t>
      </w:r>
      <w:r w:rsidRPr="0095497A">
        <w:rPr>
          <w:rFonts w:ascii="Times New Roman" w:eastAsia="Times New Roman" w:hAnsi="Times New Roman" w:cs="Times New Roman"/>
        </w:rPr>
        <w:t>.</w:t>
      </w:r>
    </w:p>
    <w:p w14:paraId="04E29C46" w14:textId="77777777" w:rsidR="00FE51CF" w:rsidRPr="003A5AA6" w:rsidRDefault="00FE51CF" w:rsidP="00751474">
      <w:pPr>
        <w:spacing w:after="0" w:line="240" w:lineRule="exact"/>
        <w:rPr>
          <w:rFonts w:ascii="Times New Roman" w:hAnsi="Times New Roman" w:cs="Times New Roman"/>
          <w:sz w:val="24"/>
          <w:szCs w:val="24"/>
        </w:rPr>
      </w:pPr>
    </w:p>
    <w:p w14:paraId="0491CF92"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Έχο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φορ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ενί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τά την</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φορ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w:t>
      </w:r>
    </w:p>
    <w:p w14:paraId="68D4D8F9" w14:textId="77777777" w:rsidR="00FE51CF" w:rsidRPr="003A5AA6" w:rsidRDefault="00FE51CF" w:rsidP="00751474">
      <w:pPr>
        <w:spacing w:after="0" w:line="240" w:lineRule="exact"/>
        <w:rPr>
          <w:rFonts w:ascii="Times New Roman" w:hAnsi="Times New Roman" w:cs="Times New Roman"/>
          <w:sz w:val="24"/>
          <w:szCs w:val="24"/>
        </w:rPr>
      </w:pPr>
    </w:p>
    <w:p w14:paraId="4894A67E"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Α</w:t>
      </w:r>
      <w:r w:rsidRPr="0095497A">
        <w:rPr>
          <w:rFonts w:ascii="Times New Roman" w:eastAsia="Times New Roman" w:hAnsi="Times New Roman" w:cs="Times New Roman"/>
          <w:i/>
          <w:spacing w:val="-1"/>
        </w:rPr>
        <w:t>υξ</w:t>
      </w:r>
      <w:r w:rsidRPr="0095497A">
        <w:rPr>
          <w:rFonts w:ascii="Times New Roman" w:eastAsia="Times New Roman" w:hAnsi="Times New Roman" w:cs="Times New Roman"/>
          <w:i/>
          <w:spacing w:val="1"/>
        </w:rPr>
        <w:t>ή</w:t>
      </w:r>
      <w:r w:rsidRPr="0095497A">
        <w:rPr>
          <w:rFonts w:ascii="Times New Roman" w:eastAsia="Times New Roman" w:hAnsi="Times New Roman" w:cs="Times New Roman"/>
          <w:i/>
          <w:spacing w:val="-1"/>
        </w:rPr>
        <w:t>σε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κ</w:t>
      </w:r>
      <w:r w:rsidRPr="0095497A">
        <w:rPr>
          <w:rFonts w:ascii="Times New Roman" w:eastAsia="Times New Roman" w:hAnsi="Times New Roman" w:cs="Times New Roman"/>
          <w:i/>
        </w:rPr>
        <w:t>ών</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τρ</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spacing w:val="-3"/>
        </w:rPr>
        <w:t>α</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3"/>
        </w:rPr>
        <w:t>σ</w:t>
      </w:r>
      <w:r w:rsidRPr="0095497A">
        <w:rPr>
          <w:rFonts w:ascii="Times New Roman" w:eastAsia="Times New Roman" w:hAnsi="Times New Roman" w:cs="Times New Roman"/>
          <w:i/>
          <w:spacing w:val="2"/>
        </w:rPr>
        <w:t>ώ</w:t>
      </w:r>
      <w:r w:rsidRPr="0095497A">
        <w:rPr>
          <w:rFonts w:ascii="Times New Roman" w:eastAsia="Times New Roman" w:hAnsi="Times New Roman" w:cs="Times New Roman"/>
          <w:i/>
        </w:rPr>
        <w:t>ν</w:t>
      </w:r>
    </w:p>
    <w:p w14:paraId="09C4080B"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μελέτες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αρατη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AL</w:t>
      </w:r>
      <w:r w:rsidRPr="0095497A">
        <w:rPr>
          <w:rFonts w:ascii="Times New Roman" w:eastAsia="Times New Roman" w:hAnsi="Times New Roman" w:cs="Times New Roman"/>
          <w:spacing w:val="2"/>
        </w:rPr>
        <w:t>T</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S</w:t>
      </w:r>
      <w:r w:rsidRPr="0095497A">
        <w:rPr>
          <w:rFonts w:ascii="Times New Roman" w:eastAsia="Times New Roman" w:hAnsi="Times New Roman" w:cs="Times New Roman"/>
        </w:rPr>
        <w:t>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&gt; 3</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x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2,1%</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9%</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 6,</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αζί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5%</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φάρ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88118F">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spacing w:val="1"/>
        </w:rPr>
        <w:t>s</w:t>
      </w:r>
      <w:r w:rsidRPr="0095497A">
        <w:rPr>
          <w:rFonts w:ascii="Times New Roman" w:eastAsia="Times New Roman" w:hAnsi="Times New Roman" w:cs="Times New Roman"/>
        </w:rPr>
        <w:t>.</w:t>
      </w:r>
    </w:p>
    <w:p w14:paraId="4075406C" w14:textId="77777777" w:rsidR="00FE51CF" w:rsidRPr="003A5AA6" w:rsidRDefault="00FE51CF" w:rsidP="00751474">
      <w:pPr>
        <w:spacing w:after="0" w:line="240" w:lineRule="exact"/>
        <w:rPr>
          <w:rFonts w:ascii="Times New Roman" w:hAnsi="Times New Roman" w:cs="Times New Roman"/>
          <w:sz w:val="24"/>
          <w:szCs w:val="24"/>
        </w:rPr>
      </w:pPr>
    </w:p>
    <w:p w14:paraId="6D355270"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 η</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οτοξ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φαρμακευτικών προϊόντων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TX</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ω</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A</w:t>
      </w:r>
      <w:r w:rsidRPr="0095497A">
        <w:rPr>
          <w:rFonts w:ascii="Times New Roman" w:eastAsia="Times New Roman" w:hAnsi="Times New Roman" w:cs="Times New Roman"/>
          <w:spacing w:val="-3"/>
        </w:rPr>
        <w:t>L</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ST &gt; 5 x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 xml:space="preserve">N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τ</w:t>
      </w:r>
      <w:r w:rsidRPr="0095497A">
        <w:rPr>
          <w:rFonts w:ascii="Times New Roman" w:eastAsia="Times New Roman" w:hAnsi="Times New Roman" w:cs="Times New Roman"/>
        </w:rPr>
        <w:t>ό 0,7%</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1,4%</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 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ρης</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ρο 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 η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ω</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ήθης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6</w:t>
      </w:r>
      <w:r w:rsidRPr="0095497A">
        <w:rPr>
          <w:rFonts w:ascii="Times New Roman" w:eastAsia="Times New Roman" w:hAnsi="Times New Roman" w:cs="Times New Roman"/>
        </w:rPr>
        <w:t>,2%</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kg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 5</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8%</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ης χο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&gt;</w:t>
      </w:r>
      <w:r>
        <w:rPr>
          <w:rFonts w:ascii="Times New Roman" w:eastAsia="Times New Roman" w:hAnsi="Times New Roman" w:cs="Times New Roman"/>
        </w:rPr>
        <w:t> </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 x</w:t>
      </w:r>
      <w:r w:rsidRPr="0095497A">
        <w:rPr>
          <w:rFonts w:ascii="Times New Roman" w:eastAsia="Times New Roman" w:hAnsi="Times New Roman" w:cs="Times New Roman"/>
          <w:spacing w:val="-5"/>
        </w:rPr>
        <w:t>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 0,4%</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χε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&gt; 2</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x </w:t>
      </w:r>
      <w:r w:rsidRPr="0095497A">
        <w:rPr>
          <w:rFonts w:ascii="Times New Roman" w:eastAsia="Times New Roman" w:hAnsi="Times New Roman" w:cs="Times New Roman"/>
          <w:spacing w:val="-1"/>
        </w:rPr>
        <w:t>ULN</w:t>
      </w:r>
      <w:r w:rsidRPr="0095497A">
        <w:rPr>
          <w:rFonts w:ascii="Times New Roman" w:eastAsia="Times New Roman" w:hAnsi="Times New Roman" w:cs="Times New Roman"/>
        </w:rPr>
        <w:t>.</w:t>
      </w:r>
    </w:p>
    <w:p w14:paraId="31A87F69" w14:textId="77777777" w:rsidR="00FE51CF" w:rsidRPr="003A5AA6" w:rsidRDefault="00FE51CF" w:rsidP="00751474">
      <w:pPr>
        <w:spacing w:after="0" w:line="240" w:lineRule="exact"/>
        <w:rPr>
          <w:rFonts w:ascii="Times New Roman" w:hAnsi="Times New Roman" w:cs="Times New Roman"/>
          <w:sz w:val="24"/>
          <w:szCs w:val="24"/>
        </w:rPr>
      </w:pPr>
    </w:p>
    <w:p w14:paraId="282CA834"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ιό</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A</w:t>
      </w:r>
      <w:r w:rsidRPr="0095497A">
        <w:rPr>
          <w:rFonts w:ascii="Times New Roman" w:eastAsia="Times New Roman" w:hAnsi="Times New Roman" w:cs="Times New Roman"/>
          <w:spacing w:val="-3"/>
        </w:rPr>
        <w:t>L</w:t>
      </w:r>
      <w:r w:rsidRPr="0095497A">
        <w:rPr>
          <w:rFonts w:ascii="Times New Roman" w:eastAsia="Times New Roman" w:hAnsi="Times New Roman" w:cs="Times New Roman"/>
          <w:spacing w:val="2"/>
        </w:rPr>
        <w:t>T</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S</w:t>
      </w:r>
      <w:r w:rsidRPr="0095497A">
        <w:rPr>
          <w:rFonts w:ascii="Times New Roman" w:eastAsia="Times New Roman" w:hAnsi="Times New Roman" w:cs="Times New Roman"/>
        </w:rPr>
        <w:t>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3"/>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ότι</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Pr>
          <w:rFonts w:ascii="Times New Roman" w:eastAsia="Times New Roman" w:hAnsi="Times New Roman" w:cs="Times New Roman"/>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μελέτες</w:t>
      </w:r>
      <w:r w:rsidRPr="0095497A">
        <w:rPr>
          <w:rFonts w:ascii="Times New Roman" w:eastAsia="Times New Roman" w:hAnsi="Times New Roman" w:cs="Times New Roman"/>
        </w:rPr>
        <w:t>.</w:t>
      </w:r>
    </w:p>
    <w:p w14:paraId="543D8A30" w14:textId="77777777" w:rsidR="00FE51CF" w:rsidRPr="003A5AA6" w:rsidRDefault="00FE51CF" w:rsidP="00751474">
      <w:pPr>
        <w:spacing w:after="0" w:line="240" w:lineRule="exact"/>
        <w:rPr>
          <w:rFonts w:ascii="Times New Roman" w:hAnsi="Times New Roman" w:cs="Times New Roman"/>
          <w:sz w:val="24"/>
          <w:szCs w:val="24"/>
        </w:rPr>
      </w:pPr>
    </w:p>
    <w:p w14:paraId="57EB2F39"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Λι</w:t>
      </w:r>
      <w:r w:rsidRPr="0095497A">
        <w:rPr>
          <w:rFonts w:ascii="Times New Roman" w:eastAsia="Times New Roman" w:hAnsi="Times New Roman" w:cs="Times New Roman"/>
          <w:i/>
          <w:spacing w:val="-3"/>
        </w:rPr>
        <w:t>π</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2"/>
        </w:rPr>
        <w:t>δ</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w:t>
      </w:r>
      <w:r w:rsidRPr="0095497A">
        <w:rPr>
          <w:rFonts w:ascii="Times New Roman" w:eastAsia="Times New Roman" w:hAnsi="Times New Roman" w:cs="Times New Roman"/>
          <w:i/>
          <w:spacing w:val="-1"/>
        </w:rPr>
        <w:t>έ</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ά</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τροι</w:t>
      </w:r>
    </w:p>
    <w:p w14:paraId="747F8B19"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μελετών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 xml:space="preserve">ές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ό</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 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τα 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η 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LD</w:t>
      </w:r>
      <w:r w:rsidRPr="0095497A">
        <w:rPr>
          <w:rFonts w:ascii="Times New Roman" w:eastAsia="Times New Roman" w:hAnsi="Times New Roman" w:cs="Times New Roman"/>
        </w:rPr>
        <w:t>L</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ή η χο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HD</w:t>
      </w:r>
      <w:r w:rsidRPr="0095497A">
        <w:rPr>
          <w:rFonts w:ascii="Times New Roman" w:eastAsia="Times New Roman" w:hAnsi="Times New Roman" w:cs="Times New Roman"/>
        </w:rPr>
        <w:t>L.</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ρήθη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 2</w:t>
      </w:r>
      <w:r w:rsidRPr="0095497A">
        <w:rPr>
          <w:rFonts w:ascii="Times New Roman" w:eastAsia="Times New Roman" w:hAnsi="Times New Roman" w:cs="Times New Roman"/>
          <w:spacing w:val="-2"/>
        </w:rPr>
        <w:t xml:space="preserve">4%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ν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μελέτες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άν</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Pr>
          <w:rFonts w:ascii="Times New Roman" w:eastAsia="Times New Roman" w:hAnsi="Times New Roman" w:cs="Times New Roman"/>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6</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o</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 15%</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άν</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χή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LD</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1 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o</w:t>
      </w:r>
      <w:r w:rsidRPr="0095497A">
        <w:rPr>
          <w:rFonts w:ascii="Times New Roman" w:eastAsia="Times New Roman" w:hAnsi="Times New Roman" w:cs="Times New Roman"/>
          <w:spacing w:val="1"/>
        </w:rPr>
        <w:t>l/l</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Οι 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p>
    <w:p w14:paraId="5C0845C7" w14:textId="77777777" w:rsidR="00FE51CF" w:rsidRPr="003A5AA6" w:rsidRDefault="00FE51CF" w:rsidP="00751474">
      <w:pPr>
        <w:spacing w:after="0" w:line="240" w:lineRule="exact"/>
        <w:rPr>
          <w:rFonts w:ascii="Times New Roman" w:hAnsi="Times New Roman" w:cs="Times New Roman"/>
          <w:sz w:val="24"/>
          <w:szCs w:val="24"/>
        </w:rPr>
      </w:pPr>
    </w:p>
    <w:p w14:paraId="4469BB55"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ιό</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ροχρ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2"/>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βατ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ότι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μελέτες</w:t>
      </w:r>
      <w:r w:rsidRPr="0095497A">
        <w:rPr>
          <w:rFonts w:ascii="Times New Roman" w:eastAsia="Times New Roman" w:hAnsi="Times New Roman" w:cs="Times New Roman"/>
        </w:rPr>
        <w:t>.</w:t>
      </w:r>
    </w:p>
    <w:p w14:paraId="27449621" w14:textId="77777777" w:rsidR="00FE51CF" w:rsidRPr="003A5AA6" w:rsidRDefault="00FE51CF" w:rsidP="00751474">
      <w:pPr>
        <w:spacing w:after="0" w:line="240" w:lineRule="exact"/>
        <w:rPr>
          <w:rFonts w:ascii="Times New Roman" w:hAnsi="Times New Roman" w:cs="Times New Roman"/>
          <w:sz w:val="24"/>
          <w:szCs w:val="24"/>
        </w:rPr>
      </w:pPr>
    </w:p>
    <w:p w14:paraId="0D403932"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Κα</w:t>
      </w:r>
      <w:r w:rsidRPr="0095497A">
        <w:rPr>
          <w:rFonts w:ascii="Times New Roman" w:eastAsia="Times New Roman" w:hAnsi="Times New Roman" w:cs="Times New Roman"/>
          <w:i/>
        </w:rPr>
        <w:t>κο</w:t>
      </w:r>
      <w:r w:rsidRPr="0095497A">
        <w:rPr>
          <w:rFonts w:ascii="Times New Roman" w:eastAsia="Times New Roman" w:hAnsi="Times New Roman" w:cs="Times New Roman"/>
          <w:i/>
          <w:spacing w:val="1"/>
        </w:rPr>
        <w:t>ή</w:t>
      </w:r>
      <w:r w:rsidRPr="0095497A">
        <w:rPr>
          <w:rFonts w:ascii="Times New Roman" w:eastAsia="Times New Roman" w:hAnsi="Times New Roman" w:cs="Times New Roman"/>
          <w:i/>
        </w:rPr>
        <w:t>θ</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ες</w:t>
      </w:r>
    </w:p>
    <w:p w14:paraId="73DEF865"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κακ</w:t>
      </w:r>
      <w:r w:rsidRPr="0095497A">
        <w:rPr>
          <w:rFonts w:ascii="Times New Roman" w:eastAsia="Times New Roman" w:hAnsi="Times New Roman" w:cs="Times New Roman"/>
        </w:rPr>
        <w:t>οήθ</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ω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ρόθ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ξη.</w:t>
      </w:r>
    </w:p>
    <w:p w14:paraId="4BEC3499" w14:textId="77777777" w:rsidR="00FE51CF" w:rsidRPr="003A5AA6" w:rsidRDefault="00FE51CF" w:rsidP="00751474">
      <w:pPr>
        <w:spacing w:after="0" w:line="240" w:lineRule="exact"/>
        <w:rPr>
          <w:rFonts w:ascii="Times New Roman" w:hAnsi="Times New Roman" w:cs="Times New Roman"/>
          <w:sz w:val="24"/>
          <w:szCs w:val="24"/>
        </w:rPr>
      </w:pPr>
    </w:p>
    <w:p w14:paraId="3FAABFCD"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Δ</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ρμ</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w:t>
      </w:r>
      <w:r w:rsidRPr="0095497A">
        <w:rPr>
          <w:rFonts w:ascii="Times New Roman" w:eastAsia="Times New Roman" w:hAnsi="Times New Roman" w:cs="Times New Roman"/>
          <w:i/>
          <w:spacing w:val="-1"/>
        </w:rPr>
        <w:t>έ</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α</w:t>
      </w:r>
      <w:r w:rsidRPr="0095497A">
        <w:rPr>
          <w:rFonts w:ascii="Times New Roman" w:eastAsia="Times New Roman" w:hAnsi="Times New Roman" w:cs="Times New Roman"/>
          <w:i/>
        </w:rPr>
        <w:t>ντ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δ</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άσε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ς</w:t>
      </w:r>
    </w:p>
    <w:p w14:paraId="148CFCBC"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Με</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οφο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ήρξ</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πάν</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e</w:t>
      </w:r>
      <w:r w:rsidRPr="0095497A">
        <w:rPr>
          <w:rFonts w:ascii="Times New Roman" w:eastAsia="Times New Roman" w:hAnsi="Times New Roman" w:cs="Times New Roman"/>
          <w:spacing w:val="-2"/>
        </w:rPr>
        <w:t>v</w:t>
      </w:r>
      <w:r w:rsidRPr="0095497A">
        <w:rPr>
          <w:rFonts w:ascii="Times New Roman" w:eastAsia="Times New Roman" w:hAnsi="Times New Roman" w:cs="Times New Roman"/>
        </w:rPr>
        <w:t>ens</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3"/>
        </w:rPr>
        <w:t>J</w:t>
      </w:r>
      <w:r w:rsidRPr="0095497A">
        <w:rPr>
          <w:rFonts w:ascii="Times New Roman" w:eastAsia="Times New Roman" w:hAnsi="Times New Roman" w:cs="Times New Roman"/>
        </w:rPr>
        <w:t>ohn</w:t>
      </w:r>
      <w:r w:rsidRPr="0095497A">
        <w:rPr>
          <w:rFonts w:ascii="Times New Roman" w:eastAsia="Times New Roman" w:hAnsi="Times New Roman" w:cs="Times New Roman"/>
          <w:spacing w:val="-2"/>
        </w:rPr>
        <w:t>s</w:t>
      </w:r>
      <w:r w:rsidRPr="0095497A">
        <w:rPr>
          <w:rFonts w:ascii="Times New Roman" w:eastAsia="Times New Roman" w:hAnsi="Times New Roman" w:cs="Times New Roman"/>
        </w:rPr>
        <w:t>on.</w:t>
      </w:r>
    </w:p>
    <w:p w14:paraId="7FC862ED" w14:textId="77777777" w:rsidR="00FE51CF" w:rsidRPr="003A5AA6" w:rsidRDefault="00FE51CF" w:rsidP="00751474">
      <w:pPr>
        <w:spacing w:after="0" w:line="240" w:lineRule="exact"/>
        <w:rPr>
          <w:rFonts w:ascii="Times New Roman" w:hAnsi="Times New Roman" w:cs="Times New Roman"/>
          <w:sz w:val="24"/>
          <w:szCs w:val="24"/>
        </w:rPr>
      </w:pPr>
    </w:p>
    <w:p w14:paraId="45882BDD" w14:textId="77777777" w:rsidR="00FE51CF" w:rsidRDefault="00FE51CF" w:rsidP="00751474">
      <w:pPr>
        <w:spacing w:after="0" w:line="252" w:lineRule="exact"/>
        <w:rPr>
          <w:rFonts w:ascii="Times New Roman" w:eastAsia="Times New Roman" w:hAnsi="Times New Roman" w:cs="Times New Roman"/>
          <w:spacing w:val="1"/>
          <w:u w:val="single"/>
        </w:rPr>
      </w:pPr>
      <w:r w:rsidRPr="003A5AA6">
        <w:rPr>
          <w:rFonts w:ascii="Times New Roman" w:eastAsia="Times New Roman" w:hAnsi="Times New Roman" w:cs="Times New Roman"/>
          <w:spacing w:val="1"/>
          <w:u w:val="single"/>
        </w:rPr>
        <w:t>Ασθενείς με COVID-19</w:t>
      </w:r>
    </w:p>
    <w:p w14:paraId="14078A3D" w14:textId="77777777" w:rsidR="00FE51CF" w:rsidRPr="003A5AA6" w:rsidRDefault="00FE51CF" w:rsidP="00751474">
      <w:pPr>
        <w:spacing w:after="0" w:line="252" w:lineRule="exact"/>
        <w:rPr>
          <w:rFonts w:ascii="Times New Roman" w:eastAsia="Times New Roman" w:hAnsi="Times New Roman" w:cs="Times New Roman"/>
          <w:spacing w:val="1"/>
          <w:u w:val="single"/>
        </w:rPr>
      </w:pPr>
    </w:p>
    <w:p w14:paraId="004F0E8C"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C</w:t>
      </w:r>
      <w:r w:rsidRPr="0095497A">
        <w:rPr>
          <w:rFonts w:ascii="Times New Roman" w:eastAsia="Times New Roman" w:hAnsi="Times New Roman" w:cs="Times New Roman"/>
          <w:spacing w:val="-1"/>
        </w:rPr>
        <w:t>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19 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3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lastRenderedPageBreak/>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 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φάρ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ο </w:t>
      </w:r>
      <w:r>
        <w:rPr>
          <w:rFonts w:ascii="Times New Roman" w:eastAsia="Times New Roman" w:hAnsi="Times New Roman" w:cs="Times New Roman"/>
          <w:spacing w:val="-1"/>
        </w:rPr>
        <w:t>μελέτες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528,</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 xml:space="preserve">42380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 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4251</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 974</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RECO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1"/>
        </w:rPr>
        <w:t>ER</w:t>
      </w:r>
      <w:r w:rsidRPr="0095497A">
        <w:rPr>
          <w:rFonts w:ascii="Times New Roman" w:eastAsia="Times New Roman" w:hAnsi="Times New Roman" w:cs="Times New Roman"/>
        </w:rPr>
        <w:t>Y</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w:t>
      </w:r>
    </w:p>
    <w:p w14:paraId="73EDAFCD" w14:textId="77777777" w:rsidR="00FE51CF" w:rsidRPr="003A5AA6" w:rsidRDefault="00FE51CF" w:rsidP="00751474">
      <w:pPr>
        <w:spacing w:after="0" w:line="240" w:lineRule="exact"/>
        <w:rPr>
          <w:rFonts w:ascii="Times New Roman" w:hAnsi="Times New Roman" w:cs="Times New Roman"/>
          <w:sz w:val="24"/>
          <w:szCs w:val="24"/>
        </w:rPr>
      </w:pPr>
    </w:p>
    <w:p w14:paraId="007E4C5B" w14:textId="77777777" w:rsidR="00FE51CF"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ειε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υσι</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ζ</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τος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Med</w:t>
      </w:r>
      <w:r w:rsidRPr="0095497A">
        <w:rPr>
          <w:rFonts w:ascii="Times New Roman" w:eastAsia="Times New Roman" w:hAnsi="Times New Roman" w:cs="Times New Roman"/>
          <w:spacing w:val="-1"/>
        </w:rPr>
        <w:t>DR</w:t>
      </w:r>
      <w:r w:rsidRPr="0095497A">
        <w:rPr>
          <w:rFonts w:ascii="Times New Roman" w:eastAsia="Times New Roman" w:hAnsi="Times New Roman" w:cs="Times New Roman"/>
        </w:rPr>
        <w:t>A</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α 2,</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έβ</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Pr>
          <w:rFonts w:ascii="Times New Roman" w:eastAsia="Times New Roman" w:hAnsi="Times New Roman" w:cs="Times New Roman"/>
        </w:rPr>
        <w:t xml:space="preserve"> </w:t>
      </w:r>
      <w:r w:rsidRPr="0095497A">
        <w:rPr>
          <w:rFonts w:ascii="Times New Roman" w:eastAsia="Times New Roman" w:hAnsi="Times New Roman" w:cs="Times New Roman"/>
        </w:rPr>
        <w:t>3%</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ό,τι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φάρ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συ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42</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28,</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 xml:space="preserve">42380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425</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1.</w:t>
      </w:r>
    </w:p>
    <w:p w14:paraId="0843EABF" w14:textId="77777777" w:rsidR="00FE51CF" w:rsidRPr="0095497A" w:rsidRDefault="00FE51CF" w:rsidP="00751474">
      <w:pPr>
        <w:spacing w:after="0" w:line="252" w:lineRule="exact"/>
        <w:rPr>
          <w:rFonts w:ascii="Times New Roman" w:eastAsia="Times New Roman" w:hAnsi="Times New Roman" w:cs="Times New Roman"/>
        </w:rPr>
      </w:pPr>
    </w:p>
    <w:p w14:paraId="309150E5" w14:textId="77777777" w:rsidR="00FE51CF" w:rsidRPr="009E7B43" w:rsidRDefault="00FE51CF" w:rsidP="00751474">
      <w:pPr>
        <w:spacing w:after="0" w:line="232" w:lineRule="auto"/>
        <w:rPr>
          <w:rFonts w:ascii="Times New Roman" w:eastAsia="Times New Roman" w:hAnsi="Times New Roman" w:cs="Times New Roman"/>
          <w:b/>
          <w:bCs/>
          <w:iCs/>
          <w:position w:val="9"/>
          <w:sz w:val="14"/>
          <w:szCs w:val="14"/>
        </w:rPr>
      </w:pP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2:</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Λί</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τα </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3"/>
        </w:rPr>
        <w:t>π</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ύ</w:t>
      </w:r>
      <w:r w:rsidRPr="003A5AA6">
        <w:rPr>
          <w:rFonts w:ascii="Times New Roman" w:eastAsia="Times New Roman" w:hAnsi="Times New Roman" w:cs="Times New Roman"/>
          <w:b/>
          <w:bCs/>
          <w:iCs/>
          <w:spacing w:val="-3"/>
        </w:rPr>
        <w:t>μ</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των</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3"/>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1"/>
        </w:rPr>
        <w:t>γει</w:t>
      </w:r>
      <w:r w:rsidRPr="003A5AA6">
        <w:rPr>
          <w:rFonts w:ascii="Times New Roman" w:eastAsia="Times New Roman" w:hAnsi="Times New Roman" w:cs="Times New Roman"/>
          <w:b/>
          <w:bCs/>
          <w:iCs/>
          <w:spacing w:val="2"/>
        </w:rPr>
        <w:t>ώ</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position w:val="9"/>
          <w:sz w:val="14"/>
          <w:szCs w:val="14"/>
        </w:rPr>
        <w:t>1</w:t>
      </w:r>
      <w:r w:rsidRPr="003A5AA6">
        <w:rPr>
          <w:rFonts w:ascii="Times New Roman" w:eastAsia="Times New Roman" w:hAnsi="Times New Roman" w:cs="Times New Roman"/>
          <w:b/>
          <w:bCs/>
          <w:iCs/>
          <w:spacing w:val="19"/>
          <w:position w:val="9"/>
          <w:sz w:val="14"/>
          <w:szCs w:val="14"/>
        </w:rPr>
        <w:t xml:space="preserve"> </w:t>
      </w:r>
      <w:r w:rsidRPr="003A5AA6">
        <w:rPr>
          <w:rFonts w:ascii="Times New Roman" w:eastAsia="Times New Roman" w:hAnsi="Times New Roman" w:cs="Times New Roman"/>
          <w:b/>
          <w:bCs/>
          <w:iCs/>
        </w:rPr>
        <w:t xml:space="preserve">που </w:t>
      </w:r>
      <w:r w:rsidRPr="0095497A">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rPr>
        <w:t>ρο</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spacing w:val="-2"/>
        </w:rPr>
        <w:t>δ</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ορ</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spacing w:val="-2"/>
        </w:rPr>
        <w:t>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 xml:space="preserve"> </w:t>
      </w:r>
      <w:r w:rsidRPr="0095497A">
        <w:rPr>
          <w:rFonts w:ascii="Times New Roman" w:eastAsia="Times New Roman" w:hAnsi="Times New Roman" w:cs="Times New Roman"/>
          <w:b/>
          <w:bCs/>
          <w:iCs/>
        </w:rPr>
        <w:t>α</w:t>
      </w:r>
      <w:r w:rsidRPr="003A5AA6">
        <w:rPr>
          <w:rFonts w:ascii="Times New Roman" w:eastAsia="Times New Roman" w:hAnsi="Times New Roman" w:cs="Times New Roman"/>
          <w:b/>
          <w:bCs/>
          <w:iCs/>
        </w:rPr>
        <w:t>πό</w:t>
      </w:r>
      <w:r w:rsidRPr="003A5AA6">
        <w:rPr>
          <w:rFonts w:ascii="Times New Roman" w:eastAsia="Times New Roman" w:hAnsi="Times New Roman" w:cs="Times New Roman"/>
          <w:b/>
          <w:bCs/>
          <w:iCs/>
          <w:spacing w:val="-2"/>
        </w:rPr>
        <w:t xml:space="preserve"> </w:t>
      </w:r>
      <w:r w:rsidRPr="003A5AA6">
        <w:rPr>
          <w:rFonts w:ascii="Times New Roman" w:eastAsia="Times New Roman" w:hAnsi="Times New Roman" w:cs="Times New Roman"/>
          <w:b/>
          <w:bCs/>
          <w:iCs/>
        </w:rPr>
        <w:t>τον</w:t>
      </w:r>
      <w:r w:rsidRPr="003A5AA6">
        <w:rPr>
          <w:rFonts w:ascii="Times New Roman" w:eastAsia="Times New Roman" w:hAnsi="Times New Roman" w:cs="Times New Roman"/>
          <w:b/>
          <w:bCs/>
          <w:iCs/>
          <w:spacing w:val="-2"/>
        </w:rPr>
        <w:t xml:space="preserve"> </w:t>
      </w:r>
      <w:r w:rsidRPr="0095497A">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spacing w:val="-1"/>
        </w:rPr>
        <w:t>υγ</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2"/>
        </w:rPr>
        <w:t>τ</w:t>
      </w:r>
      <w:r w:rsidRPr="003A5AA6">
        <w:rPr>
          <w:rFonts w:ascii="Times New Roman" w:eastAsia="Times New Roman" w:hAnsi="Times New Roman" w:cs="Times New Roman"/>
          <w:b/>
          <w:bCs/>
          <w:iCs/>
        </w:rPr>
        <w:t>ρωτ</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 xml:space="preserve">κό, </w:t>
      </w:r>
      <w:r w:rsidRPr="0095497A">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spacing w:val="-1"/>
        </w:rPr>
        <w:t>ξ</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ολο</w:t>
      </w:r>
      <w:r w:rsidRPr="003A5AA6">
        <w:rPr>
          <w:rFonts w:ascii="Times New Roman" w:eastAsia="Times New Roman" w:hAnsi="Times New Roman" w:cs="Times New Roman"/>
          <w:b/>
          <w:bCs/>
          <w:iCs/>
          <w:spacing w:val="-1"/>
        </w:rPr>
        <w:t>γ</w:t>
      </w:r>
      <w:r w:rsidRPr="003A5AA6">
        <w:rPr>
          <w:rFonts w:ascii="Times New Roman" w:eastAsia="Times New Roman" w:hAnsi="Times New Roman" w:cs="Times New Roman"/>
          <w:b/>
          <w:bCs/>
          <w:iCs/>
          <w:spacing w:val="1"/>
        </w:rPr>
        <w:t>ή</w:t>
      </w:r>
      <w:r w:rsidRPr="003A5AA6">
        <w:rPr>
          <w:rFonts w:ascii="Times New Roman" w:eastAsia="Times New Roman" w:hAnsi="Times New Roman" w:cs="Times New Roman"/>
          <w:b/>
          <w:bCs/>
          <w:iCs/>
          <w:spacing w:val="-3"/>
        </w:rPr>
        <w:t>σ</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μο ως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προς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2"/>
        </w:rPr>
        <w:t>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2"/>
        </w:rPr>
        <w:t xml:space="preserve"> </w:t>
      </w:r>
      <w:r w:rsidRPr="0095497A">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φ</w:t>
      </w:r>
      <w:r w:rsidRPr="003A5AA6">
        <w:rPr>
          <w:rFonts w:ascii="Times New Roman" w:eastAsia="Times New Roman" w:hAnsi="Times New Roman" w:cs="Times New Roman"/>
          <w:b/>
          <w:bCs/>
          <w:iCs/>
          <w:spacing w:val="-1"/>
        </w:rPr>
        <w:t>ά</w:t>
      </w:r>
      <w:r w:rsidRPr="003A5AA6">
        <w:rPr>
          <w:rFonts w:ascii="Times New Roman" w:eastAsia="Times New Roman" w:hAnsi="Times New Roman" w:cs="Times New Roman"/>
          <w:b/>
          <w:bCs/>
          <w:iCs/>
        </w:rPr>
        <w:t>λ</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 xml:space="preserve">, </w:t>
      </w:r>
      <w:r w:rsidRPr="0095497A">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rPr>
        <w:t>λ</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υσ</w:t>
      </w:r>
      <w:r w:rsidRPr="003A5AA6">
        <w:rPr>
          <w:rFonts w:ascii="Times New Roman" w:eastAsia="Times New Roman" w:hAnsi="Times New Roman" w:cs="Times New Roman"/>
          <w:b/>
          <w:bCs/>
          <w:iCs/>
        </w:rPr>
        <w:t xml:space="preserve">μό </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πό</w:t>
      </w:r>
      <w:r w:rsidRPr="003A5AA6">
        <w:rPr>
          <w:rFonts w:ascii="Times New Roman" w:eastAsia="Times New Roman" w:hAnsi="Times New Roman" w:cs="Times New Roman"/>
          <w:b/>
          <w:bCs/>
          <w:iCs/>
          <w:spacing w:val="-2"/>
        </w:rPr>
        <w:t xml:space="preserve"> </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95497A">
        <w:rPr>
          <w:rFonts w:ascii="Times New Roman" w:eastAsia="Times New Roman" w:hAnsi="Times New Roman" w:cs="Times New Roman"/>
          <w:b/>
          <w:bCs/>
          <w:iCs/>
          <w:spacing w:val="-1"/>
        </w:rPr>
        <w:t>κ</w:t>
      </w:r>
      <w:r w:rsidRPr="003A5AA6">
        <w:rPr>
          <w:rFonts w:ascii="Times New Roman" w:eastAsia="Times New Roman" w:hAnsi="Times New Roman" w:cs="Times New Roman"/>
          <w:b/>
          <w:bCs/>
          <w:iCs/>
        </w:rPr>
        <w:t>λ</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έ</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3"/>
        </w:rPr>
        <w:t xml:space="preserve"> </w:t>
      </w:r>
      <w:r w:rsidRPr="0095497A">
        <w:rPr>
          <w:rFonts w:ascii="Times New Roman" w:eastAsia="Times New Roman" w:hAnsi="Times New Roman" w:cs="Times New Roman"/>
          <w:b/>
          <w:bCs/>
          <w:iCs/>
          <w:spacing w:val="1"/>
        </w:rPr>
        <w:t>μ</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λ</w:t>
      </w:r>
      <w:r w:rsidRPr="003A5AA6">
        <w:rPr>
          <w:rFonts w:ascii="Times New Roman" w:eastAsia="Times New Roman" w:hAnsi="Times New Roman" w:cs="Times New Roman"/>
          <w:b/>
          <w:bCs/>
          <w:iCs/>
          <w:spacing w:val="-1"/>
        </w:rPr>
        <w:t>έ</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ς τ</w:t>
      </w:r>
      <w:r>
        <w:rPr>
          <w:rFonts w:ascii="Times New Roman" w:eastAsia="Times New Roman" w:hAnsi="Times New Roman" w:cs="Times New Roman"/>
          <w:b/>
          <w:bCs/>
          <w:iCs/>
        </w:rPr>
        <w:t>ης</w:t>
      </w:r>
      <w:r w:rsidRPr="003A5AA6">
        <w:rPr>
          <w:rFonts w:ascii="Times New Roman" w:eastAsia="Times New Roman" w:hAnsi="Times New Roman" w:cs="Times New Roman"/>
          <w:b/>
          <w:bCs/>
          <w:iCs/>
        </w:rPr>
        <w:t xml:space="preserve"> </w:t>
      </w:r>
      <w:r w:rsidRPr="009E7B43">
        <w:rPr>
          <w:rFonts w:ascii="Times New Roman" w:eastAsia="Times New Roman" w:hAnsi="Times New Roman" w:cs="Times New Roman"/>
          <w:b/>
          <w:bCs/>
          <w:iCs/>
        </w:rPr>
        <w:t>τοσιλιζουμάμπης</w:t>
      </w:r>
      <w:r w:rsidRPr="003A5AA6">
        <w:rPr>
          <w:rFonts w:ascii="Times New Roman" w:eastAsia="Times New Roman" w:hAnsi="Times New Roman" w:cs="Times New Roman"/>
          <w:b/>
          <w:bCs/>
          <w:iCs/>
          <w:spacing w:val="-2"/>
        </w:rPr>
        <w:t xml:space="preserve">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ε </w:t>
      </w:r>
      <w:r w:rsidRPr="003A5AA6">
        <w:rPr>
          <w:rFonts w:ascii="Times New Roman" w:eastAsia="Times New Roman" w:hAnsi="Times New Roman" w:cs="Times New Roman"/>
          <w:b/>
          <w:bCs/>
          <w:iCs/>
          <w:spacing w:val="-1"/>
        </w:rPr>
        <w:t>ασ</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 xml:space="preserve">ς με </w:t>
      </w:r>
      <w:r w:rsidRPr="003A5AA6">
        <w:rPr>
          <w:rFonts w:ascii="Times New Roman" w:eastAsia="Times New Roman" w:hAnsi="Times New Roman" w:cs="Times New Roman"/>
          <w:b/>
          <w:bCs/>
          <w:iCs/>
          <w:spacing w:val="-1"/>
        </w:rPr>
        <w:t>CO</w:t>
      </w:r>
      <w:r w:rsidRPr="003A5AA6">
        <w:rPr>
          <w:rFonts w:ascii="Times New Roman" w:eastAsia="Times New Roman" w:hAnsi="Times New Roman" w:cs="Times New Roman"/>
          <w:b/>
          <w:bCs/>
          <w:iCs/>
        </w:rPr>
        <w:t>V</w:t>
      </w:r>
      <w:r w:rsidRPr="003A5AA6">
        <w:rPr>
          <w:rFonts w:ascii="Times New Roman" w:eastAsia="Times New Roman" w:hAnsi="Times New Roman" w:cs="Times New Roman"/>
          <w:b/>
          <w:bCs/>
          <w:iCs/>
          <w:spacing w:val="1"/>
        </w:rPr>
        <w:t>I</w:t>
      </w:r>
      <w:r w:rsidRPr="003A5AA6">
        <w:rPr>
          <w:rFonts w:ascii="Times New Roman" w:eastAsia="Times New Roman" w:hAnsi="Times New Roman" w:cs="Times New Roman"/>
          <w:b/>
          <w:bCs/>
          <w:iCs/>
          <w:spacing w:val="-1"/>
        </w:rPr>
        <w:t>D</w:t>
      </w:r>
      <w:r w:rsidRPr="003A5AA6">
        <w:rPr>
          <w:rFonts w:ascii="Times New Roman" w:eastAsia="Times New Roman" w:hAnsi="Times New Roman" w:cs="Times New Roman"/>
          <w:b/>
          <w:bCs/>
          <w:iCs/>
          <w:spacing w:val="1"/>
        </w:rPr>
        <w:t>-</w:t>
      </w:r>
      <w:r w:rsidRPr="003A5AA6">
        <w:rPr>
          <w:rFonts w:ascii="Times New Roman" w:eastAsia="Times New Roman" w:hAnsi="Times New Roman" w:cs="Times New Roman"/>
          <w:b/>
          <w:bCs/>
          <w:iCs/>
        </w:rPr>
        <w:t>19</w:t>
      </w:r>
      <w:r w:rsidRPr="003A5AA6">
        <w:rPr>
          <w:rFonts w:ascii="Times New Roman" w:eastAsia="Times New Roman" w:hAnsi="Times New Roman" w:cs="Times New Roman"/>
          <w:b/>
          <w:bCs/>
          <w:iCs/>
          <w:position w:val="9"/>
          <w:sz w:val="14"/>
          <w:szCs w:val="14"/>
        </w:rPr>
        <w:t>2</w:t>
      </w:r>
    </w:p>
    <w:p w14:paraId="51D92650" w14:textId="77777777" w:rsidR="00FE51CF" w:rsidRPr="009E7B43" w:rsidRDefault="00FE51CF" w:rsidP="00751474">
      <w:pPr>
        <w:spacing w:after="0" w:line="232" w:lineRule="auto"/>
        <w:rPr>
          <w:rFonts w:ascii="Times New Roman" w:eastAsia="Times New Roman" w:hAnsi="Times New Roman" w:cs="Times New Roman"/>
          <w:b/>
          <w:bCs/>
          <w:iCs/>
          <w:sz w:val="14"/>
          <w:szCs w:val="14"/>
        </w:rPr>
      </w:pPr>
    </w:p>
    <w:tbl>
      <w:tblPr>
        <w:tblW w:w="5000" w:type="pct"/>
        <w:tblLayout w:type="fixed"/>
        <w:tblCellMar>
          <w:left w:w="0" w:type="dxa"/>
        </w:tblCellMar>
        <w:tblLook w:val="01E0" w:firstRow="1" w:lastRow="1" w:firstColumn="1" w:lastColumn="1" w:noHBand="0" w:noVBand="0"/>
      </w:tblPr>
      <w:tblGrid>
        <w:gridCol w:w="3993"/>
        <w:gridCol w:w="5081"/>
      </w:tblGrid>
      <w:tr w:rsidR="00FE51CF" w:rsidRPr="002504C1" w14:paraId="5D3392C1" w14:textId="77777777" w:rsidTr="00245547">
        <w:trPr>
          <w:trHeight w:hRule="exact" w:val="904"/>
        </w:trPr>
        <w:tc>
          <w:tcPr>
            <w:tcW w:w="2200" w:type="pct"/>
            <w:tcBorders>
              <w:top w:val="single" w:sz="4" w:space="0" w:color="000000"/>
              <w:left w:val="single" w:sz="4" w:space="0" w:color="000000"/>
              <w:bottom w:val="single" w:sz="4" w:space="0" w:color="000000"/>
              <w:right w:val="single" w:sz="4" w:space="0" w:color="000000"/>
            </w:tcBorders>
            <w:vAlign w:val="center"/>
          </w:tcPr>
          <w:p w14:paraId="129FA757" w14:textId="77777777" w:rsidR="00FE51CF" w:rsidRPr="002504C1" w:rsidRDefault="00FE51CF" w:rsidP="00751474">
            <w:pPr>
              <w:spacing w:after="0" w:line="251" w:lineRule="exact"/>
              <w:ind w:left="142"/>
              <w:rPr>
                <w:rFonts w:ascii="Times New Roman" w:eastAsia="Times New Roman" w:hAnsi="Times New Roman" w:cs="Times New Roman"/>
              </w:rPr>
            </w:pPr>
            <w:r w:rsidRPr="00F31603">
              <w:rPr>
                <w:rFonts w:ascii="Times New Roman" w:eastAsia="Times New Roman" w:hAnsi="Times New Roman" w:cs="Times New Roman"/>
                <w:b/>
                <w:bCs/>
                <w:spacing w:val="1"/>
              </w:rPr>
              <w:t>Κ</w:t>
            </w:r>
            <w:r w:rsidRPr="002504C1">
              <w:rPr>
                <w:rFonts w:ascii="Times New Roman" w:eastAsia="Times New Roman" w:hAnsi="Times New Roman" w:cs="Times New Roman"/>
                <w:b/>
                <w:bCs/>
                <w:spacing w:val="-1"/>
              </w:rPr>
              <w:t>ατη</w:t>
            </w:r>
            <w:r w:rsidRPr="002504C1">
              <w:rPr>
                <w:rFonts w:ascii="Times New Roman" w:eastAsia="Times New Roman" w:hAnsi="Times New Roman" w:cs="Times New Roman"/>
                <w:b/>
                <w:bCs/>
              </w:rPr>
              <w:t>γο</w:t>
            </w:r>
            <w:r w:rsidRPr="002504C1">
              <w:rPr>
                <w:rFonts w:ascii="Times New Roman" w:eastAsia="Times New Roman" w:hAnsi="Times New Roman" w:cs="Times New Roman"/>
                <w:b/>
                <w:bCs/>
                <w:spacing w:val="-1"/>
              </w:rPr>
              <w:t>ρ</w:t>
            </w:r>
            <w:r w:rsidRPr="002504C1">
              <w:rPr>
                <w:rFonts w:ascii="Times New Roman" w:eastAsia="Times New Roman" w:hAnsi="Times New Roman" w:cs="Times New Roman"/>
                <w:b/>
                <w:bCs/>
                <w:spacing w:val="1"/>
              </w:rPr>
              <w:t>ί</w:t>
            </w:r>
            <w:r w:rsidRPr="002504C1">
              <w:rPr>
                <w:rFonts w:ascii="Times New Roman" w:eastAsia="Times New Roman" w:hAnsi="Times New Roman" w:cs="Times New Roman"/>
                <w:b/>
                <w:bCs/>
              </w:rPr>
              <w:t>α</w:t>
            </w:r>
            <w:r>
              <w:rPr>
                <w:rFonts w:ascii="Times New Roman" w:eastAsia="Times New Roman" w:hAnsi="Times New Roman" w:cs="Times New Roman"/>
                <w:b/>
                <w:bCs/>
              </w:rPr>
              <w:t>/οργανικό</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σύστημα</w:t>
            </w:r>
            <w:r w:rsidRPr="002504C1">
              <w:rPr>
                <w:rFonts w:ascii="Times New Roman" w:eastAsia="Times New Roman" w:hAnsi="Times New Roman" w:cs="Times New Roman"/>
                <w:b/>
                <w:bCs/>
              </w:rPr>
              <w:t xml:space="preserve"> </w:t>
            </w:r>
            <w:r>
              <w:rPr>
                <w:rFonts w:ascii="Times New Roman" w:eastAsia="Times New Roman" w:hAnsi="Times New Roman" w:cs="Times New Roman"/>
                <w:b/>
                <w:bCs/>
              </w:rPr>
              <w:t>σύμφωνα με τη βάση δεδομένων</w:t>
            </w:r>
            <w:r w:rsidRPr="002504C1">
              <w:rPr>
                <w:rFonts w:ascii="Times New Roman" w:eastAsia="Times New Roman" w:hAnsi="Times New Roman" w:cs="Times New Roman"/>
                <w:b/>
                <w:bCs/>
              </w:rPr>
              <w:t xml:space="preserve"> </w:t>
            </w:r>
            <w:r w:rsidRPr="003A5AA6">
              <w:rPr>
                <w:rFonts w:ascii="Times New Roman" w:eastAsia="Times New Roman" w:hAnsi="Times New Roman" w:cs="Times New Roman"/>
                <w:b/>
                <w:bCs/>
              </w:rPr>
              <w:t>Med</w:t>
            </w:r>
            <w:r w:rsidRPr="003A5AA6">
              <w:rPr>
                <w:rFonts w:ascii="Times New Roman" w:eastAsia="Times New Roman" w:hAnsi="Times New Roman" w:cs="Times New Roman"/>
                <w:b/>
                <w:bCs/>
                <w:spacing w:val="-1"/>
              </w:rPr>
              <w:t>DRA</w:t>
            </w:r>
          </w:p>
        </w:tc>
        <w:tc>
          <w:tcPr>
            <w:tcW w:w="2800" w:type="pct"/>
            <w:tcBorders>
              <w:top w:val="single" w:sz="4" w:space="0" w:color="000000"/>
              <w:left w:val="single" w:sz="4" w:space="0" w:color="000000"/>
              <w:bottom w:val="single" w:sz="4" w:space="0" w:color="000000"/>
              <w:right w:val="single" w:sz="4" w:space="0" w:color="000000"/>
            </w:tcBorders>
            <w:vAlign w:val="center"/>
          </w:tcPr>
          <w:p w14:paraId="11E36F5A" w14:textId="77777777" w:rsidR="00FE51CF" w:rsidRPr="003A5AA6" w:rsidRDefault="00FE51CF" w:rsidP="00751474">
            <w:pPr>
              <w:spacing w:after="0" w:line="251" w:lineRule="exact"/>
              <w:ind w:left="142"/>
              <w:jc w:val="center"/>
              <w:rPr>
                <w:rFonts w:ascii="Times New Roman" w:eastAsia="Times New Roman" w:hAnsi="Times New Roman" w:cs="Times New Roman"/>
              </w:rPr>
            </w:pPr>
            <w:r w:rsidRPr="003A5AA6">
              <w:rPr>
                <w:rFonts w:ascii="Times New Roman" w:eastAsia="Times New Roman" w:hAnsi="Times New Roman" w:cs="Times New Roman"/>
                <w:b/>
                <w:bCs/>
              </w:rPr>
              <w:t>Σ</w:t>
            </w:r>
            <w:r w:rsidRPr="003A5AA6">
              <w:rPr>
                <w:rFonts w:ascii="Times New Roman" w:eastAsia="Times New Roman" w:hAnsi="Times New Roman" w:cs="Times New Roman"/>
                <w:b/>
                <w:bCs/>
                <w:spacing w:val="1"/>
              </w:rPr>
              <w:t>υχ</w:t>
            </w:r>
            <w:r w:rsidRPr="003A5AA6">
              <w:rPr>
                <w:rFonts w:ascii="Times New Roman" w:eastAsia="Times New Roman" w:hAnsi="Times New Roman" w:cs="Times New Roman"/>
                <w:b/>
                <w:bCs/>
              </w:rPr>
              <w:t>ν</w:t>
            </w:r>
            <w:r w:rsidRPr="003A5AA6">
              <w:rPr>
                <w:rFonts w:ascii="Times New Roman" w:eastAsia="Times New Roman" w:hAnsi="Times New Roman" w:cs="Times New Roman"/>
                <w:b/>
                <w:bCs/>
                <w:spacing w:val="-1"/>
              </w:rPr>
              <w:t>ές</w:t>
            </w:r>
          </w:p>
        </w:tc>
      </w:tr>
      <w:tr w:rsidR="00FE51CF" w:rsidRPr="002504C1" w14:paraId="41EE55A3" w14:textId="77777777" w:rsidTr="00245547">
        <w:trPr>
          <w:trHeight w:hRule="exact" w:val="340"/>
        </w:trPr>
        <w:tc>
          <w:tcPr>
            <w:tcW w:w="2200" w:type="pct"/>
            <w:tcBorders>
              <w:top w:val="single" w:sz="4" w:space="0" w:color="000000"/>
              <w:left w:val="single" w:sz="4" w:space="0" w:color="000000"/>
              <w:bottom w:val="single" w:sz="4" w:space="0" w:color="000000"/>
              <w:right w:val="single" w:sz="4" w:space="0" w:color="000000"/>
            </w:tcBorders>
          </w:tcPr>
          <w:p w14:paraId="1E91E5C2" w14:textId="77777777" w:rsidR="00FE51CF" w:rsidRPr="003A5AA6" w:rsidRDefault="00FE51CF" w:rsidP="00751474">
            <w:pPr>
              <w:spacing w:after="0" w:line="246" w:lineRule="exact"/>
              <w:ind w:left="142"/>
              <w:rPr>
                <w:rFonts w:ascii="Times New Roman" w:eastAsia="Times New Roman" w:hAnsi="Times New Roman" w:cs="Times New Roman"/>
              </w:rPr>
            </w:pP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3"/>
              </w:rPr>
              <w:t>μ</w:t>
            </w:r>
            <w:r w:rsidRPr="003A5AA6">
              <w:rPr>
                <w:rFonts w:ascii="Times New Roman" w:eastAsia="Times New Roman" w:hAnsi="Times New Roman" w:cs="Times New Roman"/>
                <w:spacing w:val="1"/>
              </w:rPr>
              <w:t>ώ</w:t>
            </w:r>
            <w:r w:rsidRPr="003A5AA6">
              <w:rPr>
                <w:rFonts w:ascii="Times New Roman" w:eastAsia="Times New Roman" w:hAnsi="Times New Roman" w:cs="Times New Roman"/>
              </w:rPr>
              <w:t>ξ</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ς</w:t>
            </w:r>
            <w:r w:rsidRPr="003A5AA6">
              <w:rPr>
                <w:rFonts w:ascii="Times New Roman" w:eastAsia="Times New Roman" w:hAnsi="Times New Roman" w:cs="Times New Roman"/>
                <w:spacing w:val="-1"/>
              </w:rPr>
              <w:t xml:space="preserve"> κα</w:t>
            </w:r>
            <w:r w:rsidRPr="003A5AA6">
              <w:rPr>
                <w:rFonts w:ascii="Times New Roman" w:eastAsia="Times New Roman" w:hAnsi="Times New Roman" w:cs="Times New Roman"/>
              </w:rPr>
              <w:t>ι</w:t>
            </w:r>
            <w:r w:rsidRPr="002504C1">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π</w:t>
            </w:r>
            <w:r w:rsidRPr="003A5AA6">
              <w:rPr>
                <w:rFonts w:ascii="Times New Roman" w:eastAsia="Times New Roman" w:hAnsi="Times New Roman" w:cs="Times New Roman"/>
              </w:rPr>
              <w:t>αρα</w:t>
            </w:r>
            <w:r w:rsidRPr="003A5AA6">
              <w:rPr>
                <w:rFonts w:ascii="Times New Roman" w:eastAsia="Times New Roman" w:hAnsi="Times New Roman" w:cs="Times New Roman"/>
                <w:spacing w:val="1"/>
              </w:rPr>
              <w:t>σι</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ώ</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ει</w:t>
            </w:r>
            <w:r w:rsidRPr="003A5AA6">
              <w:rPr>
                <w:rFonts w:ascii="Times New Roman" w:eastAsia="Times New Roman" w:hAnsi="Times New Roman" w:cs="Times New Roman"/>
              </w:rPr>
              <w:t>ς</w:t>
            </w:r>
          </w:p>
        </w:tc>
        <w:tc>
          <w:tcPr>
            <w:tcW w:w="2800" w:type="pct"/>
            <w:tcBorders>
              <w:top w:val="single" w:sz="4" w:space="0" w:color="000000"/>
              <w:left w:val="single" w:sz="4" w:space="0" w:color="000000"/>
              <w:bottom w:val="single" w:sz="4" w:space="0" w:color="000000"/>
              <w:right w:val="single" w:sz="4" w:space="0" w:color="000000"/>
            </w:tcBorders>
          </w:tcPr>
          <w:p w14:paraId="5E280FAD" w14:textId="77777777" w:rsidR="00FE51CF" w:rsidRPr="003A5AA6" w:rsidRDefault="00FE51CF" w:rsidP="00751474">
            <w:pPr>
              <w:spacing w:after="0" w:line="246" w:lineRule="exact"/>
              <w:ind w:left="142"/>
              <w:rPr>
                <w:rFonts w:ascii="Times New Roman" w:eastAsia="Times New Roman" w:hAnsi="Times New Roman" w:cs="Times New Roman"/>
              </w:rPr>
            </w:pPr>
            <w:r>
              <w:rPr>
                <w:rFonts w:ascii="Times New Roman" w:eastAsia="Times New Roman" w:hAnsi="Times New Roman" w:cs="Times New Roman"/>
                <w:spacing w:val="-1"/>
              </w:rPr>
              <w:t>Λοίμωξη ουροποιητικού συστήματος</w:t>
            </w:r>
          </w:p>
        </w:tc>
      </w:tr>
      <w:tr w:rsidR="00FE51CF" w:rsidRPr="002504C1" w14:paraId="5726B7D1" w14:textId="77777777" w:rsidTr="00245547">
        <w:trPr>
          <w:trHeight w:hRule="exact" w:val="567"/>
        </w:trPr>
        <w:tc>
          <w:tcPr>
            <w:tcW w:w="2200" w:type="pct"/>
            <w:tcBorders>
              <w:top w:val="single" w:sz="4" w:space="0" w:color="000000"/>
              <w:left w:val="single" w:sz="4" w:space="0" w:color="000000"/>
              <w:bottom w:val="single" w:sz="4" w:space="0" w:color="000000"/>
              <w:right w:val="single" w:sz="4" w:space="0" w:color="000000"/>
            </w:tcBorders>
          </w:tcPr>
          <w:p w14:paraId="6F58165E" w14:textId="77777777" w:rsidR="00FE51CF" w:rsidRPr="002504C1" w:rsidRDefault="00FE51CF" w:rsidP="00751474">
            <w:pPr>
              <w:spacing w:after="0" w:line="246" w:lineRule="exact"/>
              <w:ind w:left="142" w:right="166"/>
              <w:rPr>
                <w:rFonts w:ascii="Times New Roman" w:eastAsia="Times New Roman" w:hAnsi="Times New Roman" w:cs="Times New Roman"/>
              </w:rPr>
            </w:pPr>
            <w:r>
              <w:rPr>
                <w:rFonts w:ascii="Times New Roman" w:eastAsia="Times New Roman" w:hAnsi="Times New Roman" w:cs="Times New Roman"/>
                <w:spacing w:val="1"/>
              </w:rPr>
              <w:t>Μ</w:t>
            </w:r>
            <w:r w:rsidRPr="002504C1">
              <w:rPr>
                <w:rFonts w:ascii="Times New Roman" w:eastAsia="Times New Roman" w:hAnsi="Times New Roman" w:cs="Times New Roman"/>
                <w:spacing w:val="1"/>
              </w:rPr>
              <w:t>ε</w:t>
            </w:r>
            <w:r w:rsidRPr="002504C1">
              <w:rPr>
                <w:rFonts w:ascii="Times New Roman" w:eastAsia="Times New Roman" w:hAnsi="Times New Roman" w:cs="Times New Roman"/>
              </w:rPr>
              <w:t>τ</w:t>
            </w:r>
            <w:r w:rsidRPr="002504C1">
              <w:rPr>
                <w:rFonts w:ascii="Times New Roman" w:eastAsia="Times New Roman" w:hAnsi="Times New Roman" w:cs="Times New Roman"/>
                <w:spacing w:val="-1"/>
              </w:rPr>
              <w:t>α</w:t>
            </w:r>
            <w:r w:rsidRPr="002504C1">
              <w:rPr>
                <w:rFonts w:ascii="Times New Roman" w:eastAsia="Times New Roman" w:hAnsi="Times New Roman" w:cs="Times New Roman"/>
              </w:rPr>
              <w:t>β</w:t>
            </w:r>
            <w:r w:rsidRPr="002504C1">
              <w:rPr>
                <w:rFonts w:ascii="Times New Roman" w:eastAsia="Times New Roman" w:hAnsi="Times New Roman" w:cs="Times New Roman"/>
                <w:spacing w:val="-2"/>
              </w:rPr>
              <w:t>ο</w:t>
            </w:r>
            <w:r w:rsidRPr="002504C1">
              <w:rPr>
                <w:rFonts w:ascii="Times New Roman" w:eastAsia="Times New Roman" w:hAnsi="Times New Roman" w:cs="Times New Roman"/>
                <w:spacing w:val="1"/>
              </w:rPr>
              <w:t>λι</w:t>
            </w:r>
            <w:r>
              <w:rPr>
                <w:rFonts w:ascii="Times New Roman" w:eastAsia="Times New Roman" w:hAnsi="Times New Roman" w:cs="Times New Roman"/>
                <w:spacing w:val="1"/>
              </w:rPr>
              <w:t>κές</w:t>
            </w:r>
            <w:r w:rsidRPr="002504C1">
              <w:rPr>
                <w:rFonts w:ascii="Times New Roman" w:eastAsia="Times New Roman" w:hAnsi="Times New Roman" w:cs="Times New Roman"/>
              </w:rPr>
              <w:t xml:space="preserve"> </w:t>
            </w:r>
            <w:r w:rsidRPr="002504C1">
              <w:rPr>
                <w:rFonts w:ascii="Times New Roman" w:eastAsia="Times New Roman" w:hAnsi="Times New Roman" w:cs="Times New Roman"/>
                <w:spacing w:val="-1"/>
              </w:rPr>
              <w:t>κ</w:t>
            </w:r>
            <w:r w:rsidRPr="002504C1">
              <w:rPr>
                <w:rFonts w:ascii="Times New Roman" w:eastAsia="Times New Roman" w:hAnsi="Times New Roman" w:cs="Times New Roman"/>
              </w:rPr>
              <w:t>αι</w:t>
            </w:r>
            <w:r w:rsidRPr="002504C1">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διατροφικές </w:t>
            </w:r>
            <w:r>
              <w:rPr>
                <w:rFonts w:ascii="Times New Roman" w:eastAsia="Times New Roman" w:hAnsi="Times New Roman" w:cs="Times New Roman"/>
              </w:rPr>
              <w:t>δ</w:t>
            </w:r>
            <w:r w:rsidRPr="002504C1">
              <w:rPr>
                <w:rFonts w:ascii="Times New Roman" w:eastAsia="Times New Roman" w:hAnsi="Times New Roman" w:cs="Times New Roman"/>
                <w:spacing w:val="1"/>
              </w:rPr>
              <w:t>ι</w:t>
            </w:r>
            <w:r w:rsidRPr="002504C1">
              <w:rPr>
                <w:rFonts w:ascii="Times New Roman" w:eastAsia="Times New Roman" w:hAnsi="Times New Roman" w:cs="Times New Roman"/>
              </w:rPr>
              <w:t>αταρα</w:t>
            </w:r>
            <w:r w:rsidRPr="002504C1">
              <w:rPr>
                <w:rFonts w:ascii="Times New Roman" w:eastAsia="Times New Roman" w:hAnsi="Times New Roman" w:cs="Times New Roman"/>
                <w:spacing w:val="-2"/>
              </w:rPr>
              <w:t>χ</w:t>
            </w:r>
            <w:r w:rsidRPr="002504C1">
              <w:rPr>
                <w:rFonts w:ascii="Times New Roman" w:eastAsia="Times New Roman" w:hAnsi="Times New Roman" w:cs="Times New Roman"/>
                <w:spacing w:val="1"/>
              </w:rPr>
              <w:t>έ</w:t>
            </w:r>
            <w:r w:rsidRPr="002504C1">
              <w:rPr>
                <w:rFonts w:ascii="Times New Roman" w:eastAsia="Times New Roman" w:hAnsi="Times New Roman" w:cs="Times New Roman"/>
              </w:rPr>
              <w:t>ς</w:t>
            </w:r>
          </w:p>
        </w:tc>
        <w:tc>
          <w:tcPr>
            <w:tcW w:w="2800" w:type="pct"/>
            <w:tcBorders>
              <w:top w:val="single" w:sz="4" w:space="0" w:color="000000"/>
              <w:left w:val="single" w:sz="4" w:space="0" w:color="000000"/>
              <w:bottom w:val="single" w:sz="4" w:space="0" w:color="000000"/>
              <w:right w:val="single" w:sz="4" w:space="0" w:color="000000"/>
            </w:tcBorders>
          </w:tcPr>
          <w:p w14:paraId="215F1148" w14:textId="77777777" w:rsidR="00FE51CF" w:rsidRPr="003A5AA6" w:rsidRDefault="00FE51CF" w:rsidP="00751474">
            <w:pPr>
              <w:spacing w:after="0" w:line="246" w:lineRule="exact"/>
              <w:ind w:left="142"/>
              <w:rPr>
                <w:rFonts w:ascii="Times New Roman" w:eastAsia="Times New Roman" w:hAnsi="Times New Roman" w:cs="Times New Roman"/>
              </w:rPr>
            </w:pPr>
            <w:r w:rsidRPr="003A5AA6">
              <w:rPr>
                <w:rFonts w:ascii="Times New Roman" w:eastAsia="Times New Roman" w:hAnsi="Times New Roman" w:cs="Times New Roman"/>
                <w:spacing w:val="-1"/>
              </w:rPr>
              <w:t>Υπ</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κα</w:t>
            </w:r>
            <w:r w:rsidRPr="003A5AA6">
              <w:rPr>
                <w:rFonts w:ascii="Times New Roman" w:eastAsia="Times New Roman" w:hAnsi="Times New Roman" w:cs="Times New Roman"/>
                <w:spacing w:val="1"/>
              </w:rPr>
              <w:t>λι</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μ</w:t>
            </w:r>
            <w:r w:rsidRPr="003A5AA6">
              <w:rPr>
                <w:rFonts w:ascii="Times New Roman" w:eastAsia="Times New Roman" w:hAnsi="Times New Roman" w:cs="Times New Roman"/>
                <w:spacing w:val="1"/>
              </w:rPr>
              <w:t>ία</w:t>
            </w:r>
          </w:p>
        </w:tc>
      </w:tr>
      <w:tr w:rsidR="00FE51CF" w:rsidRPr="002504C1" w14:paraId="3F3A4474" w14:textId="77777777" w:rsidTr="00245547">
        <w:trPr>
          <w:trHeight w:hRule="exact" w:val="340"/>
        </w:trPr>
        <w:tc>
          <w:tcPr>
            <w:tcW w:w="2200" w:type="pct"/>
            <w:tcBorders>
              <w:top w:val="single" w:sz="4" w:space="0" w:color="000000"/>
              <w:left w:val="single" w:sz="4" w:space="0" w:color="000000"/>
              <w:bottom w:val="single" w:sz="4" w:space="0" w:color="000000"/>
              <w:right w:val="single" w:sz="4" w:space="0" w:color="000000"/>
            </w:tcBorders>
          </w:tcPr>
          <w:p w14:paraId="0366C3C4" w14:textId="77777777" w:rsidR="00FE51CF" w:rsidRPr="003A5AA6" w:rsidRDefault="00FE51CF" w:rsidP="00751474">
            <w:pPr>
              <w:spacing w:after="0" w:line="246" w:lineRule="exact"/>
              <w:ind w:left="142"/>
              <w:rPr>
                <w:rFonts w:ascii="Times New Roman" w:eastAsia="Times New Roman" w:hAnsi="Times New Roman" w:cs="Times New Roman"/>
              </w:rPr>
            </w:pPr>
            <w:r w:rsidRPr="003A5AA6">
              <w:rPr>
                <w:rFonts w:ascii="Times New Roman" w:eastAsia="Times New Roman" w:hAnsi="Times New Roman" w:cs="Times New Roman"/>
              </w:rPr>
              <w:t>Ψ</w:t>
            </w:r>
            <w:r w:rsidRPr="003A5AA6">
              <w:rPr>
                <w:rFonts w:ascii="Times New Roman" w:eastAsia="Times New Roman" w:hAnsi="Times New Roman" w:cs="Times New Roman"/>
                <w:spacing w:val="1"/>
              </w:rPr>
              <w:t>υ</w:t>
            </w:r>
            <w:r w:rsidRPr="003A5AA6">
              <w:rPr>
                <w:rFonts w:ascii="Times New Roman" w:eastAsia="Times New Roman" w:hAnsi="Times New Roman" w:cs="Times New Roman"/>
                <w:spacing w:val="-2"/>
              </w:rPr>
              <w:t>χ</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ατρ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3"/>
              </w:rPr>
              <w:t>κ</w:t>
            </w:r>
            <w:r w:rsidRPr="003A5AA6">
              <w:rPr>
                <w:rFonts w:ascii="Times New Roman" w:eastAsia="Times New Roman" w:hAnsi="Times New Roman" w:cs="Times New Roman"/>
                <w:spacing w:val="1"/>
              </w:rPr>
              <w:t>έ</w:t>
            </w:r>
            <w:r w:rsidRPr="003A5AA6">
              <w:rPr>
                <w:rFonts w:ascii="Times New Roman" w:eastAsia="Times New Roman" w:hAnsi="Times New Roman" w:cs="Times New Roman"/>
              </w:rPr>
              <w:t>ς</w:t>
            </w:r>
            <w:r w:rsidRPr="002504C1">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δ</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αταραχ</w:t>
            </w:r>
            <w:r w:rsidRPr="003A5AA6">
              <w:rPr>
                <w:rFonts w:ascii="Times New Roman" w:eastAsia="Times New Roman" w:hAnsi="Times New Roman" w:cs="Times New Roman"/>
                <w:spacing w:val="1"/>
              </w:rPr>
              <w:t>έ</w:t>
            </w:r>
            <w:r w:rsidRPr="003A5AA6">
              <w:rPr>
                <w:rFonts w:ascii="Times New Roman" w:eastAsia="Times New Roman" w:hAnsi="Times New Roman" w:cs="Times New Roman"/>
              </w:rPr>
              <w:t>ς</w:t>
            </w:r>
          </w:p>
        </w:tc>
        <w:tc>
          <w:tcPr>
            <w:tcW w:w="2800" w:type="pct"/>
            <w:tcBorders>
              <w:top w:val="single" w:sz="4" w:space="0" w:color="000000"/>
              <w:left w:val="single" w:sz="4" w:space="0" w:color="000000"/>
              <w:bottom w:val="single" w:sz="4" w:space="0" w:color="000000"/>
              <w:right w:val="single" w:sz="4" w:space="0" w:color="000000"/>
            </w:tcBorders>
          </w:tcPr>
          <w:p w14:paraId="1870ECD4" w14:textId="77777777" w:rsidR="00FE51CF" w:rsidRPr="003A5AA6" w:rsidRDefault="00FE51CF" w:rsidP="00751474">
            <w:pPr>
              <w:spacing w:after="0" w:line="246" w:lineRule="exact"/>
              <w:ind w:left="142"/>
              <w:rPr>
                <w:rFonts w:ascii="Times New Roman" w:eastAsia="Times New Roman" w:hAnsi="Times New Roman" w:cs="Times New Roman"/>
              </w:rPr>
            </w:pPr>
            <w:r w:rsidRPr="003A5AA6">
              <w:rPr>
                <w:rFonts w:ascii="Times New Roman" w:eastAsia="Times New Roman" w:hAnsi="Times New Roman" w:cs="Times New Roman"/>
                <w:spacing w:val="-1"/>
              </w:rPr>
              <w:t>Ά</w:t>
            </w:r>
            <w:r w:rsidRPr="003A5AA6">
              <w:rPr>
                <w:rFonts w:ascii="Times New Roman" w:eastAsia="Times New Roman" w:hAnsi="Times New Roman" w:cs="Times New Roman"/>
                <w:spacing w:val="1"/>
              </w:rPr>
              <w:t>γ</w:t>
            </w:r>
            <w:r w:rsidRPr="003A5AA6">
              <w:rPr>
                <w:rFonts w:ascii="Times New Roman" w:eastAsia="Times New Roman" w:hAnsi="Times New Roman" w:cs="Times New Roman"/>
              </w:rPr>
              <w:t>χο</w:t>
            </w:r>
            <w:r w:rsidRPr="003A5AA6">
              <w:rPr>
                <w:rFonts w:ascii="Times New Roman" w:eastAsia="Times New Roman" w:hAnsi="Times New Roman" w:cs="Times New Roman"/>
                <w:spacing w:val="-1"/>
              </w:rPr>
              <w:t>ς</w:t>
            </w:r>
            <w:r w:rsidRPr="003A5AA6">
              <w:rPr>
                <w:rFonts w:ascii="Times New Roman" w:eastAsia="Times New Roman" w:hAnsi="Times New Roman" w:cs="Times New Roman"/>
              </w:rPr>
              <w:t xml:space="preserve">, </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ϋ</w:t>
            </w:r>
            <w:r w:rsidRPr="003A5AA6">
              <w:rPr>
                <w:rFonts w:ascii="Times New Roman" w:eastAsia="Times New Roman" w:hAnsi="Times New Roman" w:cs="Times New Roman"/>
                <w:spacing w:val="-1"/>
              </w:rPr>
              <w:t>πν</w:t>
            </w:r>
            <w:r w:rsidRPr="003A5AA6">
              <w:rPr>
                <w:rFonts w:ascii="Times New Roman" w:eastAsia="Times New Roman" w:hAnsi="Times New Roman" w:cs="Times New Roman"/>
                <w:spacing w:val="1"/>
              </w:rPr>
              <w:t>ί</w:t>
            </w:r>
            <w:r w:rsidRPr="003A5AA6">
              <w:rPr>
                <w:rFonts w:ascii="Times New Roman" w:eastAsia="Times New Roman" w:hAnsi="Times New Roman" w:cs="Times New Roman"/>
              </w:rPr>
              <w:t>α</w:t>
            </w:r>
          </w:p>
        </w:tc>
      </w:tr>
      <w:tr w:rsidR="00FE51CF" w:rsidRPr="002504C1" w14:paraId="75AB6D3F" w14:textId="77777777" w:rsidTr="00245547">
        <w:trPr>
          <w:trHeight w:hRule="exact" w:val="340"/>
        </w:trPr>
        <w:tc>
          <w:tcPr>
            <w:tcW w:w="2200" w:type="pct"/>
            <w:tcBorders>
              <w:top w:val="single" w:sz="4" w:space="0" w:color="000000"/>
              <w:left w:val="single" w:sz="4" w:space="0" w:color="000000"/>
              <w:bottom w:val="single" w:sz="4" w:space="0" w:color="000000"/>
              <w:right w:val="single" w:sz="4" w:space="0" w:color="000000"/>
            </w:tcBorders>
          </w:tcPr>
          <w:p w14:paraId="3960DBE6" w14:textId="77777777" w:rsidR="00FE51CF" w:rsidRPr="003A5AA6" w:rsidRDefault="00FE51CF" w:rsidP="00751474">
            <w:pPr>
              <w:spacing w:after="0" w:line="246" w:lineRule="exact"/>
              <w:ind w:left="142"/>
              <w:rPr>
                <w:rFonts w:ascii="Times New Roman" w:eastAsia="Times New Roman" w:hAnsi="Times New Roman" w:cs="Times New Roman"/>
              </w:rPr>
            </w:pP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γγ</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ακ</w:t>
            </w:r>
            <w:r w:rsidRPr="003A5AA6">
              <w:rPr>
                <w:rFonts w:ascii="Times New Roman" w:eastAsia="Times New Roman" w:hAnsi="Times New Roman" w:cs="Times New Roman"/>
                <w:spacing w:val="1"/>
              </w:rPr>
              <w:t>ές</w:t>
            </w:r>
            <w:r w:rsidRPr="002504C1">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δ</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αταραχ</w:t>
            </w:r>
            <w:r w:rsidRPr="003A5AA6">
              <w:rPr>
                <w:rFonts w:ascii="Times New Roman" w:eastAsia="Times New Roman" w:hAnsi="Times New Roman" w:cs="Times New Roman"/>
                <w:spacing w:val="1"/>
              </w:rPr>
              <w:t>έ</w:t>
            </w:r>
            <w:r w:rsidRPr="003A5AA6">
              <w:rPr>
                <w:rFonts w:ascii="Times New Roman" w:eastAsia="Times New Roman" w:hAnsi="Times New Roman" w:cs="Times New Roman"/>
              </w:rPr>
              <w:t>ς</w:t>
            </w:r>
          </w:p>
        </w:tc>
        <w:tc>
          <w:tcPr>
            <w:tcW w:w="2800" w:type="pct"/>
            <w:tcBorders>
              <w:top w:val="single" w:sz="4" w:space="0" w:color="000000"/>
              <w:left w:val="single" w:sz="4" w:space="0" w:color="000000"/>
              <w:bottom w:val="single" w:sz="4" w:space="0" w:color="000000"/>
              <w:right w:val="single" w:sz="4" w:space="0" w:color="000000"/>
            </w:tcBorders>
          </w:tcPr>
          <w:p w14:paraId="53E0E484" w14:textId="77777777" w:rsidR="00FE51CF" w:rsidRPr="003A5AA6" w:rsidRDefault="00FE51CF" w:rsidP="00751474">
            <w:pPr>
              <w:spacing w:after="0" w:line="246" w:lineRule="exact"/>
              <w:ind w:left="142"/>
              <w:rPr>
                <w:rFonts w:ascii="Times New Roman" w:eastAsia="Times New Roman" w:hAnsi="Times New Roman" w:cs="Times New Roman"/>
              </w:rPr>
            </w:pPr>
            <w:r w:rsidRPr="003A5AA6">
              <w:rPr>
                <w:rFonts w:ascii="Times New Roman" w:eastAsia="Times New Roman" w:hAnsi="Times New Roman" w:cs="Times New Roman"/>
                <w:spacing w:val="-1"/>
              </w:rPr>
              <w:t>Υπ</w:t>
            </w:r>
            <w:r w:rsidRPr="003A5AA6">
              <w:rPr>
                <w:rFonts w:ascii="Times New Roman" w:eastAsia="Times New Roman" w:hAnsi="Times New Roman" w:cs="Times New Roman"/>
                <w:spacing w:val="1"/>
              </w:rPr>
              <w:t>έ</w:t>
            </w:r>
            <w:r w:rsidRPr="003A5AA6">
              <w:rPr>
                <w:rFonts w:ascii="Times New Roman" w:eastAsia="Times New Roman" w:hAnsi="Times New Roman" w:cs="Times New Roman"/>
              </w:rPr>
              <w:t>ρτα</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η</w:t>
            </w:r>
          </w:p>
        </w:tc>
      </w:tr>
      <w:tr w:rsidR="00FE51CF" w:rsidRPr="002504C1" w14:paraId="38E26973" w14:textId="77777777" w:rsidTr="00245547">
        <w:trPr>
          <w:trHeight w:hRule="exact" w:val="340"/>
        </w:trPr>
        <w:tc>
          <w:tcPr>
            <w:tcW w:w="2200" w:type="pct"/>
            <w:tcBorders>
              <w:top w:val="single" w:sz="4" w:space="0" w:color="000000"/>
              <w:left w:val="single" w:sz="4" w:space="0" w:color="000000"/>
              <w:bottom w:val="single" w:sz="4" w:space="0" w:color="000000"/>
              <w:right w:val="single" w:sz="4" w:space="0" w:color="000000"/>
            </w:tcBorders>
          </w:tcPr>
          <w:p w14:paraId="4C8B0D29" w14:textId="77777777" w:rsidR="00FE51CF" w:rsidRPr="003A5AA6" w:rsidRDefault="00FE51CF" w:rsidP="00751474">
            <w:pPr>
              <w:spacing w:after="0" w:line="246" w:lineRule="exact"/>
              <w:ind w:left="142"/>
              <w:rPr>
                <w:rFonts w:ascii="Times New Roman" w:eastAsia="Times New Roman" w:hAnsi="Times New Roman" w:cs="Times New Roman"/>
              </w:rPr>
            </w:pPr>
            <w:r>
              <w:rPr>
                <w:rFonts w:ascii="Times New Roman" w:eastAsia="Times New Roman" w:hAnsi="Times New Roman" w:cs="Times New Roman"/>
              </w:rPr>
              <w:t>Γ</w:t>
            </w:r>
            <w:r w:rsidRPr="003A5AA6">
              <w:rPr>
                <w:rFonts w:ascii="Times New Roman" w:eastAsia="Times New Roman" w:hAnsi="Times New Roman" w:cs="Times New Roman"/>
              </w:rPr>
              <w:t>α</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τ</w:t>
            </w:r>
            <w:r w:rsidRPr="003A5AA6">
              <w:rPr>
                <w:rFonts w:ascii="Times New Roman" w:eastAsia="Times New Roman" w:hAnsi="Times New Roman" w:cs="Times New Roman"/>
                <w:spacing w:val="-2"/>
              </w:rPr>
              <w:t>ρε</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τ</w:t>
            </w:r>
            <w:r w:rsidRPr="003A5AA6">
              <w:rPr>
                <w:rFonts w:ascii="Times New Roman" w:eastAsia="Times New Roman" w:hAnsi="Times New Roman" w:cs="Times New Roman"/>
                <w:spacing w:val="1"/>
              </w:rPr>
              <w:t>ε</w:t>
            </w:r>
            <w:r w:rsidRPr="003A5AA6">
              <w:rPr>
                <w:rFonts w:ascii="Times New Roman" w:eastAsia="Times New Roman" w:hAnsi="Times New Roman" w:cs="Times New Roman"/>
                <w:spacing w:val="-2"/>
              </w:rPr>
              <w:t>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κ</w:t>
            </w:r>
            <w:r>
              <w:rPr>
                <w:rFonts w:ascii="Times New Roman" w:eastAsia="Times New Roman" w:hAnsi="Times New Roman" w:cs="Times New Roman"/>
                <w:spacing w:val="-1"/>
              </w:rPr>
              <w:t>ές</w:t>
            </w:r>
            <w:r w:rsidRPr="003A5AA6">
              <w:rPr>
                <w:rFonts w:ascii="Times New Roman" w:eastAsia="Times New Roman" w:hAnsi="Times New Roman" w:cs="Times New Roman"/>
              </w:rPr>
              <w:t xml:space="preserve"> </w:t>
            </w:r>
            <w:r>
              <w:rPr>
                <w:rFonts w:ascii="Times New Roman" w:eastAsia="Times New Roman" w:hAnsi="Times New Roman" w:cs="Times New Roman"/>
              </w:rPr>
              <w:t>δ</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αταρα</w:t>
            </w:r>
            <w:r w:rsidRPr="003A5AA6">
              <w:rPr>
                <w:rFonts w:ascii="Times New Roman" w:eastAsia="Times New Roman" w:hAnsi="Times New Roman" w:cs="Times New Roman"/>
                <w:spacing w:val="-2"/>
              </w:rPr>
              <w:t>χ</w:t>
            </w:r>
            <w:r w:rsidRPr="003A5AA6">
              <w:rPr>
                <w:rFonts w:ascii="Times New Roman" w:eastAsia="Times New Roman" w:hAnsi="Times New Roman" w:cs="Times New Roman"/>
                <w:spacing w:val="1"/>
              </w:rPr>
              <w:t>έ</w:t>
            </w:r>
            <w:r w:rsidRPr="003A5AA6">
              <w:rPr>
                <w:rFonts w:ascii="Times New Roman" w:eastAsia="Times New Roman" w:hAnsi="Times New Roman" w:cs="Times New Roman"/>
              </w:rPr>
              <w:t>ς</w:t>
            </w:r>
          </w:p>
        </w:tc>
        <w:tc>
          <w:tcPr>
            <w:tcW w:w="2800" w:type="pct"/>
            <w:tcBorders>
              <w:top w:val="single" w:sz="4" w:space="0" w:color="000000"/>
              <w:left w:val="single" w:sz="4" w:space="0" w:color="000000"/>
              <w:bottom w:val="single" w:sz="4" w:space="0" w:color="000000"/>
              <w:right w:val="single" w:sz="4" w:space="0" w:color="000000"/>
            </w:tcBorders>
          </w:tcPr>
          <w:p w14:paraId="0D84C0BA" w14:textId="77777777" w:rsidR="00FE51CF" w:rsidRPr="003A5AA6" w:rsidRDefault="00FE51CF" w:rsidP="00751474">
            <w:pPr>
              <w:spacing w:after="0" w:line="246" w:lineRule="exact"/>
              <w:ind w:left="142"/>
              <w:rPr>
                <w:rFonts w:ascii="Times New Roman" w:eastAsia="Times New Roman" w:hAnsi="Times New Roman" w:cs="Times New Roman"/>
              </w:rPr>
            </w:pPr>
            <w:r w:rsidRPr="003A5AA6">
              <w:rPr>
                <w:rFonts w:ascii="Times New Roman" w:eastAsia="Times New Roman" w:hAnsi="Times New Roman" w:cs="Times New Roman"/>
              </w:rPr>
              <w:t>Δ</w:t>
            </w:r>
            <w:r w:rsidRPr="003A5AA6">
              <w:rPr>
                <w:rFonts w:ascii="Times New Roman" w:eastAsia="Times New Roman" w:hAnsi="Times New Roman" w:cs="Times New Roman"/>
                <w:spacing w:val="1"/>
              </w:rPr>
              <w:t>υσ</w:t>
            </w:r>
            <w:r w:rsidRPr="003A5AA6">
              <w:rPr>
                <w:rFonts w:ascii="Times New Roman" w:eastAsia="Times New Roman" w:hAnsi="Times New Roman" w:cs="Times New Roman"/>
                <w:spacing w:val="-1"/>
              </w:rPr>
              <w:t>κ</w:t>
            </w:r>
            <w:r w:rsidRPr="003A5AA6">
              <w:rPr>
                <w:rFonts w:ascii="Times New Roman" w:eastAsia="Times New Roman" w:hAnsi="Times New Roman" w:cs="Times New Roman"/>
                <w:spacing w:val="-2"/>
              </w:rPr>
              <w:t>ο</w:t>
            </w:r>
            <w:r w:rsidRPr="003A5AA6">
              <w:rPr>
                <w:rFonts w:ascii="Times New Roman" w:eastAsia="Times New Roman" w:hAnsi="Times New Roman" w:cs="Times New Roman"/>
                <w:spacing w:val="1"/>
              </w:rPr>
              <w:t>ιλ</w:t>
            </w:r>
            <w:r w:rsidRPr="003A5AA6">
              <w:rPr>
                <w:rFonts w:ascii="Times New Roman" w:eastAsia="Times New Roman" w:hAnsi="Times New Roman" w:cs="Times New Roman"/>
                <w:spacing w:val="-2"/>
              </w:rPr>
              <w:t>ι</w:t>
            </w:r>
            <w:r w:rsidRPr="003A5AA6">
              <w:rPr>
                <w:rFonts w:ascii="Times New Roman" w:eastAsia="Times New Roman" w:hAnsi="Times New Roman" w:cs="Times New Roman"/>
              </w:rPr>
              <w:t>ότητα, Δ</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άρρο</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 xml:space="preserve">α, </w:t>
            </w:r>
            <w:r w:rsidRPr="003A5AA6">
              <w:rPr>
                <w:rFonts w:ascii="Times New Roman" w:eastAsia="Times New Roman" w:hAnsi="Times New Roman" w:cs="Times New Roman"/>
                <w:spacing w:val="-1"/>
              </w:rPr>
              <w:t>Ν</w:t>
            </w:r>
            <w:r w:rsidRPr="003A5AA6">
              <w:rPr>
                <w:rFonts w:ascii="Times New Roman" w:eastAsia="Times New Roman" w:hAnsi="Times New Roman" w:cs="Times New Roman"/>
                <w:spacing w:val="-3"/>
              </w:rPr>
              <w:t>α</w:t>
            </w:r>
            <w:r w:rsidRPr="003A5AA6">
              <w:rPr>
                <w:rFonts w:ascii="Times New Roman" w:eastAsia="Times New Roman" w:hAnsi="Times New Roman" w:cs="Times New Roman"/>
                <w:spacing w:val="1"/>
              </w:rPr>
              <w:t>υ</w:t>
            </w:r>
            <w:r w:rsidRPr="003A5AA6">
              <w:rPr>
                <w:rFonts w:ascii="Times New Roman" w:eastAsia="Times New Roman" w:hAnsi="Times New Roman" w:cs="Times New Roman"/>
              </w:rPr>
              <w:t>τ</w:t>
            </w:r>
            <w:r w:rsidRPr="003A5AA6">
              <w:rPr>
                <w:rFonts w:ascii="Times New Roman" w:eastAsia="Times New Roman" w:hAnsi="Times New Roman" w:cs="Times New Roman"/>
                <w:spacing w:val="1"/>
              </w:rPr>
              <w:t>ί</w:t>
            </w:r>
            <w:r w:rsidRPr="003A5AA6">
              <w:rPr>
                <w:rFonts w:ascii="Times New Roman" w:eastAsia="Times New Roman" w:hAnsi="Times New Roman" w:cs="Times New Roman"/>
              </w:rPr>
              <w:t>α</w:t>
            </w:r>
          </w:p>
        </w:tc>
      </w:tr>
      <w:tr w:rsidR="00FE51CF" w:rsidRPr="002504C1" w14:paraId="207FE777" w14:textId="77777777" w:rsidTr="00245547">
        <w:trPr>
          <w:trHeight w:hRule="exact" w:val="340"/>
        </w:trPr>
        <w:tc>
          <w:tcPr>
            <w:tcW w:w="2200" w:type="pct"/>
            <w:tcBorders>
              <w:top w:val="single" w:sz="4" w:space="0" w:color="000000"/>
              <w:left w:val="single" w:sz="4" w:space="0" w:color="000000"/>
              <w:bottom w:val="single" w:sz="4" w:space="0" w:color="000000"/>
              <w:right w:val="single" w:sz="4" w:space="0" w:color="000000"/>
            </w:tcBorders>
          </w:tcPr>
          <w:p w14:paraId="60F43E5C" w14:textId="77777777" w:rsidR="00FE51CF" w:rsidRPr="002504C1" w:rsidRDefault="00FE51CF" w:rsidP="00751474">
            <w:pPr>
              <w:spacing w:after="0" w:line="246" w:lineRule="exact"/>
              <w:ind w:left="142" w:right="166"/>
              <w:rPr>
                <w:rFonts w:ascii="Times New Roman" w:eastAsia="Times New Roman" w:hAnsi="Times New Roman" w:cs="Times New Roman"/>
              </w:rPr>
            </w:pPr>
            <w:r w:rsidRPr="00700F72">
              <w:rPr>
                <w:rFonts w:ascii="Times New Roman" w:eastAsia="Times New Roman" w:hAnsi="Times New Roman" w:cs="Times New Roman"/>
              </w:rPr>
              <w:t xml:space="preserve">Ηπατοχολικές </w:t>
            </w:r>
            <w:r>
              <w:rPr>
                <w:rFonts w:ascii="Times New Roman" w:eastAsia="Times New Roman" w:hAnsi="Times New Roman" w:cs="Times New Roman"/>
              </w:rPr>
              <w:t>δ</w:t>
            </w:r>
            <w:r w:rsidRPr="002504C1">
              <w:rPr>
                <w:rFonts w:ascii="Times New Roman" w:eastAsia="Times New Roman" w:hAnsi="Times New Roman" w:cs="Times New Roman"/>
                <w:spacing w:val="1"/>
              </w:rPr>
              <w:t>ι</w:t>
            </w:r>
            <w:r w:rsidRPr="002504C1">
              <w:rPr>
                <w:rFonts w:ascii="Times New Roman" w:eastAsia="Times New Roman" w:hAnsi="Times New Roman" w:cs="Times New Roman"/>
              </w:rPr>
              <w:t>αταρα</w:t>
            </w:r>
            <w:r w:rsidRPr="002504C1">
              <w:rPr>
                <w:rFonts w:ascii="Times New Roman" w:eastAsia="Times New Roman" w:hAnsi="Times New Roman" w:cs="Times New Roman"/>
                <w:spacing w:val="-2"/>
              </w:rPr>
              <w:t>χ</w:t>
            </w:r>
            <w:r w:rsidRPr="002504C1">
              <w:rPr>
                <w:rFonts w:ascii="Times New Roman" w:eastAsia="Times New Roman" w:hAnsi="Times New Roman" w:cs="Times New Roman"/>
                <w:spacing w:val="1"/>
              </w:rPr>
              <w:t>έ</w:t>
            </w:r>
            <w:r w:rsidRPr="002504C1">
              <w:rPr>
                <w:rFonts w:ascii="Times New Roman" w:eastAsia="Times New Roman" w:hAnsi="Times New Roman" w:cs="Times New Roman"/>
              </w:rPr>
              <w:t>ς</w:t>
            </w:r>
          </w:p>
        </w:tc>
        <w:tc>
          <w:tcPr>
            <w:tcW w:w="2800" w:type="pct"/>
            <w:tcBorders>
              <w:top w:val="single" w:sz="4" w:space="0" w:color="000000"/>
              <w:left w:val="single" w:sz="4" w:space="0" w:color="000000"/>
              <w:bottom w:val="single" w:sz="4" w:space="0" w:color="000000"/>
              <w:right w:val="single" w:sz="4" w:space="0" w:color="000000"/>
            </w:tcBorders>
          </w:tcPr>
          <w:p w14:paraId="15094A9B" w14:textId="77777777" w:rsidR="00FE51CF" w:rsidRPr="003A5AA6" w:rsidRDefault="00FE51CF" w:rsidP="00751474">
            <w:pPr>
              <w:spacing w:after="0" w:line="246" w:lineRule="exact"/>
              <w:ind w:left="142"/>
              <w:rPr>
                <w:rFonts w:ascii="Times New Roman" w:eastAsia="Times New Roman" w:hAnsi="Times New Roman" w:cs="Times New Roman"/>
              </w:rPr>
            </w:pP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υ</w:t>
            </w:r>
            <w:r w:rsidRPr="003A5AA6">
              <w:rPr>
                <w:rFonts w:ascii="Times New Roman" w:eastAsia="Times New Roman" w:hAnsi="Times New Roman" w:cs="Times New Roman"/>
              </w:rPr>
              <w:t>ξη</w:t>
            </w:r>
            <w:r w:rsidRPr="003A5AA6">
              <w:rPr>
                <w:rFonts w:ascii="Times New Roman" w:eastAsia="Times New Roman" w:hAnsi="Times New Roman" w:cs="Times New Roman"/>
                <w:spacing w:val="-1"/>
              </w:rPr>
              <w:t>μ</w:t>
            </w:r>
            <w:r w:rsidRPr="003A5AA6">
              <w:rPr>
                <w:rFonts w:ascii="Times New Roman" w:eastAsia="Times New Roman" w:hAnsi="Times New Roman" w:cs="Times New Roman"/>
                <w:spacing w:val="-2"/>
              </w:rPr>
              <w:t>έ</w:t>
            </w:r>
            <w:r w:rsidRPr="003A5AA6">
              <w:rPr>
                <w:rFonts w:ascii="Times New Roman" w:eastAsia="Times New Roman" w:hAnsi="Times New Roman" w:cs="Times New Roman"/>
                <w:spacing w:val="1"/>
              </w:rPr>
              <w:t>νε</w:t>
            </w:r>
            <w:r w:rsidRPr="003A5AA6">
              <w:rPr>
                <w:rFonts w:ascii="Times New Roman" w:eastAsia="Times New Roman" w:hAnsi="Times New Roman" w:cs="Times New Roman"/>
              </w:rPr>
              <w:t>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rPr>
              <w:t>η</w:t>
            </w:r>
            <w:r w:rsidRPr="003A5AA6">
              <w:rPr>
                <w:rFonts w:ascii="Times New Roman" w:eastAsia="Times New Roman" w:hAnsi="Times New Roman" w:cs="Times New Roman"/>
                <w:spacing w:val="-1"/>
              </w:rPr>
              <w:t>πα</w:t>
            </w:r>
            <w:r w:rsidRPr="003A5AA6">
              <w:rPr>
                <w:rFonts w:ascii="Times New Roman" w:eastAsia="Times New Roman" w:hAnsi="Times New Roman" w:cs="Times New Roman"/>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κ</w:t>
            </w:r>
            <w:r w:rsidRPr="003A5AA6">
              <w:rPr>
                <w:rFonts w:ascii="Times New Roman" w:eastAsia="Times New Roman" w:hAnsi="Times New Roman" w:cs="Times New Roman"/>
                <w:spacing w:val="1"/>
              </w:rPr>
              <w:t>έ</w:t>
            </w:r>
            <w:r w:rsidRPr="003A5AA6">
              <w:rPr>
                <w:rFonts w:ascii="Times New Roman" w:eastAsia="Times New Roman" w:hAnsi="Times New Roman" w:cs="Times New Roman"/>
              </w:rPr>
              <w:t>ς τρ</w:t>
            </w:r>
            <w:r w:rsidRPr="003A5AA6">
              <w:rPr>
                <w:rFonts w:ascii="Times New Roman" w:eastAsia="Times New Roman" w:hAnsi="Times New Roman" w:cs="Times New Roman"/>
                <w:spacing w:val="-1"/>
              </w:rPr>
              <w:t>αν</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αμ</w:t>
            </w:r>
            <w:r w:rsidRPr="003A5AA6">
              <w:rPr>
                <w:rFonts w:ascii="Times New Roman" w:eastAsia="Times New Roman" w:hAnsi="Times New Roman" w:cs="Times New Roman"/>
                <w:spacing w:val="1"/>
              </w:rPr>
              <w:t>ιν</w:t>
            </w:r>
            <w:r w:rsidRPr="003A5AA6">
              <w:rPr>
                <w:rFonts w:ascii="Times New Roman" w:eastAsia="Times New Roman" w:hAnsi="Times New Roman" w:cs="Times New Roman"/>
                <w:spacing w:val="-3"/>
              </w:rPr>
              <w:t>ά</w:t>
            </w:r>
            <w:r w:rsidRPr="003A5AA6">
              <w:rPr>
                <w:rFonts w:ascii="Times New Roman" w:eastAsia="Times New Roman" w:hAnsi="Times New Roman" w:cs="Times New Roman"/>
                <w:spacing w:val="1"/>
              </w:rPr>
              <w:t>σες</w:t>
            </w:r>
          </w:p>
        </w:tc>
      </w:tr>
    </w:tbl>
    <w:p w14:paraId="65DF7AD3" w14:textId="77777777" w:rsidR="00FE51CF" w:rsidRPr="0095497A" w:rsidRDefault="00FE51CF" w:rsidP="00751474">
      <w:pPr>
        <w:spacing w:after="0" w:line="233" w:lineRule="exact"/>
        <w:rPr>
          <w:rFonts w:ascii="Times New Roman" w:eastAsia="Times New Roman" w:hAnsi="Times New Roman" w:cs="Times New Roman"/>
          <w:sz w:val="20"/>
          <w:szCs w:val="20"/>
        </w:rPr>
      </w:pPr>
      <w:r w:rsidRPr="0095497A">
        <w:rPr>
          <w:rFonts w:ascii="Times New Roman" w:eastAsia="Times New Roman" w:hAnsi="Times New Roman" w:cs="Times New Roman"/>
          <w:position w:val="7"/>
          <w:sz w:val="13"/>
          <w:szCs w:val="13"/>
        </w:rPr>
        <w:t>1</w:t>
      </w:r>
      <w:r>
        <w:rPr>
          <w:rFonts w:ascii="Times New Roman" w:eastAsia="Times New Roman" w:hAnsi="Times New Roman" w:cs="Times New Roman"/>
          <w:position w:val="7"/>
          <w:sz w:val="13"/>
          <w:szCs w:val="13"/>
        </w:rPr>
        <w:t xml:space="preserve"> </w:t>
      </w:r>
      <w:r w:rsidRPr="0095497A">
        <w:rPr>
          <w:rFonts w:ascii="Times New Roman" w:eastAsia="Times New Roman" w:hAnsi="Times New Roman" w:cs="Times New Roman"/>
          <w:sz w:val="20"/>
          <w:szCs w:val="20"/>
        </w:rPr>
        <w:t>Οι</w:t>
      </w:r>
      <w:r w:rsidRPr="0095497A">
        <w:rPr>
          <w:rFonts w:ascii="Times New Roman" w:eastAsia="Times New Roman" w:hAnsi="Times New Roman" w:cs="Times New Roman"/>
          <w:spacing w:val="-3"/>
          <w:sz w:val="20"/>
          <w:szCs w:val="20"/>
        </w:rPr>
        <w:t xml:space="preserve"> </w:t>
      </w:r>
      <w:r w:rsidRPr="0095497A">
        <w:rPr>
          <w:rFonts w:ascii="Times New Roman" w:eastAsia="Times New Roman" w:hAnsi="Times New Roman" w:cs="Times New Roman"/>
          <w:spacing w:val="-1"/>
          <w:sz w:val="20"/>
          <w:szCs w:val="20"/>
        </w:rPr>
        <w:t>α</w:t>
      </w:r>
      <w:r w:rsidRPr="0095497A">
        <w:rPr>
          <w:rFonts w:ascii="Times New Roman" w:eastAsia="Times New Roman" w:hAnsi="Times New Roman" w:cs="Times New Roman"/>
          <w:spacing w:val="1"/>
          <w:sz w:val="20"/>
          <w:szCs w:val="20"/>
        </w:rPr>
        <w:t>σθ</w:t>
      </w:r>
      <w:r w:rsidRPr="0095497A">
        <w:rPr>
          <w:rFonts w:ascii="Times New Roman" w:eastAsia="Times New Roman" w:hAnsi="Times New Roman" w:cs="Times New Roman"/>
          <w:sz w:val="20"/>
          <w:szCs w:val="20"/>
        </w:rPr>
        <w:t>ε</w:t>
      </w:r>
      <w:r w:rsidRPr="0095497A">
        <w:rPr>
          <w:rFonts w:ascii="Times New Roman" w:eastAsia="Times New Roman" w:hAnsi="Times New Roman" w:cs="Times New Roman"/>
          <w:spacing w:val="1"/>
          <w:sz w:val="20"/>
          <w:szCs w:val="20"/>
        </w:rPr>
        <w:t>ν</w:t>
      </w:r>
      <w:r w:rsidRPr="0095497A">
        <w:rPr>
          <w:rFonts w:ascii="Times New Roman" w:eastAsia="Times New Roman" w:hAnsi="Times New Roman" w:cs="Times New Roman"/>
          <w:sz w:val="20"/>
          <w:szCs w:val="20"/>
        </w:rPr>
        <w:t>ε</w:t>
      </w:r>
      <w:r w:rsidRPr="0095497A">
        <w:rPr>
          <w:rFonts w:ascii="Times New Roman" w:eastAsia="Times New Roman" w:hAnsi="Times New Roman" w:cs="Times New Roman"/>
          <w:spacing w:val="-1"/>
          <w:sz w:val="20"/>
          <w:szCs w:val="20"/>
        </w:rPr>
        <w:t>ί</w:t>
      </w:r>
      <w:r w:rsidRPr="0095497A">
        <w:rPr>
          <w:rFonts w:ascii="Times New Roman" w:eastAsia="Times New Roman" w:hAnsi="Times New Roman" w:cs="Times New Roman"/>
          <w:sz w:val="20"/>
          <w:szCs w:val="20"/>
        </w:rPr>
        <w:t>ς</w:t>
      </w:r>
      <w:r w:rsidRPr="0095497A">
        <w:rPr>
          <w:rFonts w:ascii="Times New Roman" w:eastAsia="Times New Roman" w:hAnsi="Times New Roman" w:cs="Times New Roman"/>
          <w:spacing w:val="-6"/>
          <w:sz w:val="20"/>
          <w:szCs w:val="20"/>
        </w:rPr>
        <w:t xml:space="preserve"> </w:t>
      </w:r>
      <w:r w:rsidRPr="0095497A">
        <w:rPr>
          <w:rFonts w:ascii="Times New Roman" w:eastAsia="Times New Roman" w:hAnsi="Times New Roman" w:cs="Times New Roman"/>
          <w:spacing w:val="3"/>
          <w:sz w:val="20"/>
          <w:szCs w:val="20"/>
        </w:rPr>
        <w:t>π</w:t>
      </w:r>
      <w:r w:rsidRPr="0095497A">
        <w:rPr>
          <w:rFonts w:ascii="Times New Roman" w:eastAsia="Times New Roman" w:hAnsi="Times New Roman" w:cs="Times New Roman"/>
          <w:spacing w:val="-1"/>
          <w:sz w:val="20"/>
          <w:szCs w:val="20"/>
        </w:rPr>
        <w:t>ρ</w:t>
      </w:r>
      <w:r w:rsidRPr="0095497A">
        <w:rPr>
          <w:rFonts w:ascii="Times New Roman" w:eastAsia="Times New Roman" w:hAnsi="Times New Roman" w:cs="Times New Roman"/>
          <w:spacing w:val="1"/>
          <w:sz w:val="20"/>
          <w:szCs w:val="20"/>
        </w:rPr>
        <w:t>οσμ</w:t>
      </w:r>
      <w:r w:rsidRPr="0095497A">
        <w:rPr>
          <w:rFonts w:ascii="Times New Roman" w:eastAsia="Times New Roman" w:hAnsi="Times New Roman" w:cs="Times New Roman"/>
          <w:sz w:val="20"/>
          <w:szCs w:val="20"/>
        </w:rPr>
        <w:t>ε</w:t>
      </w:r>
      <w:r w:rsidRPr="0095497A">
        <w:rPr>
          <w:rFonts w:ascii="Times New Roman" w:eastAsia="Times New Roman" w:hAnsi="Times New Roman" w:cs="Times New Roman"/>
          <w:spacing w:val="-1"/>
          <w:sz w:val="20"/>
          <w:szCs w:val="20"/>
        </w:rPr>
        <w:t>τρ</w:t>
      </w:r>
      <w:r w:rsidRPr="0095497A">
        <w:rPr>
          <w:rFonts w:ascii="Times New Roman" w:eastAsia="Times New Roman" w:hAnsi="Times New Roman" w:cs="Times New Roman"/>
          <w:spacing w:val="1"/>
          <w:sz w:val="20"/>
          <w:szCs w:val="20"/>
        </w:rPr>
        <w:t>ών</w:t>
      </w:r>
      <w:r w:rsidRPr="0095497A">
        <w:rPr>
          <w:rFonts w:ascii="Times New Roman" w:eastAsia="Times New Roman" w:hAnsi="Times New Roman" w:cs="Times New Roman"/>
          <w:spacing w:val="2"/>
          <w:sz w:val="20"/>
          <w:szCs w:val="20"/>
        </w:rPr>
        <w:t>τ</w:t>
      </w:r>
      <w:r w:rsidRPr="0095497A">
        <w:rPr>
          <w:rFonts w:ascii="Times New Roman" w:eastAsia="Times New Roman" w:hAnsi="Times New Roman" w:cs="Times New Roman"/>
          <w:spacing w:val="-1"/>
          <w:sz w:val="20"/>
          <w:szCs w:val="20"/>
        </w:rPr>
        <w:t>α</w:t>
      </w:r>
      <w:r w:rsidRPr="0095497A">
        <w:rPr>
          <w:rFonts w:ascii="Times New Roman" w:eastAsia="Times New Roman" w:hAnsi="Times New Roman" w:cs="Times New Roman"/>
          <w:sz w:val="20"/>
          <w:szCs w:val="20"/>
        </w:rPr>
        <w:t>ι</w:t>
      </w:r>
      <w:r w:rsidRPr="0095497A">
        <w:rPr>
          <w:rFonts w:ascii="Times New Roman" w:eastAsia="Times New Roman" w:hAnsi="Times New Roman" w:cs="Times New Roman"/>
          <w:spacing w:val="-10"/>
          <w:sz w:val="20"/>
          <w:szCs w:val="20"/>
        </w:rPr>
        <w:t xml:space="preserve"> </w:t>
      </w:r>
      <w:r w:rsidRPr="0095497A">
        <w:rPr>
          <w:rFonts w:ascii="Times New Roman" w:eastAsia="Times New Roman" w:hAnsi="Times New Roman" w:cs="Times New Roman"/>
          <w:spacing w:val="1"/>
          <w:sz w:val="20"/>
          <w:szCs w:val="20"/>
        </w:rPr>
        <w:t>μ</w:t>
      </w:r>
      <w:r w:rsidRPr="0095497A">
        <w:rPr>
          <w:rFonts w:ascii="Times New Roman" w:eastAsia="Times New Roman" w:hAnsi="Times New Roman" w:cs="Times New Roman"/>
          <w:spacing w:val="-1"/>
          <w:sz w:val="20"/>
          <w:szCs w:val="20"/>
        </w:rPr>
        <w:t>ί</w:t>
      </w:r>
      <w:r w:rsidRPr="0095497A">
        <w:rPr>
          <w:rFonts w:ascii="Times New Roman" w:eastAsia="Times New Roman" w:hAnsi="Times New Roman" w:cs="Times New Roman"/>
          <w:sz w:val="20"/>
          <w:szCs w:val="20"/>
        </w:rPr>
        <w:t>α</w:t>
      </w:r>
      <w:r w:rsidRPr="0095497A">
        <w:rPr>
          <w:rFonts w:ascii="Times New Roman" w:eastAsia="Times New Roman" w:hAnsi="Times New Roman" w:cs="Times New Roman"/>
          <w:spacing w:val="-4"/>
          <w:sz w:val="20"/>
          <w:szCs w:val="20"/>
        </w:rPr>
        <w:t xml:space="preserve"> </w:t>
      </w:r>
      <w:r w:rsidRPr="0095497A">
        <w:rPr>
          <w:rFonts w:ascii="Times New Roman" w:eastAsia="Times New Roman" w:hAnsi="Times New Roman" w:cs="Times New Roman"/>
          <w:sz w:val="20"/>
          <w:szCs w:val="20"/>
        </w:rPr>
        <w:t>φ</w:t>
      </w:r>
      <w:r w:rsidRPr="0095497A">
        <w:rPr>
          <w:rFonts w:ascii="Times New Roman" w:eastAsia="Times New Roman" w:hAnsi="Times New Roman" w:cs="Times New Roman"/>
          <w:spacing w:val="1"/>
          <w:sz w:val="20"/>
          <w:szCs w:val="20"/>
        </w:rPr>
        <w:t>ορ</w:t>
      </w:r>
      <w:r w:rsidRPr="0095497A">
        <w:rPr>
          <w:rFonts w:ascii="Times New Roman" w:eastAsia="Times New Roman" w:hAnsi="Times New Roman" w:cs="Times New Roman"/>
          <w:sz w:val="20"/>
          <w:szCs w:val="20"/>
        </w:rPr>
        <w:t>ά</w:t>
      </w:r>
      <w:r w:rsidRPr="0095497A">
        <w:rPr>
          <w:rFonts w:ascii="Times New Roman" w:eastAsia="Times New Roman" w:hAnsi="Times New Roman" w:cs="Times New Roman"/>
          <w:spacing w:val="-5"/>
          <w:sz w:val="20"/>
          <w:szCs w:val="20"/>
        </w:rPr>
        <w:t xml:space="preserve"> </w:t>
      </w:r>
      <w:r w:rsidRPr="0095497A">
        <w:rPr>
          <w:rFonts w:ascii="Times New Roman" w:eastAsia="Times New Roman" w:hAnsi="Times New Roman" w:cs="Times New Roman"/>
          <w:spacing w:val="1"/>
          <w:sz w:val="20"/>
          <w:szCs w:val="20"/>
        </w:rPr>
        <w:t>γ</w:t>
      </w:r>
      <w:r w:rsidRPr="0095497A">
        <w:rPr>
          <w:rFonts w:ascii="Times New Roman" w:eastAsia="Times New Roman" w:hAnsi="Times New Roman" w:cs="Times New Roman"/>
          <w:spacing w:val="-1"/>
          <w:sz w:val="20"/>
          <w:szCs w:val="20"/>
        </w:rPr>
        <w:t>ι</w:t>
      </w:r>
      <w:r w:rsidRPr="0095497A">
        <w:rPr>
          <w:rFonts w:ascii="Times New Roman" w:eastAsia="Times New Roman" w:hAnsi="Times New Roman" w:cs="Times New Roman"/>
          <w:sz w:val="20"/>
          <w:szCs w:val="20"/>
        </w:rPr>
        <w:t>α</w:t>
      </w:r>
      <w:r w:rsidRPr="0095497A">
        <w:rPr>
          <w:rFonts w:ascii="Times New Roman" w:eastAsia="Times New Roman" w:hAnsi="Times New Roman" w:cs="Times New Roman"/>
          <w:spacing w:val="-3"/>
          <w:sz w:val="20"/>
          <w:szCs w:val="20"/>
        </w:rPr>
        <w:t xml:space="preserve"> </w:t>
      </w:r>
      <w:r w:rsidRPr="0095497A">
        <w:rPr>
          <w:rFonts w:ascii="Times New Roman" w:eastAsia="Times New Roman" w:hAnsi="Times New Roman" w:cs="Times New Roman"/>
          <w:spacing w:val="3"/>
          <w:sz w:val="20"/>
          <w:szCs w:val="20"/>
        </w:rPr>
        <w:t>κ</w:t>
      </w:r>
      <w:r w:rsidRPr="0095497A">
        <w:rPr>
          <w:rFonts w:ascii="Times New Roman" w:eastAsia="Times New Roman" w:hAnsi="Times New Roman" w:cs="Times New Roman"/>
          <w:spacing w:val="-1"/>
          <w:sz w:val="20"/>
          <w:szCs w:val="20"/>
        </w:rPr>
        <w:t>ά</w:t>
      </w:r>
      <w:r w:rsidRPr="0095497A">
        <w:rPr>
          <w:rFonts w:ascii="Times New Roman" w:eastAsia="Times New Roman" w:hAnsi="Times New Roman" w:cs="Times New Roman"/>
          <w:spacing w:val="1"/>
          <w:sz w:val="20"/>
          <w:szCs w:val="20"/>
        </w:rPr>
        <w:t>θ</w:t>
      </w:r>
      <w:r w:rsidRPr="0095497A">
        <w:rPr>
          <w:rFonts w:ascii="Times New Roman" w:eastAsia="Times New Roman" w:hAnsi="Times New Roman" w:cs="Times New Roman"/>
          <w:sz w:val="20"/>
          <w:szCs w:val="20"/>
        </w:rPr>
        <w:t>ε</w:t>
      </w:r>
      <w:r w:rsidRPr="0095497A">
        <w:rPr>
          <w:rFonts w:ascii="Times New Roman" w:eastAsia="Times New Roman" w:hAnsi="Times New Roman" w:cs="Times New Roman"/>
          <w:spacing w:val="-3"/>
          <w:sz w:val="20"/>
          <w:szCs w:val="20"/>
        </w:rPr>
        <w:t xml:space="preserve"> </w:t>
      </w:r>
      <w:r w:rsidRPr="0095497A">
        <w:rPr>
          <w:rFonts w:ascii="Times New Roman" w:eastAsia="Times New Roman" w:hAnsi="Times New Roman" w:cs="Times New Roman"/>
          <w:sz w:val="20"/>
          <w:szCs w:val="20"/>
        </w:rPr>
        <w:t>κ</w:t>
      </w:r>
      <w:r w:rsidRPr="0095497A">
        <w:rPr>
          <w:rFonts w:ascii="Times New Roman" w:eastAsia="Times New Roman" w:hAnsi="Times New Roman" w:cs="Times New Roman"/>
          <w:spacing w:val="1"/>
          <w:sz w:val="20"/>
          <w:szCs w:val="20"/>
        </w:rPr>
        <w:t>α</w:t>
      </w:r>
      <w:r w:rsidRPr="0095497A">
        <w:rPr>
          <w:rFonts w:ascii="Times New Roman" w:eastAsia="Times New Roman" w:hAnsi="Times New Roman" w:cs="Times New Roman"/>
          <w:spacing w:val="-1"/>
          <w:sz w:val="20"/>
          <w:szCs w:val="20"/>
        </w:rPr>
        <w:t>τη</w:t>
      </w:r>
      <w:r w:rsidRPr="0095497A">
        <w:rPr>
          <w:rFonts w:ascii="Times New Roman" w:eastAsia="Times New Roman" w:hAnsi="Times New Roman" w:cs="Times New Roman"/>
          <w:spacing w:val="1"/>
          <w:sz w:val="20"/>
          <w:szCs w:val="20"/>
        </w:rPr>
        <w:t>γορ</w:t>
      </w:r>
      <w:r w:rsidRPr="0095497A">
        <w:rPr>
          <w:rFonts w:ascii="Times New Roman" w:eastAsia="Times New Roman" w:hAnsi="Times New Roman" w:cs="Times New Roman"/>
          <w:spacing w:val="2"/>
          <w:sz w:val="20"/>
          <w:szCs w:val="20"/>
        </w:rPr>
        <w:t>ί</w:t>
      </w:r>
      <w:r w:rsidRPr="0095497A">
        <w:rPr>
          <w:rFonts w:ascii="Times New Roman" w:eastAsia="Times New Roman" w:hAnsi="Times New Roman" w:cs="Times New Roman"/>
          <w:sz w:val="20"/>
          <w:szCs w:val="20"/>
        </w:rPr>
        <w:t>α</w:t>
      </w:r>
      <w:r w:rsidRPr="0095497A">
        <w:rPr>
          <w:rFonts w:ascii="Times New Roman" w:eastAsia="Times New Roman" w:hAnsi="Times New Roman" w:cs="Times New Roman"/>
          <w:spacing w:val="-9"/>
          <w:sz w:val="20"/>
          <w:szCs w:val="20"/>
        </w:rPr>
        <w:t xml:space="preserve"> </w:t>
      </w:r>
      <w:r w:rsidRPr="0095497A">
        <w:rPr>
          <w:rFonts w:ascii="Times New Roman" w:eastAsia="Times New Roman" w:hAnsi="Times New Roman" w:cs="Times New Roman"/>
          <w:spacing w:val="-1"/>
          <w:sz w:val="20"/>
          <w:szCs w:val="20"/>
        </w:rPr>
        <w:t>α</w:t>
      </w:r>
      <w:r w:rsidRPr="0095497A">
        <w:rPr>
          <w:rFonts w:ascii="Times New Roman" w:eastAsia="Times New Roman" w:hAnsi="Times New Roman" w:cs="Times New Roman"/>
          <w:spacing w:val="1"/>
          <w:sz w:val="20"/>
          <w:szCs w:val="20"/>
        </w:rPr>
        <w:t>ν</w:t>
      </w:r>
      <w:r w:rsidRPr="0095497A">
        <w:rPr>
          <w:rFonts w:ascii="Times New Roman" w:eastAsia="Times New Roman" w:hAnsi="Times New Roman" w:cs="Times New Roman"/>
          <w:sz w:val="20"/>
          <w:szCs w:val="20"/>
        </w:rPr>
        <w:t>εξ</w:t>
      </w:r>
      <w:r w:rsidRPr="0095497A">
        <w:rPr>
          <w:rFonts w:ascii="Times New Roman" w:eastAsia="Times New Roman" w:hAnsi="Times New Roman" w:cs="Times New Roman"/>
          <w:spacing w:val="1"/>
          <w:sz w:val="20"/>
          <w:szCs w:val="20"/>
        </w:rPr>
        <w:t>ά</w:t>
      </w:r>
      <w:r w:rsidRPr="0095497A">
        <w:rPr>
          <w:rFonts w:ascii="Times New Roman" w:eastAsia="Times New Roman" w:hAnsi="Times New Roman" w:cs="Times New Roman"/>
          <w:spacing w:val="-1"/>
          <w:sz w:val="20"/>
          <w:szCs w:val="20"/>
        </w:rPr>
        <w:t>ρ</w:t>
      </w:r>
      <w:r w:rsidRPr="0095497A">
        <w:rPr>
          <w:rFonts w:ascii="Times New Roman" w:eastAsia="Times New Roman" w:hAnsi="Times New Roman" w:cs="Times New Roman"/>
          <w:spacing w:val="2"/>
          <w:sz w:val="20"/>
          <w:szCs w:val="20"/>
        </w:rPr>
        <w:t>τ</w:t>
      </w:r>
      <w:r w:rsidRPr="0095497A">
        <w:rPr>
          <w:rFonts w:ascii="Times New Roman" w:eastAsia="Times New Roman" w:hAnsi="Times New Roman" w:cs="Times New Roman"/>
          <w:spacing w:val="-1"/>
          <w:sz w:val="20"/>
          <w:szCs w:val="20"/>
        </w:rPr>
        <w:t>η</w:t>
      </w:r>
      <w:r w:rsidRPr="0095497A">
        <w:rPr>
          <w:rFonts w:ascii="Times New Roman" w:eastAsia="Times New Roman" w:hAnsi="Times New Roman" w:cs="Times New Roman"/>
          <w:spacing w:val="2"/>
          <w:sz w:val="20"/>
          <w:szCs w:val="20"/>
        </w:rPr>
        <w:t>τ</w:t>
      </w:r>
      <w:r w:rsidRPr="0095497A">
        <w:rPr>
          <w:rFonts w:ascii="Times New Roman" w:eastAsia="Times New Roman" w:hAnsi="Times New Roman" w:cs="Times New Roman"/>
          <w:sz w:val="20"/>
          <w:szCs w:val="20"/>
        </w:rPr>
        <w:t>α</w:t>
      </w:r>
      <w:r w:rsidRPr="0095497A">
        <w:rPr>
          <w:rFonts w:ascii="Times New Roman" w:eastAsia="Times New Roman" w:hAnsi="Times New Roman" w:cs="Times New Roman"/>
          <w:spacing w:val="-10"/>
          <w:sz w:val="20"/>
          <w:szCs w:val="20"/>
        </w:rPr>
        <w:t xml:space="preserve"> </w:t>
      </w:r>
      <w:r w:rsidRPr="0095497A">
        <w:rPr>
          <w:rFonts w:ascii="Times New Roman" w:eastAsia="Times New Roman" w:hAnsi="Times New Roman" w:cs="Times New Roman"/>
          <w:spacing w:val="1"/>
          <w:sz w:val="20"/>
          <w:szCs w:val="20"/>
        </w:rPr>
        <w:t>α</w:t>
      </w:r>
      <w:r w:rsidRPr="0095497A">
        <w:rPr>
          <w:rFonts w:ascii="Times New Roman" w:eastAsia="Times New Roman" w:hAnsi="Times New Roman" w:cs="Times New Roman"/>
          <w:sz w:val="20"/>
          <w:szCs w:val="20"/>
        </w:rPr>
        <w:t>πό</w:t>
      </w:r>
      <w:r w:rsidRPr="0095497A">
        <w:rPr>
          <w:rFonts w:ascii="Times New Roman" w:eastAsia="Times New Roman" w:hAnsi="Times New Roman" w:cs="Times New Roman"/>
          <w:spacing w:val="-1"/>
          <w:sz w:val="20"/>
          <w:szCs w:val="20"/>
        </w:rPr>
        <w:t xml:space="preserve"> τ</w:t>
      </w:r>
      <w:r w:rsidRPr="0095497A">
        <w:rPr>
          <w:rFonts w:ascii="Times New Roman" w:eastAsia="Times New Roman" w:hAnsi="Times New Roman" w:cs="Times New Roman"/>
          <w:spacing w:val="1"/>
          <w:sz w:val="20"/>
          <w:szCs w:val="20"/>
        </w:rPr>
        <w:t>ο</w:t>
      </w:r>
      <w:r w:rsidRPr="0095497A">
        <w:rPr>
          <w:rFonts w:ascii="Times New Roman" w:eastAsia="Times New Roman" w:hAnsi="Times New Roman" w:cs="Times New Roman"/>
          <w:sz w:val="20"/>
          <w:szCs w:val="20"/>
        </w:rPr>
        <w:t>ν</w:t>
      </w:r>
      <w:r w:rsidRPr="0095497A">
        <w:rPr>
          <w:rFonts w:ascii="Times New Roman" w:eastAsia="Times New Roman" w:hAnsi="Times New Roman" w:cs="Times New Roman"/>
          <w:spacing w:val="-1"/>
          <w:sz w:val="20"/>
          <w:szCs w:val="20"/>
        </w:rPr>
        <w:t xml:space="preserve"> αρι</w:t>
      </w:r>
      <w:r w:rsidRPr="0095497A">
        <w:rPr>
          <w:rFonts w:ascii="Times New Roman" w:eastAsia="Times New Roman" w:hAnsi="Times New Roman" w:cs="Times New Roman"/>
          <w:spacing w:val="1"/>
          <w:sz w:val="20"/>
          <w:szCs w:val="20"/>
        </w:rPr>
        <w:t>θμ</w:t>
      </w:r>
      <w:r w:rsidRPr="0095497A">
        <w:rPr>
          <w:rFonts w:ascii="Times New Roman" w:eastAsia="Times New Roman" w:hAnsi="Times New Roman" w:cs="Times New Roman"/>
          <w:sz w:val="20"/>
          <w:szCs w:val="20"/>
        </w:rPr>
        <w:t>ό</w:t>
      </w:r>
      <w:r w:rsidRPr="0095497A">
        <w:rPr>
          <w:rFonts w:ascii="Times New Roman" w:eastAsia="Times New Roman" w:hAnsi="Times New Roman" w:cs="Times New Roman"/>
          <w:spacing w:val="-4"/>
          <w:sz w:val="20"/>
          <w:szCs w:val="20"/>
        </w:rPr>
        <w:t xml:space="preserve"> </w:t>
      </w:r>
      <w:r w:rsidRPr="0095497A">
        <w:rPr>
          <w:rFonts w:ascii="Times New Roman" w:eastAsia="Times New Roman" w:hAnsi="Times New Roman" w:cs="Times New Roman"/>
          <w:spacing w:val="2"/>
          <w:sz w:val="20"/>
          <w:szCs w:val="20"/>
        </w:rPr>
        <w:t>τ</w:t>
      </w:r>
      <w:r w:rsidRPr="0095497A">
        <w:rPr>
          <w:rFonts w:ascii="Times New Roman" w:eastAsia="Times New Roman" w:hAnsi="Times New Roman" w:cs="Times New Roman"/>
          <w:spacing w:val="1"/>
          <w:sz w:val="20"/>
          <w:szCs w:val="20"/>
        </w:rPr>
        <w:t>ω</w:t>
      </w:r>
      <w:r w:rsidRPr="0095497A">
        <w:rPr>
          <w:rFonts w:ascii="Times New Roman" w:eastAsia="Times New Roman" w:hAnsi="Times New Roman" w:cs="Times New Roman"/>
          <w:sz w:val="20"/>
          <w:szCs w:val="20"/>
        </w:rPr>
        <w:t>ν</w:t>
      </w:r>
      <w:r w:rsidRPr="0095497A">
        <w:rPr>
          <w:rFonts w:ascii="Times New Roman" w:eastAsia="Times New Roman" w:hAnsi="Times New Roman" w:cs="Times New Roman"/>
          <w:spacing w:val="-1"/>
          <w:sz w:val="20"/>
          <w:szCs w:val="20"/>
        </w:rPr>
        <w:t xml:space="preserve"> α</w:t>
      </w:r>
      <w:r w:rsidRPr="0095497A">
        <w:rPr>
          <w:rFonts w:ascii="Times New Roman" w:eastAsia="Times New Roman" w:hAnsi="Times New Roman" w:cs="Times New Roman"/>
          <w:spacing w:val="1"/>
          <w:sz w:val="20"/>
          <w:szCs w:val="20"/>
        </w:rPr>
        <w:t>ν</w:t>
      </w:r>
      <w:r w:rsidRPr="0095497A">
        <w:rPr>
          <w:rFonts w:ascii="Times New Roman" w:eastAsia="Times New Roman" w:hAnsi="Times New Roman" w:cs="Times New Roman"/>
          <w:spacing w:val="-1"/>
          <w:sz w:val="20"/>
          <w:szCs w:val="20"/>
        </w:rPr>
        <w:t>τι</w:t>
      </w:r>
      <w:r w:rsidRPr="0095497A">
        <w:rPr>
          <w:rFonts w:ascii="Times New Roman" w:eastAsia="Times New Roman" w:hAnsi="Times New Roman" w:cs="Times New Roman"/>
          <w:sz w:val="20"/>
          <w:szCs w:val="20"/>
        </w:rPr>
        <w:t>δ</w:t>
      </w:r>
      <w:r w:rsidRPr="0095497A">
        <w:rPr>
          <w:rFonts w:ascii="Times New Roman" w:eastAsia="Times New Roman" w:hAnsi="Times New Roman" w:cs="Times New Roman"/>
          <w:spacing w:val="1"/>
          <w:sz w:val="20"/>
          <w:szCs w:val="20"/>
        </w:rPr>
        <w:t>ρ</w:t>
      </w:r>
      <w:r w:rsidRPr="0095497A">
        <w:rPr>
          <w:rFonts w:ascii="Times New Roman" w:eastAsia="Times New Roman" w:hAnsi="Times New Roman" w:cs="Times New Roman"/>
          <w:spacing w:val="-1"/>
          <w:sz w:val="20"/>
          <w:szCs w:val="20"/>
        </w:rPr>
        <w:t>ά</w:t>
      </w:r>
      <w:r w:rsidRPr="0095497A">
        <w:rPr>
          <w:rFonts w:ascii="Times New Roman" w:eastAsia="Times New Roman" w:hAnsi="Times New Roman" w:cs="Times New Roman"/>
          <w:spacing w:val="1"/>
          <w:sz w:val="20"/>
          <w:szCs w:val="20"/>
        </w:rPr>
        <w:t>σ</w:t>
      </w:r>
      <w:r w:rsidRPr="0095497A">
        <w:rPr>
          <w:rFonts w:ascii="Times New Roman" w:eastAsia="Times New Roman" w:hAnsi="Times New Roman" w:cs="Times New Roman"/>
          <w:sz w:val="20"/>
          <w:szCs w:val="20"/>
        </w:rPr>
        <w:t>ε</w:t>
      </w:r>
      <w:r w:rsidRPr="0095497A">
        <w:rPr>
          <w:rFonts w:ascii="Times New Roman" w:eastAsia="Times New Roman" w:hAnsi="Times New Roman" w:cs="Times New Roman"/>
          <w:spacing w:val="1"/>
          <w:sz w:val="20"/>
          <w:szCs w:val="20"/>
        </w:rPr>
        <w:t>ω</w:t>
      </w:r>
      <w:r w:rsidRPr="0095497A">
        <w:rPr>
          <w:rFonts w:ascii="Times New Roman" w:eastAsia="Times New Roman" w:hAnsi="Times New Roman" w:cs="Times New Roman"/>
          <w:sz w:val="20"/>
          <w:szCs w:val="20"/>
        </w:rPr>
        <w:t>ν</w:t>
      </w:r>
    </w:p>
    <w:p w14:paraId="4977CC24" w14:textId="77777777" w:rsidR="00FE51CF" w:rsidRPr="0095497A" w:rsidRDefault="00FE51CF" w:rsidP="00751474">
      <w:pPr>
        <w:spacing w:after="0" w:line="230" w:lineRule="exact"/>
        <w:rPr>
          <w:rFonts w:ascii="Times New Roman" w:eastAsia="Times New Roman" w:hAnsi="Times New Roman" w:cs="Times New Roman"/>
          <w:sz w:val="20"/>
          <w:szCs w:val="20"/>
        </w:rPr>
      </w:pPr>
      <w:r w:rsidRPr="0095497A">
        <w:rPr>
          <w:rFonts w:ascii="Times New Roman" w:eastAsia="Times New Roman" w:hAnsi="Times New Roman" w:cs="Times New Roman"/>
          <w:position w:val="7"/>
          <w:sz w:val="13"/>
          <w:szCs w:val="13"/>
        </w:rPr>
        <w:t>2</w:t>
      </w:r>
      <w:r>
        <w:rPr>
          <w:rFonts w:ascii="Times New Roman" w:eastAsia="Times New Roman" w:hAnsi="Times New Roman" w:cs="Times New Roman"/>
          <w:position w:val="7"/>
          <w:sz w:val="13"/>
          <w:szCs w:val="13"/>
        </w:rPr>
        <w:t xml:space="preserve"> </w:t>
      </w:r>
      <w:r w:rsidRPr="0095497A">
        <w:rPr>
          <w:rFonts w:ascii="Times New Roman" w:eastAsia="Times New Roman" w:hAnsi="Times New Roman" w:cs="Times New Roman"/>
          <w:sz w:val="20"/>
          <w:szCs w:val="20"/>
        </w:rPr>
        <w:t>Πε</w:t>
      </w:r>
      <w:r w:rsidRPr="0095497A">
        <w:rPr>
          <w:rFonts w:ascii="Times New Roman" w:eastAsia="Times New Roman" w:hAnsi="Times New Roman" w:cs="Times New Roman"/>
          <w:spacing w:val="-1"/>
          <w:sz w:val="20"/>
          <w:szCs w:val="20"/>
        </w:rPr>
        <w:t>ρ</w:t>
      </w:r>
      <w:r w:rsidRPr="0095497A">
        <w:rPr>
          <w:rFonts w:ascii="Times New Roman" w:eastAsia="Times New Roman" w:hAnsi="Times New Roman" w:cs="Times New Roman"/>
          <w:spacing w:val="2"/>
          <w:sz w:val="20"/>
          <w:szCs w:val="20"/>
        </w:rPr>
        <w:t>ι</w:t>
      </w:r>
      <w:r w:rsidRPr="0095497A">
        <w:rPr>
          <w:rFonts w:ascii="Times New Roman" w:eastAsia="Times New Roman" w:hAnsi="Times New Roman" w:cs="Times New Roman"/>
          <w:spacing w:val="-1"/>
          <w:sz w:val="20"/>
          <w:szCs w:val="20"/>
        </w:rPr>
        <w:t>λα</w:t>
      </w:r>
      <w:r w:rsidRPr="0095497A">
        <w:rPr>
          <w:rFonts w:ascii="Times New Roman" w:eastAsia="Times New Roman" w:hAnsi="Times New Roman" w:cs="Times New Roman"/>
          <w:spacing w:val="1"/>
          <w:sz w:val="20"/>
          <w:szCs w:val="20"/>
        </w:rPr>
        <w:t>μ</w:t>
      </w:r>
      <w:r w:rsidRPr="0095497A">
        <w:rPr>
          <w:rFonts w:ascii="Times New Roman" w:eastAsia="Times New Roman" w:hAnsi="Times New Roman" w:cs="Times New Roman"/>
          <w:spacing w:val="2"/>
          <w:sz w:val="20"/>
          <w:szCs w:val="20"/>
        </w:rPr>
        <w:t>β</w:t>
      </w:r>
      <w:r w:rsidRPr="0095497A">
        <w:rPr>
          <w:rFonts w:ascii="Times New Roman" w:eastAsia="Times New Roman" w:hAnsi="Times New Roman" w:cs="Times New Roman"/>
          <w:spacing w:val="-1"/>
          <w:sz w:val="20"/>
          <w:szCs w:val="20"/>
        </w:rPr>
        <w:t>ά</w:t>
      </w:r>
      <w:r w:rsidRPr="0095497A">
        <w:rPr>
          <w:rFonts w:ascii="Times New Roman" w:eastAsia="Times New Roman" w:hAnsi="Times New Roman" w:cs="Times New Roman"/>
          <w:spacing w:val="1"/>
          <w:sz w:val="20"/>
          <w:szCs w:val="20"/>
        </w:rPr>
        <w:t>ν</w:t>
      </w:r>
      <w:r w:rsidRPr="0095497A">
        <w:rPr>
          <w:rFonts w:ascii="Times New Roman" w:eastAsia="Times New Roman" w:hAnsi="Times New Roman" w:cs="Times New Roman"/>
          <w:sz w:val="20"/>
          <w:szCs w:val="20"/>
        </w:rPr>
        <w:t>ει</w:t>
      </w:r>
      <w:r w:rsidRPr="0095497A">
        <w:rPr>
          <w:rFonts w:ascii="Times New Roman" w:eastAsia="Times New Roman" w:hAnsi="Times New Roman" w:cs="Times New Roman"/>
          <w:spacing w:val="-10"/>
          <w:sz w:val="20"/>
          <w:szCs w:val="20"/>
        </w:rPr>
        <w:t xml:space="preserve"> </w:t>
      </w:r>
      <w:r w:rsidRPr="0095497A">
        <w:rPr>
          <w:rFonts w:ascii="Times New Roman" w:eastAsia="Times New Roman" w:hAnsi="Times New Roman" w:cs="Times New Roman"/>
          <w:spacing w:val="-1"/>
          <w:sz w:val="20"/>
          <w:szCs w:val="20"/>
        </w:rPr>
        <w:t>α</w:t>
      </w:r>
      <w:r w:rsidRPr="0095497A">
        <w:rPr>
          <w:rFonts w:ascii="Times New Roman" w:eastAsia="Times New Roman" w:hAnsi="Times New Roman" w:cs="Times New Roman"/>
          <w:sz w:val="20"/>
          <w:szCs w:val="20"/>
        </w:rPr>
        <w:t>ξ</w:t>
      </w:r>
      <w:r w:rsidRPr="0095497A">
        <w:rPr>
          <w:rFonts w:ascii="Times New Roman" w:eastAsia="Times New Roman" w:hAnsi="Times New Roman" w:cs="Times New Roman"/>
          <w:spacing w:val="-1"/>
          <w:sz w:val="20"/>
          <w:szCs w:val="20"/>
        </w:rPr>
        <w:t>ι</w:t>
      </w:r>
      <w:r w:rsidRPr="0095497A">
        <w:rPr>
          <w:rFonts w:ascii="Times New Roman" w:eastAsia="Times New Roman" w:hAnsi="Times New Roman" w:cs="Times New Roman"/>
          <w:spacing w:val="1"/>
          <w:sz w:val="20"/>
          <w:szCs w:val="20"/>
        </w:rPr>
        <w:t>ο</w:t>
      </w:r>
      <w:r w:rsidRPr="0095497A">
        <w:rPr>
          <w:rFonts w:ascii="Times New Roman" w:eastAsia="Times New Roman" w:hAnsi="Times New Roman" w:cs="Times New Roman"/>
          <w:spacing w:val="-1"/>
          <w:sz w:val="20"/>
          <w:szCs w:val="20"/>
        </w:rPr>
        <w:t>λ</w:t>
      </w:r>
      <w:r w:rsidRPr="0095497A">
        <w:rPr>
          <w:rFonts w:ascii="Times New Roman" w:eastAsia="Times New Roman" w:hAnsi="Times New Roman" w:cs="Times New Roman"/>
          <w:spacing w:val="1"/>
          <w:sz w:val="20"/>
          <w:szCs w:val="20"/>
        </w:rPr>
        <w:t>ογ</w:t>
      </w:r>
      <w:r w:rsidRPr="0095497A">
        <w:rPr>
          <w:rFonts w:ascii="Times New Roman" w:eastAsia="Times New Roman" w:hAnsi="Times New Roman" w:cs="Times New Roman"/>
          <w:spacing w:val="-1"/>
          <w:sz w:val="20"/>
          <w:szCs w:val="20"/>
        </w:rPr>
        <w:t>η</w:t>
      </w:r>
      <w:r w:rsidRPr="0095497A">
        <w:rPr>
          <w:rFonts w:ascii="Times New Roman" w:eastAsia="Times New Roman" w:hAnsi="Times New Roman" w:cs="Times New Roman"/>
          <w:spacing w:val="1"/>
          <w:sz w:val="20"/>
          <w:szCs w:val="20"/>
        </w:rPr>
        <w:t>μ</w:t>
      </w:r>
      <w:r w:rsidRPr="0095497A">
        <w:rPr>
          <w:rFonts w:ascii="Times New Roman" w:eastAsia="Times New Roman" w:hAnsi="Times New Roman" w:cs="Times New Roman"/>
          <w:sz w:val="20"/>
          <w:szCs w:val="20"/>
        </w:rPr>
        <w:t>έ</w:t>
      </w:r>
      <w:r w:rsidRPr="0095497A">
        <w:rPr>
          <w:rFonts w:ascii="Times New Roman" w:eastAsia="Times New Roman" w:hAnsi="Times New Roman" w:cs="Times New Roman"/>
          <w:spacing w:val="1"/>
          <w:sz w:val="20"/>
          <w:szCs w:val="20"/>
        </w:rPr>
        <w:t>ν</w:t>
      </w:r>
      <w:r w:rsidRPr="0095497A">
        <w:rPr>
          <w:rFonts w:ascii="Times New Roman" w:eastAsia="Times New Roman" w:hAnsi="Times New Roman" w:cs="Times New Roman"/>
          <w:sz w:val="20"/>
          <w:szCs w:val="20"/>
        </w:rPr>
        <w:t>ες</w:t>
      </w:r>
      <w:r w:rsidRPr="0095497A">
        <w:rPr>
          <w:rFonts w:ascii="Times New Roman" w:eastAsia="Times New Roman" w:hAnsi="Times New Roman" w:cs="Times New Roman"/>
          <w:spacing w:val="-9"/>
          <w:sz w:val="20"/>
          <w:szCs w:val="20"/>
        </w:rPr>
        <w:t xml:space="preserve"> </w:t>
      </w:r>
      <w:r w:rsidRPr="0095497A">
        <w:rPr>
          <w:rFonts w:ascii="Times New Roman" w:eastAsia="Times New Roman" w:hAnsi="Times New Roman" w:cs="Times New Roman"/>
          <w:spacing w:val="-1"/>
          <w:sz w:val="20"/>
          <w:szCs w:val="20"/>
        </w:rPr>
        <w:t>α</w:t>
      </w:r>
      <w:r w:rsidRPr="0095497A">
        <w:rPr>
          <w:rFonts w:ascii="Times New Roman" w:eastAsia="Times New Roman" w:hAnsi="Times New Roman" w:cs="Times New Roman"/>
          <w:spacing w:val="1"/>
          <w:sz w:val="20"/>
          <w:szCs w:val="20"/>
        </w:rPr>
        <w:t>ν</w:t>
      </w:r>
      <w:r w:rsidRPr="0095497A">
        <w:rPr>
          <w:rFonts w:ascii="Times New Roman" w:eastAsia="Times New Roman" w:hAnsi="Times New Roman" w:cs="Times New Roman"/>
          <w:spacing w:val="-1"/>
          <w:sz w:val="20"/>
          <w:szCs w:val="20"/>
        </w:rPr>
        <w:t>τι</w:t>
      </w:r>
      <w:r w:rsidRPr="0095497A">
        <w:rPr>
          <w:rFonts w:ascii="Times New Roman" w:eastAsia="Times New Roman" w:hAnsi="Times New Roman" w:cs="Times New Roman"/>
          <w:spacing w:val="2"/>
          <w:sz w:val="20"/>
          <w:szCs w:val="20"/>
        </w:rPr>
        <w:t>δ</w:t>
      </w:r>
      <w:r w:rsidRPr="0095497A">
        <w:rPr>
          <w:rFonts w:ascii="Times New Roman" w:eastAsia="Times New Roman" w:hAnsi="Times New Roman" w:cs="Times New Roman"/>
          <w:spacing w:val="1"/>
          <w:sz w:val="20"/>
          <w:szCs w:val="20"/>
        </w:rPr>
        <w:t>ρ</w:t>
      </w:r>
      <w:r w:rsidRPr="0095497A">
        <w:rPr>
          <w:rFonts w:ascii="Times New Roman" w:eastAsia="Times New Roman" w:hAnsi="Times New Roman" w:cs="Times New Roman"/>
          <w:spacing w:val="-1"/>
          <w:sz w:val="20"/>
          <w:szCs w:val="20"/>
        </w:rPr>
        <w:t>ά</w:t>
      </w:r>
      <w:r w:rsidRPr="0095497A">
        <w:rPr>
          <w:rFonts w:ascii="Times New Roman" w:eastAsia="Times New Roman" w:hAnsi="Times New Roman" w:cs="Times New Roman"/>
          <w:spacing w:val="1"/>
          <w:sz w:val="20"/>
          <w:szCs w:val="20"/>
        </w:rPr>
        <w:t>σ</w:t>
      </w:r>
      <w:r w:rsidRPr="0095497A">
        <w:rPr>
          <w:rFonts w:ascii="Times New Roman" w:eastAsia="Times New Roman" w:hAnsi="Times New Roman" w:cs="Times New Roman"/>
          <w:sz w:val="20"/>
          <w:szCs w:val="20"/>
        </w:rPr>
        <w:t>ε</w:t>
      </w:r>
      <w:r w:rsidRPr="0095497A">
        <w:rPr>
          <w:rFonts w:ascii="Times New Roman" w:eastAsia="Times New Roman" w:hAnsi="Times New Roman" w:cs="Times New Roman"/>
          <w:spacing w:val="-1"/>
          <w:sz w:val="20"/>
          <w:szCs w:val="20"/>
        </w:rPr>
        <w:t>ι</w:t>
      </w:r>
      <w:r w:rsidRPr="0095497A">
        <w:rPr>
          <w:rFonts w:ascii="Times New Roman" w:eastAsia="Times New Roman" w:hAnsi="Times New Roman" w:cs="Times New Roman"/>
          <w:sz w:val="20"/>
          <w:szCs w:val="20"/>
        </w:rPr>
        <w:t>ς</w:t>
      </w:r>
      <w:r w:rsidRPr="0095497A">
        <w:rPr>
          <w:rFonts w:ascii="Times New Roman" w:eastAsia="Times New Roman" w:hAnsi="Times New Roman" w:cs="Times New Roman"/>
          <w:spacing w:val="-9"/>
          <w:sz w:val="20"/>
          <w:szCs w:val="20"/>
        </w:rPr>
        <w:t xml:space="preserve"> </w:t>
      </w:r>
      <w:r w:rsidRPr="0095497A">
        <w:rPr>
          <w:rFonts w:ascii="Times New Roman" w:eastAsia="Times New Roman" w:hAnsi="Times New Roman" w:cs="Times New Roman"/>
          <w:sz w:val="20"/>
          <w:szCs w:val="20"/>
        </w:rPr>
        <w:t>π</w:t>
      </w:r>
      <w:r w:rsidRPr="0095497A">
        <w:rPr>
          <w:rFonts w:ascii="Times New Roman" w:eastAsia="Times New Roman" w:hAnsi="Times New Roman" w:cs="Times New Roman"/>
          <w:spacing w:val="1"/>
          <w:sz w:val="20"/>
          <w:szCs w:val="20"/>
        </w:rPr>
        <w:t>ο</w:t>
      </w:r>
      <w:r w:rsidRPr="0095497A">
        <w:rPr>
          <w:rFonts w:ascii="Times New Roman" w:eastAsia="Times New Roman" w:hAnsi="Times New Roman" w:cs="Times New Roman"/>
          <w:sz w:val="20"/>
          <w:szCs w:val="20"/>
        </w:rPr>
        <w:t>υ</w:t>
      </w:r>
      <w:r w:rsidRPr="0095497A">
        <w:rPr>
          <w:rFonts w:ascii="Times New Roman" w:eastAsia="Times New Roman" w:hAnsi="Times New Roman" w:cs="Times New Roman"/>
          <w:spacing w:val="-3"/>
          <w:sz w:val="20"/>
          <w:szCs w:val="20"/>
        </w:rPr>
        <w:t xml:space="preserve"> </w:t>
      </w:r>
      <w:r w:rsidRPr="0095497A">
        <w:rPr>
          <w:rFonts w:ascii="Times New Roman" w:eastAsia="Times New Roman" w:hAnsi="Times New Roman" w:cs="Times New Roman"/>
          <w:spacing w:val="-1"/>
          <w:sz w:val="20"/>
          <w:szCs w:val="20"/>
        </w:rPr>
        <w:t>α</w:t>
      </w:r>
      <w:r w:rsidRPr="0095497A">
        <w:rPr>
          <w:rFonts w:ascii="Times New Roman" w:eastAsia="Times New Roman" w:hAnsi="Times New Roman" w:cs="Times New Roman"/>
          <w:spacing w:val="4"/>
          <w:sz w:val="20"/>
          <w:szCs w:val="20"/>
        </w:rPr>
        <w:t>ν</w:t>
      </w:r>
      <w:r w:rsidRPr="0095497A">
        <w:rPr>
          <w:rFonts w:ascii="Times New Roman" w:eastAsia="Times New Roman" w:hAnsi="Times New Roman" w:cs="Times New Roman"/>
          <w:spacing w:val="-1"/>
          <w:sz w:val="20"/>
          <w:szCs w:val="20"/>
        </w:rPr>
        <w:t>α</w:t>
      </w:r>
      <w:r w:rsidRPr="0095497A">
        <w:rPr>
          <w:rFonts w:ascii="Times New Roman" w:eastAsia="Times New Roman" w:hAnsi="Times New Roman" w:cs="Times New Roman"/>
          <w:sz w:val="20"/>
          <w:szCs w:val="20"/>
        </w:rPr>
        <w:t>φέ</w:t>
      </w:r>
      <w:r w:rsidRPr="0095497A">
        <w:rPr>
          <w:rFonts w:ascii="Times New Roman" w:eastAsia="Times New Roman" w:hAnsi="Times New Roman" w:cs="Times New Roman"/>
          <w:spacing w:val="-1"/>
          <w:sz w:val="20"/>
          <w:szCs w:val="20"/>
        </w:rPr>
        <w:t>ρ</w:t>
      </w:r>
      <w:r w:rsidRPr="0095497A">
        <w:rPr>
          <w:rFonts w:ascii="Times New Roman" w:eastAsia="Times New Roman" w:hAnsi="Times New Roman" w:cs="Times New Roman"/>
          <w:spacing w:val="3"/>
          <w:sz w:val="20"/>
          <w:szCs w:val="20"/>
        </w:rPr>
        <w:t>θ</w:t>
      </w:r>
      <w:r w:rsidRPr="0095497A">
        <w:rPr>
          <w:rFonts w:ascii="Times New Roman" w:eastAsia="Times New Roman" w:hAnsi="Times New Roman" w:cs="Times New Roman"/>
          <w:spacing w:val="-1"/>
          <w:sz w:val="20"/>
          <w:szCs w:val="20"/>
        </w:rPr>
        <w:t>η</w:t>
      </w:r>
      <w:r w:rsidRPr="0095497A">
        <w:rPr>
          <w:rFonts w:ascii="Times New Roman" w:eastAsia="Times New Roman" w:hAnsi="Times New Roman" w:cs="Times New Roman"/>
          <w:sz w:val="20"/>
          <w:szCs w:val="20"/>
        </w:rPr>
        <w:t>κ</w:t>
      </w:r>
      <w:r w:rsidRPr="0095497A">
        <w:rPr>
          <w:rFonts w:ascii="Times New Roman" w:eastAsia="Times New Roman" w:hAnsi="Times New Roman" w:cs="Times New Roman"/>
          <w:spacing w:val="1"/>
          <w:sz w:val="20"/>
          <w:szCs w:val="20"/>
        </w:rPr>
        <w:t>α</w:t>
      </w:r>
      <w:r w:rsidRPr="0095497A">
        <w:rPr>
          <w:rFonts w:ascii="Times New Roman" w:eastAsia="Times New Roman" w:hAnsi="Times New Roman" w:cs="Times New Roman"/>
          <w:sz w:val="20"/>
          <w:szCs w:val="20"/>
        </w:rPr>
        <w:t>ν</w:t>
      </w:r>
      <w:r w:rsidRPr="0095497A">
        <w:rPr>
          <w:rFonts w:ascii="Times New Roman" w:eastAsia="Times New Roman" w:hAnsi="Times New Roman" w:cs="Times New Roman"/>
          <w:spacing w:val="-9"/>
          <w:sz w:val="20"/>
          <w:szCs w:val="20"/>
        </w:rPr>
        <w:t xml:space="preserve"> </w:t>
      </w:r>
      <w:r w:rsidRPr="0095497A">
        <w:rPr>
          <w:rFonts w:ascii="Times New Roman" w:eastAsia="Times New Roman" w:hAnsi="Times New Roman" w:cs="Times New Roman"/>
          <w:spacing w:val="1"/>
          <w:sz w:val="20"/>
          <w:szCs w:val="20"/>
        </w:rPr>
        <w:t>σ</w:t>
      </w:r>
      <w:r w:rsidRPr="0095497A">
        <w:rPr>
          <w:rFonts w:ascii="Times New Roman" w:eastAsia="Times New Roman" w:hAnsi="Times New Roman" w:cs="Times New Roman"/>
          <w:spacing w:val="-1"/>
          <w:sz w:val="20"/>
          <w:szCs w:val="20"/>
        </w:rPr>
        <w:t>τι</w:t>
      </w:r>
      <w:r w:rsidRPr="0095497A">
        <w:rPr>
          <w:rFonts w:ascii="Times New Roman" w:eastAsia="Times New Roman" w:hAnsi="Times New Roman" w:cs="Times New Roman"/>
          <w:sz w:val="20"/>
          <w:szCs w:val="20"/>
        </w:rPr>
        <w:t>ς</w:t>
      </w:r>
      <w:r w:rsidRPr="0095497A">
        <w:rPr>
          <w:rFonts w:ascii="Times New Roman" w:eastAsia="Times New Roman" w:hAnsi="Times New Roman" w:cs="Times New Roman"/>
          <w:spacing w:val="-2"/>
          <w:sz w:val="20"/>
          <w:szCs w:val="20"/>
        </w:rPr>
        <w:t xml:space="preserve"> </w:t>
      </w:r>
      <w:r w:rsidRPr="0095497A">
        <w:rPr>
          <w:rFonts w:ascii="Times New Roman" w:eastAsia="Times New Roman" w:hAnsi="Times New Roman" w:cs="Times New Roman"/>
          <w:spacing w:val="1"/>
          <w:sz w:val="20"/>
          <w:szCs w:val="20"/>
        </w:rPr>
        <w:t>μ</w:t>
      </w:r>
      <w:r w:rsidRPr="0095497A">
        <w:rPr>
          <w:rFonts w:ascii="Times New Roman" w:eastAsia="Times New Roman" w:hAnsi="Times New Roman" w:cs="Times New Roman"/>
          <w:sz w:val="20"/>
          <w:szCs w:val="20"/>
        </w:rPr>
        <w:t>ε</w:t>
      </w:r>
      <w:r w:rsidRPr="0095497A">
        <w:rPr>
          <w:rFonts w:ascii="Times New Roman" w:eastAsia="Times New Roman" w:hAnsi="Times New Roman" w:cs="Times New Roman"/>
          <w:spacing w:val="-1"/>
          <w:sz w:val="20"/>
          <w:szCs w:val="20"/>
        </w:rPr>
        <w:t>λ</w:t>
      </w:r>
      <w:r w:rsidRPr="0095497A">
        <w:rPr>
          <w:rFonts w:ascii="Times New Roman" w:eastAsia="Times New Roman" w:hAnsi="Times New Roman" w:cs="Times New Roman"/>
          <w:sz w:val="20"/>
          <w:szCs w:val="20"/>
        </w:rPr>
        <w:t>έ</w:t>
      </w:r>
      <w:r w:rsidRPr="0095497A">
        <w:rPr>
          <w:rFonts w:ascii="Times New Roman" w:eastAsia="Times New Roman" w:hAnsi="Times New Roman" w:cs="Times New Roman"/>
          <w:spacing w:val="-1"/>
          <w:sz w:val="20"/>
          <w:szCs w:val="20"/>
        </w:rPr>
        <w:t>τ</w:t>
      </w:r>
      <w:r w:rsidRPr="0095497A">
        <w:rPr>
          <w:rFonts w:ascii="Times New Roman" w:eastAsia="Times New Roman" w:hAnsi="Times New Roman" w:cs="Times New Roman"/>
          <w:sz w:val="20"/>
          <w:szCs w:val="20"/>
        </w:rPr>
        <w:t>ες</w:t>
      </w:r>
      <w:r w:rsidRPr="0095497A">
        <w:rPr>
          <w:rFonts w:ascii="Times New Roman" w:eastAsia="Times New Roman" w:hAnsi="Times New Roman" w:cs="Times New Roman"/>
          <w:spacing w:val="-5"/>
          <w:sz w:val="20"/>
          <w:szCs w:val="20"/>
        </w:rPr>
        <w:t xml:space="preserve"> </w:t>
      </w:r>
      <w:r w:rsidRPr="0095497A">
        <w:rPr>
          <w:rFonts w:ascii="Times New Roman" w:eastAsia="Times New Roman" w:hAnsi="Times New Roman" w:cs="Times New Roman"/>
          <w:spacing w:val="2"/>
          <w:sz w:val="20"/>
          <w:szCs w:val="20"/>
        </w:rPr>
        <w:t>W</w:t>
      </w:r>
      <w:r w:rsidRPr="0095497A">
        <w:rPr>
          <w:rFonts w:ascii="Times New Roman" w:eastAsia="Times New Roman" w:hAnsi="Times New Roman" w:cs="Times New Roman"/>
          <w:spacing w:val="-2"/>
          <w:sz w:val="20"/>
          <w:szCs w:val="20"/>
        </w:rPr>
        <w:t>A</w:t>
      </w:r>
      <w:r w:rsidRPr="0095497A">
        <w:rPr>
          <w:rFonts w:ascii="Times New Roman" w:eastAsia="Times New Roman" w:hAnsi="Times New Roman" w:cs="Times New Roman"/>
          <w:spacing w:val="1"/>
          <w:sz w:val="20"/>
          <w:szCs w:val="20"/>
        </w:rPr>
        <w:t>42511</w:t>
      </w:r>
      <w:r w:rsidRPr="0095497A">
        <w:rPr>
          <w:rFonts w:ascii="Times New Roman" w:eastAsia="Times New Roman" w:hAnsi="Times New Roman" w:cs="Times New Roman"/>
          <w:sz w:val="20"/>
          <w:szCs w:val="20"/>
        </w:rPr>
        <w:t>,</w:t>
      </w:r>
      <w:r w:rsidRPr="0095497A">
        <w:rPr>
          <w:rFonts w:ascii="Times New Roman" w:eastAsia="Times New Roman" w:hAnsi="Times New Roman" w:cs="Times New Roman"/>
          <w:spacing w:val="-8"/>
          <w:sz w:val="20"/>
          <w:szCs w:val="20"/>
        </w:rPr>
        <w:t xml:space="preserve"> </w:t>
      </w:r>
      <w:r w:rsidRPr="0095497A">
        <w:rPr>
          <w:rFonts w:ascii="Times New Roman" w:eastAsia="Times New Roman" w:hAnsi="Times New Roman" w:cs="Times New Roman"/>
          <w:spacing w:val="2"/>
          <w:sz w:val="20"/>
          <w:szCs w:val="20"/>
        </w:rPr>
        <w:t>W</w:t>
      </w:r>
      <w:r w:rsidRPr="0095497A">
        <w:rPr>
          <w:rFonts w:ascii="Times New Roman" w:eastAsia="Times New Roman" w:hAnsi="Times New Roman" w:cs="Times New Roman"/>
          <w:spacing w:val="-2"/>
          <w:sz w:val="20"/>
          <w:szCs w:val="20"/>
        </w:rPr>
        <w:t>A</w:t>
      </w:r>
      <w:r w:rsidRPr="0095497A">
        <w:rPr>
          <w:rFonts w:ascii="Times New Roman" w:eastAsia="Times New Roman" w:hAnsi="Times New Roman" w:cs="Times New Roman"/>
          <w:spacing w:val="1"/>
          <w:sz w:val="20"/>
          <w:szCs w:val="20"/>
        </w:rPr>
        <w:t>423</w:t>
      </w:r>
      <w:r w:rsidRPr="0095497A">
        <w:rPr>
          <w:rFonts w:ascii="Times New Roman" w:eastAsia="Times New Roman" w:hAnsi="Times New Roman" w:cs="Times New Roman"/>
          <w:spacing w:val="-1"/>
          <w:sz w:val="20"/>
          <w:szCs w:val="20"/>
        </w:rPr>
        <w:t>8</w:t>
      </w:r>
      <w:r w:rsidRPr="0095497A">
        <w:rPr>
          <w:rFonts w:ascii="Times New Roman" w:eastAsia="Times New Roman" w:hAnsi="Times New Roman" w:cs="Times New Roman"/>
          <w:sz w:val="20"/>
          <w:szCs w:val="20"/>
        </w:rPr>
        <w:t>0</w:t>
      </w:r>
      <w:r w:rsidRPr="0095497A">
        <w:rPr>
          <w:rFonts w:ascii="Times New Roman" w:eastAsia="Times New Roman" w:hAnsi="Times New Roman" w:cs="Times New Roman"/>
          <w:spacing w:val="-6"/>
          <w:sz w:val="20"/>
          <w:szCs w:val="20"/>
        </w:rPr>
        <w:t xml:space="preserve"> </w:t>
      </w:r>
      <w:r w:rsidRPr="0095497A">
        <w:rPr>
          <w:rFonts w:ascii="Times New Roman" w:eastAsia="Times New Roman" w:hAnsi="Times New Roman" w:cs="Times New Roman"/>
          <w:sz w:val="20"/>
          <w:szCs w:val="20"/>
        </w:rPr>
        <w:t>κ</w:t>
      </w:r>
      <w:r w:rsidRPr="0095497A">
        <w:rPr>
          <w:rFonts w:ascii="Times New Roman" w:eastAsia="Times New Roman" w:hAnsi="Times New Roman" w:cs="Times New Roman"/>
          <w:spacing w:val="-1"/>
          <w:sz w:val="20"/>
          <w:szCs w:val="20"/>
        </w:rPr>
        <w:t>α</w:t>
      </w:r>
      <w:r w:rsidRPr="0095497A">
        <w:rPr>
          <w:rFonts w:ascii="Times New Roman" w:eastAsia="Times New Roman" w:hAnsi="Times New Roman" w:cs="Times New Roman"/>
          <w:sz w:val="20"/>
          <w:szCs w:val="20"/>
        </w:rPr>
        <w:t>ι</w:t>
      </w:r>
      <w:r w:rsidRPr="0095497A">
        <w:rPr>
          <w:rFonts w:ascii="Times New Roman" w:eastAsia="Times New Roman" w:hAnsi="Times New Roman" w:cs="Times New Roman"/>
          <w:spacing w:val="-3"/>
          <w:sz w:val="20"/>
          <w:szCs w:val="20"/>
        </w:rPr>
        <w:t xml:space="preserve"> </w:t>
      </w:r>
      <w:r w:rsidRPr="0095497A">
        <w:rPr>
          <w:rFonts w:ascii="Times New Roman" w:eastAsia="Times New Roman" w:hAnsi="Times New Roman" w:cs="Times New Roman"/>
          <w:spacing w:val="1"/>
          <w:sz w:val="20"/>
          <w:szCs w:val="20"/>
        </w:rPr>
        <w:t>M</w:t>
      </w:r>
      <w:r w:rsidRPr="0095497A">
        <w:rPr>
          <w:rFonts w:ascii="Times New Roman" w:eastAsia="Times New Roman" w:hAnsi="Times New Roman" w:cs="Times New Roman"/>
          <w:spacing w:val="-2"/>
          <w:sz w:val="20"/>
          <w:szCs w:val="20"/>
        </w:rPr>
        <w:t>L</w:t>
      </w:r>
      <w:r w:rsidRPr="0095497A">
        <w:rPr>
          <w:rFonts w:ascii="Times New Roman" w:eastAsia="Times New Roman" w:hAnsi="Times New Roman" w:cs="Times New Roman"/>
          <w:spacing w:val="1"/>
          <w:sz w:val="20"/>
          <w:szCs w:val="20"/>
        </w:rPr>
        <w:t>42528</w:t>
      </w:r>
    </w:p>
    <w:p w14:paraId="13DF529A" w14:textId="77777777" w:rsidR="00FE51CF" w:rsidRPr="003A5AA6" w:rsidRDefault="00FE51CF" w:rsidP="00751474">
      <w:pPr>
        <w:spacing w:after="0" w:line="240" w:lineRule="exact"/>
        <w:rPr>
          <w:rFonts w:ascii="Times New Roman" w:hAnsi="Times New Roman" w:cs="Times New Roman"/>
          <w:sz w:val="24"/>
          <w:szCs w:val="24"/>
        </w:rPr>
      </w:pPr>
    </w:p>
    <w:p w14:paraId="7970A965" w14:textId="77777777" w:rsidR="00FE51CF" w:rsidRPr="003A5AA6" w:rsidRDefault="00FE51CF" w:rsidP="00751474">
      <w:pPr>
        <w:spacing w:after="0" w:line="254" w:lineRule="exact"/>
        <w:rPr>
          <w:rFonts w:ascii="Times New Roman" w:eastAsia="Times New Roman" w:hAnsi="Times New Roman" w:cs="Times New Roman"/>
          <w:i/>
          <w:iCs/>
          <w:spacing w:val="1"/>
        </w:rPr>
      </w:pPr>
      <w:r w:rsidRPr="003A5AA6">
        <w:rPr>
          <w:rFonts w:ascii="Times New Roman" w:eastAsia="Times New Roman" w:hAnsi="Times New Roman" w:cs="Times New Roman"/>
          <w:i/>
          <w:iCs/>
          <w:spacing w:val="1"/>
        </w:rPr>
        <w:t>Περιγραφή επιλεγμένων ανεπιθύμητων ενεργειών φαρμάκου</w:t>
      </w:r>
    </w:p>
    <w:p w14:paraId="721F8485" w14:textId="77777777" w:rsidR="00FE51CF" w:rsidRPr="003A5AA6" w:rsidRDefault="00FE51CF" w:rsidP="00751474">
      <w:pPr>
        <w:spacing w:after="0" w:line="220" w:lineRule="exact"/>
        <w:rPr>
          <w:rFonts w:ascii="Times New Roman" w:hAnsi="Times New Roman" w:cs="Times New Roman"/>
        </w:rPr>
      </w:pPr>
    </w:p>
    <w:p w14:paraId="3E2BD3D5"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u w:val="single" w:color="000000"/>
        </w:rPr>
        <w:t>Λ</w:t>
      </w:r>
      <w:r w:rsidRPr="0095497A">
        <w:rPr>
          <w:rFonts w:ascii="Times New Roman" w:eastAsia="Times New Roman" w:hAnsi="Times New Roman" w:cs="Times New Roman"/>
          <w:i/>
          <w:u w:val="single" w:color="000000"/>
        </w:rPr>
        <w:t>ο</w:t>
      </w:r>
      <w:r w:rsidRPr="0095497A">
        <w:rPr>
          <w:rFonts w:ascii="Times New Roman" w:eastAsia="Times New Roman" w:hAnsi="Times New Roman" w:cs="Times New Roman"/>
          <w:i/>
          <w:spacing w:val="1"/>
          <w:u w:val="single" w:color="000000"/>
        </w:rPr>
        <w:t>ι</w:t>
      </w:r>
      <w:r w:rsidRPr="0095497A">
        <w:rPr>
          <w:rFonts w:ascii="Times New Roman" w:eastAsia="Times New Roman" w:hAnsi="Times New Roman" w:cs="Times New Roman"/>
          <w:i/>
          <w:spacing w:val="-3"/>
          <w:u w:val="single" w:color="000000"/>
        </w:rPr>
        <w:t>μ</w:t>
      </w:r>
      <w:r w:rsidRPr="0095497A">
        <w:rPr>
          <w:rFonts w:ascii="Times New Roman" w:eastAsia="Times New Roman" w:hAnsi="Times New Roman" w:cs="Times New Roman"/>
          <w:i/>
          <w:spacing w:val="2"/>
          <w:u w:val="single" w:color="000000"/>
        </w:rPr>
        <w:t>ώ</w:t>
      </w:r>
      <w:r w:rsidRPr="0095497A">
        <w:rPr>
          <w:rFonts w:ascii="Times New Roman" w:eastAsia="Times New Roman" w:hAnsi="Times New Roman" w:cs="Times New Roman"/>
          <w:i/>
          <w:spacing w:val="-1"/>
          <w:u w:val="single" w:color="000000"/>
        </w:rPr>
        <w:t>ξε</w:t>
      </w:r>
      <w:r w:rsidRPr="0095497A">
        <w:rPr>
          <w:rFonts w:ascii="Times New Roman" w:eastAsia="Times New Roman" w:hAnsi="Times New Roman" w:cs="Times New Roman"/>
          <w:i/>
          <w:spacing w:val="1"/>
          <w:u w:val="single" w:color="000000"/>
        </w:rPr>
        <w:t>ις</w:t>
      </w:r>
    </w:p>
    <w:p w14:paraId="326A736A"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λει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3"/>
        </w:rPr>
        <w:t>L</w:t>
      </w:r>
      <w:r w:rsidRPr="0095497A">
        <w:rPr>
          <w:rFonts w:ascii="Times New Roman" w:eastAsia="Times New Roman" w:hAnsi="Times New Roman" w:cs="Times New Roman"/>
        </w:rPr>
        <w:t>42528, 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 xml:space="preserve">42380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4251</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ρής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ξης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ορρο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C</w:t>
      </w:r>
      <w:r w:rsidRPr="0095497A">
        <w:rPr>
          <w:rFonts w:ascii="Times New Roman" w:eastAsia="Times New Roman" w:hAnsi="Times New Roman" w:cs="Times New Roman"/>
          <w:spacing w:val="-1"/>
        </w:rPr>
        <w:t>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30,3</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18</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n </w:t>
      </w:r>
      <w:r w:rsidRPr="0095497A">
        <w:rPr>
          <w:rFonts w:ascii="Times New Roman" w:eastAsia="Times New Roman" w:hAnsi="Times New Roman" w:cs="Times New Roman"/>
        </w:rPr>
        <w:t>= </w:t>
      </w:r>
      <w:r w:rsidRPr="0095497A">
        <w:rPr>
          <w:rFonts w:ascii="Times New Roman" w:eastAsia="Times New Roman" w:hAnsi="Times New Roman" w:cs="Times New Roman"/>
          <w:spacing w:val="-2"/>
        </w:rPr>
        <w:t>9</w:t>
      </w:r>
      <w:r w:rsidRPr="0095497A">
        <w:rPr>
          <w:rFonts w:ascii="Times New Roman" w:eastAsia="Times New Roman" w:hAnsi="Times New Roman" w:cs="Times New Roman"/>
        </w:rPr>
        <w:t>74)</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32,</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2,8</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n = 4</w:t>
      </w:r>
      <w:r w:rsidRPr="0095497A">
        <w:rPr>
          <w:rFonts w:ascii="Times New Roman" w:eastAsia="Times New Roman" w:hAnsi="Times New Roman" w:cs="Times New Roman"/>
          <w:spacing w:val="-2"/>
        </w:rPr>
        <w:t>8</w:t>
      </w:r>
      <w:r w:rsidRPr="0095497A">
        <w:rPr>
          <w:rFonts w:ascii="Times New Roman" w:eastAsia="Times New Roman" w:hAnsi="Times New Roman" w:cs="Times New Roman"/>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38DA659A" w14:textId="77777777" w:rsidR="00FE51CF" w:rsidRPr="003A5AA6" w:rsidRDefault="00FE51CF" w:rsidP="00751474">
      <w:pPr>
        <w:spacing w:after="0" w:line="240" w:lineRule="exact"/>
        <w:rPr>
          <w:rFonts w:ascii="Times New Roman" w:hAnsi="Times New Roman" w:cs="Times New Roman"/>
          <w:sz w:val="24"/>
          <w:szCs w:val="24"/>
        </w:rPr>
      </w:pPr>
    </w:p>
    <w:p w14:paraId="2D789259"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λ</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λει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ρξη </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ροφ</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λ</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α 2.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τήν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27,</w:t>
      </w:r>
      <w:r w:rsidRPr="0095497A">
        <w:rPr>
          <w:rFonts w:ascii="Times New Roman" w:eastAsia="Times New Roman" w:hAnsi="Times New Roman" w:cs="Times New Roman"/>
          <w:spacing w:val="-2"/>
        </w:rPr>
        <w:t>8</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18,</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οφ</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ι</w:t>
      </w:r>
      <w:r>
        <w:rPr>
          <w:rFonts w:ascii="Times New Roman" w:eastAsia="Times New Roman" w:hAnsi="Times New Roman" w:cs="Times New Roman"/>
        </w:rPr>
        <w:t>α</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το</w:t>
      </w:r>
      <w:r>
        <w:rPr>
          <w:rFonts w:ascii="Times New Roman" w:eastAsia="Times New Roman" w:hAnsi="Times New Roman" w:cs="Times New Roman"/>
        </w:rPr>
        <w:t xml:space="preserve"> </w:t>
      </w:r>
      <w:r w:rsidRPr="0095497A">
        <w:rPr>
          <w:rFonts w:ascii="Times New Roman" w:eastAsia="Times New Roman" w:hAnsi="Times New Roman" w:cs="Times New Roman"/>
          <w:position w:val="-1"/>
        </w:rPr>
        <w:t>30,5%</w:t>
      </w:r>
      <w:r w:rsidRPr="0095497A">
        <w:rPr>
          <w:rFonts w:ascii="Times New Roman" w:eastAsia="Times New Roman" w:hAnsi="Times New Roman" w:cs="Times New Roman"/>
          <w:spacing w:val="1"/>
          <w:position w:val="-1"/>
        </w:rPr>
        <w:t xml:space="preserve"> </w:t>
      </w:r>
      <w:r w:rsidRPr="0095497A">
        <w:rPr>
          <w:rFonts w:ascii="Times New Roman" w:eastAsia="Times New Roman" w:hAnsi="Times New Roman" w:cs="Times New Roman"/>
          <w:spacing w:val="-1"/>
          <w:position w:val="-1"/>
        </w:rPr>
        <w:t>κα</w:t>
      </w:r>
      <w:r w:rsidRPr="0095497A">
        <w:rPr>
          <w:rFonts w:ascii="Times New Roman" w:eastAsia="Times New Roman" w:hAnsi="Times New Roman" w:cs="Times New Roman"/>
          <w:position w:val="-1"/>
        </w:rPr>
        <w:t>ι</w:t>
      </w:r>
      <w:r w:rsidRPr="0095497A">
        <w:rPr>
          <w:rFonts w:ascii="Times New Roman" w:eastAsia="Times New Roman" w:hAnsi="Times New Roman" w:cs="Times New Roman"/>
          <w:spacing w:val="-2"/>
          <w:position w:val="-1"/>
        </w:rPr>
        <w:t xml:space="preserve"> </w:t>
      </w:r>
      <w:r w:rsidRPr="0095497A">
        <w:rPr>
          <w:rFonts w:ascii="Times New Roman" w:eastAsia="Times New Roman" w:hAnsi="Times New Roman" w:cs="Times New Roman"/>
          <w:position w:val="-1"/>
        </w:rPr>
        <w:t>22,</w:t>
      </w:r>
      <w:r w:rsidRPr="0095497A">
        <w:rPr>
          <w:rFonts w:ascii="Times New Roman" w:eastAsia="Times New Roman" w:hAnsi="Times New Roman" w:cs="Times New Roman"/>
          <w:spacing w:val="-2"/>
          <w:position w:val="-1"/>
        </w:rPr>
        <w:t>9</w:t>
      </w:r>
      <w:r w:rsidRPr="0095497A">
        <w:rPr>
          <w:rFonts w:ascii="Times New Roman" w:eastAsia="Times New Roman" w:hAnsi="Times New Roman" w:cs="Times New Roman"/>
          <w:position w:val="-1"/>
        </w:rPr>
        <w:t>%</w:t>
      </w:r>
      <w:r w:rsidRPr="0095497A">
        <w:rPr>
          <w:rFonts w:ascii="Times New Roman" w:eastAsia="Times New Roman" w:hAnsi="Times New Roman" w:cs="Times New Roman"/>
          <w:spacing w:val="1"/>
          <w:position w:val="-1"/>
        </w:rPr>
        <w:t xml:space="preserve"> </w:t>
      </w:r>
      <w:r w:rsidRPr="0095497A">
        <w:rPr>
          <w:rFonts w:ascii="Times New Roman" w:eastAsia="Times New Roman" w:hAnsi="Times New Roman" w:cs="Times New Roman"/>
          <w:spacing w:val="-2"/>
          <w:position w:val="-1"/>
        </w:rPr>
        <w:t>τ</w:t>
      </w:r>
      <w:r w:rsidRPr="0095497A">
        <w:rPr>
          <w:rFonts w:ascii="Times New Roman" w:eastAsia="Times New Roman" w:hAnsi="Times New Roman" w:cs="Times New Roman"/>
          <w:spacing w:val="1"/>
          <w:position w:val="-1"/>
        </w:rPr>
        <w:t>ω</w:t>
      </w:r>
      <w:r w:rsidRPr="0095497A">
        <w:rPr>
          <w:rFonts w:ascii="Times New Roman" w:eastAsia="Times New Roman" w:hAnsi="Times New Roman" w:cs="Times New Roman"/>
          <w:position w:val="-1"/>
        </w:rPr>
        <w:t>ν</w:t>
      </w:r>
      <w:r w:rsidRPr="0095497A">
        <w:rPr>
          <w:rFonts w:ascii="Times New Roman" w:eastAsia="Times New Roman" w:hAnsi="Times New Roman" w:cs="Times New Roman"/>
          <w:spacing w:val="1"/>
          <w:position w:val="-1"/>
        </w:rPr>
        <w:t xml:space="preserve"> </w:t>
      </w:r>
      <w:r w:rsidRPr="0095497A">
        <w:rPr>
          <w:rFonts w:ascii="Times New Roman" w:eastAsia="Times New Roman" w:hAnsi="Times New Roman" w:cs="Times New Roman"/>
          <w:spacing w:val="-3"/>
          <w:position w:val="-1"/>
        </w:rPr>
        <w:t>α</w:t>
      </w:r>
      <w:r w:rsidRPr="0095497A">
        <w:rPr>
          <w:rFonts w:ascii="Times New Roman" w:eastAsia="Times New Roman" w:hAnsi="Times New Roman" w:cs="Times New Roman"/>
          <w:spacing w:val="1"/>
          <w:position w:val="-1"/>
        </w:rPr>
        <w:t>σ</w:t>
      </w:r>
      <w:r w:rsidRPr="0095497A">
        <w:rPr>
          <w:rFonts w:ascii="Times New Roman" w:eastAsia="Times New Roman" w:hAnsi="Times New Roman" w:cs="Times New Roman"/>
          <w:position w:val="-1"/>
        </w:rPr>
        <w:t>θ</w:t>
      </w:r>
      <w:r w:rsidRPr="0095497A">
        <w:rPr>
          <w:rFonts w:ascii="Times New Roman" w:eastAsia="Times New Roman" w:hAnsi="Times New Roman" w:cs="Times New Roman"/>
          <w:spacing w:val="-2"/>
          <w:position w:val="-1"/>
        </w:rPr>
        <w:t>ε</w:t>
      </w:r>
      <w:r w:rsidRPr="0095497A">
        <w:rPr>
          <w:rFonts w:ascii="Times New Roman" w:eastAsia="Times New Roman" w:hAnsi="Times New Roman" w:cs="Times New Roman"/>
          <w:spacing w:val="1"/>
          <w:position w:val="-1"/>
        </w:rPr>
        <w:t>ν</w:t>
      </w:r>
      <w:r w:rsidRPr="0095497A">
        <w:rPr>
          <w:rFonts w:ascii="Times New Roman" w:eastAsia="Times New Roman" w:hAnsi="Times New Roman" w:cs="Times New Roman"/>
          <w:spacing w:val="-1"/>
          <w:position w:val="-1"/>
        </w:rPr>
        <w:t>ώ</w:t>
      </w:r>
      <w:r w:rsidRPr="0095497A">
        <w:rPr>
          <w:rFonts w:ascii="Times New Roman" w:eastAsia="Times New Roman" w:hAnsi="Times New Roman" w:cs="Times New Roman"/>
          <w:position w:val="-1"/>
        </w:rPr>
        <w:t>ν</w:t>
      </w:r>
      <w:r w:rsidRPr="0095497A">
        <w:rPr>
          <w:rFonts w:ascii="Times New Roman" w:eastAsia="Times New Roman" w:hAnsi="Times New Roman" w:cs="Times New Roman"/>
          <w:spacing w:val="1"/>
          <w:position w:val="-1"/>
        </w:rPr>
        <w:t xml:space="preserve"> </w:t>
      </w:r>
      <w:r w:rsidRPr="0095497A">
        <w:rPr>
          <w:rFonts w:ascii="Times New Roman" w:eastAsia="Times New Roman" w:hAnsi="Times New Roman" w:cs="Times New Roman"/>
          <w:spacing w:val="-1"/>
          <w:position w:val="-1"/>
        </w:rPr>
        <w:t>π</w:t>
      </w:r>
      <w:r w:rsidRPr="0095497A">
        <w:rPr>
          <w:rFonts w:ascii="Times New Roman" w:eastAsia="Times New Roman" w:hAnsi="Times New Roman" w:cs="Times New Roman"/>
          <w:position w:val="-1"/>
        </w:rPr>
        <w:t>ου</w:t>
      </w:r>
      <w:r w:rsidRPr="0095497A">
        <w:rPr>
          <w:rFonts w:ascii="Times New Roman" w:eastAsia="Times New Roman" w:hAnsi="Times New Roman" w:cs="Times New Roman"/>
          <w:spacing w:val="-1"/>
          <w:position w:val="-1"/>
        </w:rPr>
        <w:t xml:space="preserve"> </w:t>
      </w:r>
      <w:r w:rsidRPr="0095497A">
        <w:rPr>
          <w:rFonts w:ascii="Times New Roman" w:eastAsia="Times New Roman" w:hAnsi="Times New Roman" w:cs="Times New Roman"/>
          <w:spacing w:val="1"/>
          <w:position w:val="-1"/>
        </w:rPr>
        <w:t>έλ</w:t>
      </w:r>
      <w:r w:rsidRPr="0095497A">
        <w:rPr>
          <w:rFonts w:ascii="Times New Roman" w:eastAsia="Times New Roman" w:hAnsi="Times New Roman" w:cs="Times New Roman"/>
          <w:spacing w:val="-3"/>
          <w:position w:val="-1"/>
        </w:rPr>
        <w:t>α</w:t>
      </w:r>
      <w:r w:rsidRPr="0095497A">
        <w:rPr>
          <w:rFonts w:ascii="Times New Roman" w:eastAsia="Times New Roman" w:hAnsi="Times New Roman" w:cs="Times New Roman"/>
          <w:position w:val="-1"/>
        </w:rPr>
        <w:t>β</w:t>
      </w:r>
      <w:r w:rsidRPr="0095497A">
        <w:rPr>
          <w:rFonts w:ascii="Times New Roman" w:eastAsia="Times New Roman" w:hAnsi="Times New Roman" w:cs="Times New Roman"/>
          <w:spacing w:val="-1"/>
          <w:position w:val="-1"/>
        </w:rPr>
        <w:t>α</w:t>
      </w:r>
      <w:r w:rsidRPr="0095497A">
        <w:rPr>
          <w:rFonts w:ascii="Times New Roman" w:eastAsia="Times New Roman" w:hAnsi="Times New Roman" w:cs="Times New Roman"/>
          <w:position w:val="-1"/>
        </w:rPr>
        <w:t>ν</w:t>
      </w:r>
      <w:r w:rsidRPr="0095497A">
        <w:rPr>
          <w:rFonts w:ascii="Times New Roman" w:eastAsia="Times New Roman" w:hAnsi="Times New Roman" w:cs="Times New Roman"/>
          <w:spacing w:val="-1"/>
          <w:position w:val="-1"/>
        </w:rPr>
        <w:t xml:space="preserve"> </w:t>
      </w:r>
      <w:r w:rsidRPr="0095497A">
        <w:rPr>
          <w:rFonts w:ascii="Times New Roman" w:eastAsia="Times New Roman" w:hAnsi="Times New Roman" w:cs="Times New Roman"/>
          <w:spacing w:val="1"/>
          <w:position w:val="-1"/>
        </w:rPr>
        <w:t>ει</w:t>
      </w:r>
      <w:r w:rsidRPr="0095497A">
        <w:rPr>
          <w:rFonts w:ascii="Times New Roman" w:eastAsia="Times New Roman" w:hAnsi="Times New Roman" w:cs="Times New Roman"/>
          <w:spacing w:val="-1"/>
          <w:position w:val="-1"/>
        </w:rPr>
        <w:t>κ</w:t>
      </w:r>
      <w:r w:rsidRPr="0095497A">
        <w:rPr>
          <w:rFonts w:ascii="Times New Roman" w:eastAsia="Times New Roman" w:hAnsi="Times New Roman" w:cs="Times New Roman"/>
          <w:spacing w:val="-2"/>
          <w:position w:val="-1"/>
        </w:rPr>
        <w:t>ο</w:t>
      </w:r>
      <w:r w:rsidRPr="0095497A">
        <w:rPr>
          <w:rFonts w:ascii="Times New Roman" w:eastAsia="Times New Roman" w:hAnsi="Times New Roman" w:cs="Times New Roman"/>
          <w:spacing w:val="1"/>
          <w:position w:val="-1"/>
        </w:rPr>
        <w:t>νι</w:t>
      </w:r>
      <w:r w:rsidRPr="0095497A">
        <w:rPr>
          <w:rFonts w:ascii="Times New Roman" w:eastAsia="Times New Roman" w:hAnsi="Times New Roman" w:cs="Times New Roman"/>
          <w:spacing w:val="-1"/>
          <w:position w:val="-1"/>
        </w:rPr>
        <w:t>κ</w:t>
      </w:r>
      <w:r w:rsidRPr="0095497A">
        <w:rPr>
          <w:rFonts w:ascii="Times New Roman" w:eastAsia="Times New Roman" w:hAnsi="Times New Roman" w:cs="Times New Roman"/>
          <w:position w:val="-1"/>
        </w:rPr>
        <w:t xml:space="preserve">ό </w:t>
      </w:r>
      <w:r w:rsidRPr="0095497A">
        <w:rPr>
          <w:rFonts w:ascii="Times New Roman" w:eastAsia="Times New Roman" w:hAnsi="Times New Roman" w:cs="Times New Roman"/>
          <w:spacing w:val="-3"/>
          <w:position w:val="-1"/>
        </w:rPr>
        <w:t>φ</w:t>
      </w:r>
      <w:r w:rsidRPr="0095497A">
        <w:rPr>
          <w:rFonts w:ascii="Times New Roman" w:eastAsia="Times New Roman" w:hAnsi="Times New Roman" w:cs="Times New Roman"/>
          <w:spacing w:val="-1"/>
          <w:position w:val="-1"/>
        </w:rPr>
        <w:t>ά</w:t>
      </w:r>
      <w:r w:rsidRPr="0095497A">
        <w:rPr>
          <w:rFonts w:ascii="Times New Roman" w:eastAsia="Times New Roman" w:hAnsi="Times New Roman" w:cs="Times New Roman"/>
          <w:position w:val="-1"/>
        </w:rPr>
        <w:t>ρ</w:t>
      </w:r>
      <w:r w:rsidRPr="0095497A">
        <w:rPr>
          <w:rFonts w:ascii="Times New Roman" w:eastAsia="Times New Roman" w:hAnsi="Times New Roman" w:cs="Times New Roman"/>
          <w:spacing w:val="-1"/>
          <w:position w:val="-1"/>
        </w:rPr>
        <w:t>μακ</w:t>
      </w:r>
      <w:r w:rsidRPr="0095497A">
        <w:rPr>
          <w:rFonts w:ascii="Times New Roman" w:eastAsia="Times New Roman" w:hAnsi="Times New Roman" w:cs="Times New Roman"/>
          <w:position w:val="-1"/>
        </w:rPr>
        <w:t>ο, α</w:t>
      </w:r>
      <w:r w:rsidRPr="0095497A">
        <w:rPr>
          <w:rFonts w:ascii="Times New Roman" w:eastAsia="Times New Roman" w:hAnsi="Times New Roman" w:cs="Times New Roman"/>
          <w:spacing w:val="1"/>
          <w:position w:val="-1"/>
        </w:rPr>
        <w:t>ν</w:t>
      </w:r>
      <w:r w:rsidRPr="0095497A">
        <w:rPr>
          <w:rFonts w:ascii="Times New Roman" w:eastAsia="Times New Roman" w:hAnsi="Times New Roman" w:cs="Times New Roman"/>
          <w:position w:val="-1"/>
        </w:rPr>
        <w:t>τ</w:t>
      </w:r>
      <w:r w:rsidRPr="0095497A">
        <w:rPr>
          <w:rFonts w:ascii="Times New Roman" w:eastAsia="Times New Roman" w:hAnsi="Times New Roman" w:cs="Times New Roman"/>
          <w:spacing w:val="-2"/>
          <w:position w:val="-1"/>
        </w:rPr>
        <w:t>ί</w:t>
      </w:r>
      <w:r w:rsidRPr="0095497A">
        <w:rPr>
          <w:rFonts w:ascii="Times New Roman" w:eastAsia="Times New Roman" w:hAnsi="Times New Roman" w:cs="Times New Roman"/>
          <w:spacing w:val="1"/>
          <w:position w:val="-1"/>
        </w:rPr>
        <w:t>σ</w:t>
      </w:r>
      <w:r w:rsidRPr="0095497A">
        <w:rPr>
          <w:rFonts w:ascii="Times New Roman" w:eastAsia="Times New Roman" w:hAnsi="Times New Roman" w:cs="Times New Roman"/>
          <w:position w:val="-1"/>
        </w:rPr>
        <w:t>το</w:t>
      </w:r>
      <w:r w:rsidRPr="0095497A">
        <w:rPr>
          <w:rFonts w:ascii="Times New Roman" w:eastAsia="Times New Roman" w:hAnsi="Times New Roman" w:cs="Times New Roman"/>
          <w:spacing w:val="-2"/>
          <w:position w:val="-1"/>
        </w:rPr>
        <w:t>ι</w:t>
      </w:r>
      <w:r w:rsidRPr="0095497A">
        <w:rPr>
          <w:rFonts w:ascii="Times New Roman" w:eastAsia="Times New Roman" w:hAnsi="Times New Roman" w:cs="Times New Roman"/>
          <w:position w:val="-1"/>
        </w:rPr>
        <w:t>χα.</w:t>
      </w:r>
    </w:p>
    <w:p w14:paraId="05932C2A" w14:textId="77777777" w:rsidR="00FE51CF" w:rsidRPr="003A5AA6" w:rsidRDefault="00FE51CF" w:rsidP="00751474">
      <w:pPr>
        <w:spacing w:after="0" w:line="220" w:lineRule="exact"/>
        <w:rPr>
          <w:rFonts w:ascii="Times New Roman" w:hAnsi="Times New Roman" w:cs="Times New Roman"/>
        </w:rPr>
      </w:pPr>
    </w:p>
    <w:p w14:paraId="7A11F3D6" w14:textId="77777777" w:rsidR="00FE51CF" w:rsidRPr="00D47ED1" w:rsidRDefault="00FE51CF" w:rsidP="00751474">
      <w:pPr>
        <w:spacing w:after="0" w:line="252" w:lineRule="exact"/>
        <w:rPr>
          <w:rFonts w:ascii="Times New Roman" w:eastAsia="Times New Roman" w:hAnsi="Times New Roman" w:cs="Times New Roman"/>
          <w:i/>
          <w:iCs/>
          <w:spacing w:val="1"/>
          <w:u w:val="single"/>
        </w:rPr>
      </w:pPr>
      <w:r w:rsidRPr="00D47ED1">
        <w:rPr>
          <w:rFonts w:ascii="Times New Roman" w:eastAsia="Times New Roman" w:hAnsi="Times New Roman" w:cs="Times New Roman"/>
          <w:i/>
          <w:iCs/>
          <w:spacing w:val="1"/>
          <w:u w:val="single"/>
        </w:rPr>
        <w:t>Εργαστηριακές ανωμαλίες</w:t>
      </w:r>
    </w:p>
    <w:p w14:paraId="1DC45BDE"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ότητα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ά 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φάρ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ο </w:t>
      </w:r>
      <w:r>
        <w:rPr>
          <w:rFonts w:ascii="Times New Roman" w:eastAsia="Times New Roman" w:hAnsi="Times New Roman" w:cs="Times New Roman"/>
          <w:spacing w:val="-1"/>
        </w:rPr>
        <w:t>μελέτες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spacing w:val="-3"/>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ρόφ</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 της</w:t>
      </w:r>
      <w:r w:rsidRPr="0095497A">
        <w:rPr>
          <w:rFonts w:ascii="Times New Roman" w:eastAsia="Times New Roman" w:hAnsi="Times New Roman" w:cs="Times New Roman"/>
          <w:spacing w:val="-1"/>
        </w:rPr>
        <w:t xml:space="preserve"> AL</w:t>
      </w:r>
      <w:r w:rsidRPr="0095497A">
        <w:rPr>
          <w:rFonts w:ascii="Times New Roman" w:eastAsia="Times New Roman" w:hAnsi="Times New Roman" w:cs="Times New Roman"/>
        </w:rPr>
        <w:t>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A</w:t>
      </w:r>
      <w:r w:rsidRPr="0095497A">
        <w:rPr>
          <w:rFonts w:ascii="Times New Roman" w:eastAsia="Times New Roman" w:hAnsi="Times New Roman" w:cs="Times New Roman"/>
          <w:spacing w:val="-3"/>
        </w:rPr>
        <w:t>S</w:t>
      </w:r>
      <w:r w:rsidRPr="0095497A">
        <w:rPr>
          <w:rFonts w:ascii="Times New Roman" w:eastAsia="Times New Roman" w:hAnsi="Times New Roman" w:cs="Times New Roman"/>
        </w:rPr>
        <w:t>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ι</w:t>
      </w:r>
      <w:r>
        <w:rPr>
          <w:rFonts w:ascii="Times New Roman" w:eastAsia="Times New Roman" w:hAnsi="Times New Roman" w:cs="Times New Roman"/>
        </w:rPr>
        <w:t>α</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φαρ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4.2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4.</w:t>
      </w:r>
      <w:r w:rsidRPr="0095497A">
        <w:rPr>
          <w:rFonts w:ascii="Times New Roman" w:eastAsia="Times New Roman" w:hAnsi="Times New Roman" w:cs="Times New Roman"/>
        </w:rPr>
        <w:t>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110528B2" w14:textId="77777777" w:rsidR="00FE51CF" w:rsidRPr="003A5AA6" w:rsidRDefault="00FE51CF" w:rsidP="00751474">
      <w:pPr>
        <w:spacing w:after="0" w:line="240" w:lineRule="exact"/>
        <w:rPr>
          <w:rFonts w:ascii="Times New Roman" w:hAnsi="Times New Roman" w:cs="Times New Roman"/>
          <w:sz w:val="24"/>
          <w:szCs w:val="24"/>
        </w:rPr>
      </w:pPr>
    </w:p>
    <w:p w14:paraId="0DF6EE5D" w14:textId="77777777" w:rsidR="00FE51CF" w:rsidRPr="003068C1" w:rsidRDefault="00FE51CF" w:rsidP="00751474">
      <w:pPr>
        <w:spacing w:after="0" w:line="254" w:lineRule="exact"/>
        <w:rPr>
          <w:rFonts w:ascii="Times New Roman" w:eastAsia="Times New Roman" w:hAnsi="Times New Roman" w:cs="Times New Roman"/>
          <w:spacing w:val="1"/>
          <w:u w:val="single"/>
        </w:rPr>
      </w:pPr>
      <w:r w:rsidRPr="003A5AA6">
        <w:rPr>
          <w:rFonts w:ascii="Times New Roman" w:eastAsia="Times New Roman" w:hAnsi="Times New Roman" w:cs="Times New Roman"/>
          <w:spacing w:val="1"/>
          <w:u w:val="single"/>
        </w:rPr>
        <w:t>Ασθενείς με συστηματική ΝΙΑ και πολυαρθρική ΝΙΑ</w:t>
      </w:r>
    </w:p>
    <w:p w14:paraId="55231404" w14:textId="77777777" w:rsidR="00FE51CF" w:rsidRPr="003A5AA6" w:rsidRDefault="00FE51CF" w:rsidP="00751474">
      <w:pPr>
        <w:spacing w:after="0" w:line="240" w:lineRule="exact"/>
        <w:rPr>
          <w:rFonts w:ascii="Times New Roman" w:hAnsi="Times New Roman" w:cs="Times New Roman"/>
          <w:sz w:val="24"/>
          <w:szCs w:val="24"/>
        </w:rPr>
      </w:pPr>
    </w:p>
    <w:p w14:paraId="3DC3BA11" w14:textId="77777777" w:rsidR="00FE51CF" w:rsidRDefault="00FE51CF" w:rsidP="00751474">
      <w:pPr>
        <w:spacing w:after="0" w:line="240" w:lineRule="auto"/>
        <w:rPr>
          <w:rFonts w:ascii="Times New Roman" w:eastAsia="Times New Roman" w:hAnsi="Times New Roman" w:cs="Times New Roman"/>
          <w:spacing w:val="-1"/>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λ</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λει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2"/>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ράφ</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Pr>
          <w:rFonts w:ascii="Times New Roman" w:eastAsia="Times New Roman" w:hAnsi="Times New Roman" w:cs="Times New Roman"/>
        </w:rPr>
        <w:t>ΝΙΑ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Pr>
          <w:rFonts w:ascii="Times New Roman" w:eastAsia="Times New Roman" w:hAnsi="Times New Roman" w:cs="Times New Roman"/>
        </w:rPr>
        <w:t>ΝΙΑ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υ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Pr>
          <w:rFonts w:ascii="Times New Roman" w:eastAsia="Times New Roman" w:hAnsi="Times New Roman" w:cs="Times New Roman"/>
          <w:spacing w:val="1"/>
        </w:rPr>
        <w:t xml:space="preserve"> </w:t>
      </w:r>
      <w:r>
        <w:rPr>
          <w:rFonts w:ascii="Times New Roman" w:eastAsia="Times New Roman" w:hAnsi="Times New Roman" w:cs="Times New Roman"/>
        </w:rPr>
        <w:t>ΝΙΑ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Pr>
          <w:rFonts w:ascii="Times New Roman" w:eastAsia="Times New Roman" w:hAnsi="Times New Roman" w:cs="Times New Roman"/>
        </w:rPr>
        <w:t>ΝΙΑ</w:t>
      </w:r>
      <w:r w:rsidRPr="0095497A">
        <w:rPr>
          <w:rFonts w:ascii="Times New Roman" w:eastAsia="Times New Roman" w:hAnsi="Times New Roman" w:cs="Times New Roman"/>
        </w:rPr>
        <w:t xml:space="preserve"> 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βλ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4</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8.</w:t>
      </w:r>
      <w:r>
        <w:rPr>
          <w:rFonts w:ascii="Times New Roman" w:eastAsia="Times New Roman" w:hAnsi="Times New Roman" w:cs="Times New Roman"/>
          <w:spacing w:val="-1"/>
        </w:rPr>
        <w:t xml:space="preserve"> </w:t>
      </w:r>
    </w:p>
    <w:p w14:paraId="18C5E523" w14:textId="77777777" w:rsidR="00FE51CF" w:rsidRDefault="00FE51CF" w:rsidP="00751474">
      <w:pPr>
        <w:spacing w:after="0" w:line="240" w:lineRule="auto"/>
        <w:rPr>
          <w:rFonts w:ascii="Times New Roman" w:eastAsia="Times New Roman" w:hAnsi="Times New Roman" w:cs="Times New Roman"/>
          <w:spacing w:val="-1"/>
        </w:rPr>
      </w:pPr>
    </w:p>
    <w:p w14:paraId="7AF423B6"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αρ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Pr>
          <w:rFonts w:ascii="Times New Roman" w:eastAsia="Times New Roman" w:hAnsi="Times New Roman" w:cs="Times New Roman"/>
        </w:rPr>
        <w:t>ΝΙΑ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Pr>
          <w:rFonts w:ascii="Times New Roman" w:eastAsia="Times New Roman" w:hAnsi="Times New Roman" w:cs="Times New Roman"/>
        </w:rPr>
        <w:t>ΝΙΑ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αρατ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 3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άζο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τή</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ατος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Med</w:t>
      </w:r>
      <w:r w:rsidRPr="0095497A">
        <w:rPr>
          <w:rFonts w:ascii="Times New Roman" w:eastAsia="Times New Roman" w:hAnsi="Times New Roman" w:cs="Times New Roman"/>
          <w:spacing w:val="-1"/>
        </w:rPr>
        <w:t>DRA</w:t>
      </w:r>
      <w:r w:rsidRPr="0095497A">
        <w:rPr>
          <w:rFonts w:ascii="Times New Roman" w:eastAsia="Times New Roman" w:hAnsi="Times New Roman" w:cs="Times New Roman"/>
        </w:rPr>
        <w:t>. Η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χη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ότητας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θη </w:t>
      </w:r>
      <w:r w:rsidRPr="0095497A">
        <w:rPr>
          <w:rFonts w:ascii="Times New Roman" w:eastAsia="Times New Roman" w:hAnsi="Times New Roman" w:cs="Times New Roman"/>
          <w:spacing w:val="1"/>
        </w:rPr>
        <w:t>σύ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10</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100</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 ό</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1.0</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 xml:space="preserve">0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1</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00</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030AFF92" w14:textId="77777777" w:rsidR="00FE51CF" w:rsidRPr="003A5AA6" w:rsidRDefault="00FE51CF" w:rsidP="00751474">
      <w:pPr>
        <w:spacing w:after="0" w:line="240" w:lineRule="exact"/>
        <w:rPr>
          <w:rFonts w:ascii="Times New Roman" w:hAnsi="Times New Roman" w:cs="Times New Roman"/>
          <w:sz w:val="24"/>
          <w:szCs w:val="24"/>
        </w:rPr>
      </w:pPr>
    </w:p>
    <w:p w14:paraId="57FB40A8" w14:textId="77777777" w:rsidR="00FE51CF" w:rsidRPr="003A5AA6" w:rsidRDefault="00FE51CF" w:rsidP="00751474">
      <w:pPr>
        <w:spacing w:after="0" w:line="240" w:lineRule="auto"/>
        <w:rPr>
          <w:rFonts w:ascii="Times New Roman" w:eastAsia="Times New Roman" w:hAnsi="Times New Roman" w:cs="Times New Roman"/>
          <w:b/>
          <w:bCs/>
          <w:iCs/>
        </w:rPr>
      </w:pP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3:</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Λί</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τα</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2"/>
        </w:rPr>
        <w:t>τ</w:t>
      </w:r>
      <w:r w:rsidRPr="003A5AA6">
        <w:rPr>
          <w:rFonts w:ascii="Times New Roman" w:eastAsia="Times New Roman" w:hAnsi="Times New Roman" w:cs="Times New Roman"/>
          <w:b/>
          <w:bCs/>
          <w:iCs/>
        </w:rPr>
        <w:t>ων</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3"/>
        </w:rPr>
        <w:t>π</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ύ</w:t>
      </w:r>
      <w:r w:rsidRPr="003A5AA6">
        <w:rPr>
          <w:rFonts w:ascii="Times New Roman" w:eastAsia="Times New Roman" w:hAnsi="Times New Roman" w:cs="Times New Roman"/>
          <w:b/>
          <w:bCs/>
          <w:iCs/>
        </w:rPr>
        <w:t>μ</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των</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spacing w:val="-2"/>
        </w:rPr>
        <w:t>ν</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spacing w:val="1"/>
        </w:rPr>
        <w:t>δ</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1"/>
        </w:rPr>
        <w:t>άσε</w:t>
      </w:r>
      <w:r w:rsidRPr="003A5AA6">
        <w:rPr>
          <w:rFonts w:ascii="Times New Roman" w:eastAsia="Times New Roman" w:hAnsi="Times New Roman" w:cs="Times New Roman"/>
          <w:b/>
          <w:bCs/>
          <w:iCs/>
        </w:rPr>
        <w:t>ων</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που</w:t>
      </w:r>
      <w:r w:rsidRPr="003A5AA6">
        <w:rPr>
          <w:rFonts w:ascii="Times New Roman" w:eastAsia="Times New Roman" w:hAnsi="Times New Roman" w:cs="Times New Roman"/>
          <w:b/>
          <w:bCs/>
          <w:iCs/>
          <w:spacing w:val="-3"/>
        </w:rPr>
        <w:t xml:space="preserve"> </w:t>
      </w:r>
      <w:r w:rsidRPr="003A5AA6">
        <w:rPr>
          <w:rFonts w:ascii="Times New Roman" w:eastAsia="Times New Roman" w:hAnsi="Times New Roman" w:cs="Times New Roman"/>
          <w:b/>
          <w:bCs/>
          <w:iCs/>
        </w:rPr>
        <w:t>π</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ρο</w:t>
      </w:r>
      <w:r w:rsidRPr="003A5AA6">
        <w:rPr>
          <w:rFonts w:ascii="Times New Roman" w:eastAsia="Times New Roman" w:hAnsi="Times New Roman" w:cs="Times New Roman"/>
          <w:b/>
          <w:bCs/>
          <w:iCs/>
          <w:spacing w:val="-1"/>
        </w:rPr>
        <w:t>υσ</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spacing w:val="-1"/>
        </w:rPr>
        <w:t>άσ</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 xml:space="preserve">ν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ε κ</w:t>
      </w:r>
      <w:r w:rsidRPr="003A5AA6">
        <w:rPr>
          <w:rFonts w:ascii="Times New Roman" w:eastAsia="Times New Roman" w:hAnsi="Times New Roman" w:cs="Times New Roman"/>
          <w:b/>
          <w:bCs/>
          <w:iCs/>
          <w:spacing w:val="-2"/>
        </w:rPr>
        <w:t>λ</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έ</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3"/>
        </w:rPr>
        <w:t xml:space="preserve"> </w:t>
      </w:r>
      <w:r>
        <w:rPr>
          <w:rFonts w:ascii="Times New Roman" w:eastAsia="Times New Roman" w:hAnsi="Times New Roman" w:cs="Times New Roman"/>
          <w:b/>
          <w:bCs/>
          <w:iCs/>
          <w:spacing w:val="-3"/>
        </w:rPr>
        <w:t>μελέτες</w:t>
      </w:r>
      <w:r w:rsidRPr="003A5AA6">
        <w:rPr>
          <w:rFonts w:ascii="Times New Roman" w:eastAsia="Times New Roman" w:hAnsi="Times New Roman" w:cs="Times New Roman"/>
          <w:b/>
          <w:bCs/>
          <w:iCs/>
        </w:rPr>
        <w:t xml:space="preserve">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ε </w:t>
      </w:r>
      <w:r w:rsidRPr="003A5AA6">
        <w:rPr>
          <w:rFonts w:ascii="Times New Roman" w:eastAsia="Times New Roman" w:hAnsi="Times New Roman" w:cs="Times New Roman"/>
          <w:b/>
          <w:bCs/>
          <w:iCs/>
          <w:spacing w:val="-1"/>
        </w:rPr>
        <w:t>ασ</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 xml:space="preserve">ς με </w:t>
      </w:r>
      <w:r w:rsidRPr="00D22EDE">
        <w:rPr>
          <w:rFonts w:ascii="Times New Roman" w:eastAsia="Times New Roman" w:hAnsi="Times New Roman" w:cs="Times New Roman"/>
          <w:b/>
          <w:bCs/>
          <w:iCs/>
          <w:spacing w:val="-1"/>
        </w:rPr>
        <w:t>συσ</w:t>
      </w:r>
      <w:r w:rsidRPr="00D22EDE">
        <w:rPr>
          <w:rFonts w:ascii="Times New Roman" w:eastAsia="Times New Roman" w:hAnsi="Times New Roman" w:cs="Times New Roman"/>
          <w:b/>
          <w:bCs/>
          <w:iCs/>
        </w:rPr>
        <w:t>τ</w:t>
      </w:r>
      <w:r w:rsidRPr="00D22EDE">
        <w:rPr>
          <w:rFonts w:ascii="Times New Roman" w:eastAsia="Times New Roman" w:hAnsi="Times New Roman" w:cs="Times New Roman"/>
          <w:b/>
          <w:bCs/>
          <w:iCs/>
          <w:spacing w:val="1"/>
        </w:rPr>
        <w:t>η</w:t>
      </w:r>
      <w:r w:rsidRPr="00D22EDE">
        <w:rPr>
          <w:rFonts w:ascii="Times New Roman" w:eastAsia="Times New Roman" w:hAnsi="Times New Roman" w:cs="Times New Roman"/>
          <w:b/>
          <w:bCs/>
          <w:iCs/>
        </w:rPr>
        <w:t>μ</w:t>
      </w:r>
      <w:r w:rsidRPr="00D22EDE">
        <w:rPr>
          <w:rFonts w:ascii="Times New Roman" w:eastAsia="Times New Roman" w:hAnsi="Times New Roman" w:cs="Times New Roman"/>
          <w:b/>
          <w:bCs/>
          <w:iCs/>
          <w:spacing w:val="-1"/>
        </w:rPr>
        <w:t>α</w:t>
      </w:r>
      <w:r w:rsidRPr="00D22EDE">
        <w:rPr>
          <w:rFonts w:ascii="Times New Roman" w:eastAsia="Times New Roman" w:hAnsi="Times New Roman" w:cs="Times New Roman"/>
          <w:b/>
          <w:bCs/>
          <w:iCs/>
        </w:rPr>
        <w:t>τ</w:t>
      </w:r>
      <w:r w:rsidRPr="00D22EDE">
        <w:rPr>
          <w:rFonts w:ascii="Times New Roman" w:eastAsia="Times New Roman" w:hAnsi="Times New Roman" w:cs="Times New Roman"/>
          <w:b/>
          <w:bCs/>
          <w:iCs/>
          <w:spacing w:val="1"/>
        </w:rPr>
        <w:t>ι</w:t>
      </w:r>
      <w:r w:rsidRPr="00D22EDE">
        <w:rPr>
          <w:rFonts w:ascii="Times New Roman" w:eastAsia="Times New Roman" w:hAnsi="Times New Roman" w:cs="Times New Roman"/>
          <w:b/>
          <w:bCs/>
          <w:iCs/>
        </w:rPr>
        <w:t>κή</w:t>
      </w:r>
      <w:r w:rsidRPr="00D22EDE">
        <w:rPr>
          <w:rFonts w:ascii="Times New Roman" w:eastAsia="Times New Roman" w:hAnsi="Times New Roman" w:cs="Times New Roman"/>
          <w:b/>
          <w:bCs/>
          <w:iCs/>
          <w:spacing w:val="1"/>
        </w:rPr>
        <w:t xml:space="preserve"> </w:t>
      </w:r>
      <w:r w:rsidRPr="00D22EDE">
        <w:rPr>
          <w:rFonts w:ascii="Times New Roman" w:eastAsia="Times New Roman" w:hAnsi="Times New Roman" w:cs="Times New Roman"/>
          <w:b/>
          <w:bCs/>
          <w:iCs/>
          <w:spacing w:val="-3"/>
        </w:rPr>
        <w:t>Ν</w:t>
      </w:r>
      <w:r w:rsidRPr="00D22EDE">
        <w:rPr>
          <w:rFonts w:ascii="Times New Roman" w:eastAsia="Times New Roman" w:hAnsi="Times New Roman" w:cs="Times New Roman"/>
          <w:b/>
          <w:bCs/>
          <w:iCs/>
          <w:spacing w:val="1"/>
        </w:rPr>
        <w:t>Ι</w:t>
      </w:r>
      <w:r w:rsidRPr="00D22EDE">
        <w:rPr>
          <w:rFonts w:ascii="Times New Roman" w:eastAsia="Times New Roman" w:hAnsi="Times New Roman" w:cs="Times New Roman"/>
          <w:b/>
          <w:bCs/>
          <w:iCs/>
        </w:rPr>
        <w:t>Α ή</w:t>
      </w:r>
      <w:r w:rsidRPr="00D22EDE">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3"/>
        </w:rPr>
        <w:t>π</w:t>
      </w:r>
      <w:r w:rsidRPr="003A5AA6">
        <w:rPr>
          <w:rFonts w:ascii="Times New Roman" w:eastAsia="Times New Roman" w:hAnsi="Times New Roman" w:cs="Times New Roman"/>
          <w:b/>
          <w:bCs/>
          <w:iCs/>
        </w:rPr>
        <w:t>ολ</w:t>
      </w:r>
      <w:r w:rsidRPr="003A5AA6">
        <w:rPr>
          <w:rFonts w:ascii="Times New Roman" w:eastAsia="Times New Roman" w:hAnsi="Times New Roman" w:cs="Times New Roman"/>
          <w:b/>
          <w:bCs/>
          <w:iCs/>
          <w:spacing w:val="-3"/>
        </w:rPr>
        <w:t>υ</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ρθρ</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κή</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Ν</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 xml:space="preserve">Α </w:t>
      </w:r>
      <w:r w:rsidRPr="003A5AA6">
        <w:rPr>
          <w:rFonts w:ascii="Times New Roman" w:eastAsia="Times New Roman" w:hAnsi="Times New Roman" w:cs="Times New Roman"/>
          <w:b/>
          <w:bCs/>
          <w:iCs/>
          <w:spacing w:val="-3"/>
        </w:rPr>
        <w:t>π</w:t>
      </w:r>
      <w:r w:rsidRPr="003A5AA6">
        <w:rPr>
          <w:rFonts w:ascii="Times New Roman" w:eastAsia="Times New Roman" w:hAnsi="Times New Roman" w:cs="Times New Roman"/>
          <w:b/>
          <w:bCs/>
          <w:iCs/>
        </w:rPr>
        <w:t>ου λ</w:t>
      </w:r>
      <w:r w:rsidRPr="003A5AA6">
        <w:rPr>
          <w:rFonts w:ascii="Times New Roman" w:eastAsia="Times New Roman" w:hAnsi="Times New Roman" w:cs="Times New Roman"/>
          <w:b/>
          <w:bCs/>
          <w:iCs/>
          <w:spacing w:val="-1"/>
        </w:rPr>
        <w:t>ά</w:t>
      </w:r>
      <w:r w:rsidRPr="003A5AA6">
        <w:rPr>
          <w:rFonts w:ascii="Times New Roman" w:eastAsia="Times New Roman" w:hAnsi="Times New Roman" w:cs="Times New Roman"/>
          <w:b/>
          <w:bCs/>
          <w:iCs/>
        </w:rPr>
        <w:t>μβ</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3"/>
        </w:rPr>
        <w:t>α</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 xml:space="preserve"> </w:t>
      </w:r>
      <w:r w:rsidRPr="009E7B43">
        <w:rPr>
          <w:rFonts w:ascii="Times New Roman" w:eastAsia="Times New Roman" w:hAnsi="Times New Roman" w:cs="Times New Roman"/>
          <w:b/>
          <w:bCs/>
          <w:iCs/>
          <w:spacing w:val="1"/>
        </w:rPr>
        <w:t>τοσιλιζουμάμπη</w:t>
      </w:r>
      <w:r w:rsidRPr="003A5AA6">
        <w:rPr>
          <w:rFonts w:ascii="Times New Roman" w:eastAsia="Times New Roman" w:hAnsi="Times New Roman" w:cs="Times New Roman"/>
          <w:b/>
          <w:bCs/>
          <w:iCs/>
        </w:rPr>
        <w:t xml:space="preserve"> ως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μονοθ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3"/>
        </w:rPr>
        <w:t>α</w:t>
      </w:r>
      <w:r w:rsidRPr="003A5AA6">
        <w:rPr>
          <w:rFonts w:ascii="Times New Roman" w:eastAsia="Times New Roman" w:hAnsi="Times New Roman" w:cs="Times New Roman"/>
          <w:b/>
          <w:bCs/>
          <w:iCs/>
        </w:rPr>
        <w:t>π</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α ή</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ε </w:t>
      </w:r>
      <w:r w:rsidRPr="003A5AA6">
        <w:rPr>
          <w:rFonts w:ascii="Times New Roman" w:eastAsia="Times New Roman" w:hAnsi="Times New Roman" w:cs="Times New Roman"/>
          <w:b/>
          <w:bCs/>
          <w:iCs/>
          <w:spacing w:val="-1"/>
        </w:rPr>
        <w:t>συ</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δ</w:t>
      </w:r>
      <w:r w:rsidRPr="003A5AA6">
        <w:rPr>
          <w:rFonts w:ascii="Times New Roman" w:eastAsia="Times New Roman" w:hAnsi="Times New Roman" w:cs="Times New Roman"/>
          <w:b/>
          <w:bCs/>
          <w:iCs/>
          <w:spacing w:val="-1"/>
        </w:rPr>
        <w:t>υασ</w:t>
      </w:r>
      <w:r w:rsidRPr="003A5AA6">
        <w:rPr>
          <w:rFonts w:ascii="Times New Roman" w:eastAsia="Times New Roman" w:hAnsi="Times New Roman" w:cs="Times New Roman"/>
          <w:b/>
          <w:bCs/>
          <w:iCs/>
        </w:rPr>
        <w:t xml:space="preserve">μό με </w:t>
      </w:r>
      <w:r w:rsidRPr="003A5AA6">
        <w:rPr>
          <w:rFonts w:ascii="Times New Roman" w:eastAsia="Times New Roman" w:hAnsi="Times New Roman" w:cs="Times New Roman"/>
          <w:b/>
          <w:bCs/>
          <w:iCs/>
          <w:spacing w:val="1"/>
        </w:rPr>
        <w:t>M</w:t>
      </w:r>
      <w:r w:rsidRPr="003A5AA6">
        <w:rPr>
          <w:rFonts w:ascii="Times New Roman" w:eastAsia="Times New Roman" w:hAnsi="Times New Roman" w:cs="Times New Roman"/>
          <w:b/>
          <w:bCs/>
          <w:iCs/>
        </w:rPr>
        <w:t>TX.</w:t>
      </w:r>
    </w:p>
    <w:p w14:paraId="5CEC44D9" w14:textId="77777777" w:rsidR="00FE51CF" w:rsidRPr="003A5AA6" w:rsidRDefault="00FE51CF" w:rsidP="00751474">
      <w:pPr>
        <w:spacing w:after="0" w:line="240" w:lineRule="exact"/>
        <w:rPr>
          <w:rFonts w:ascii="Times New Roman" w:hAnsi="Times New Roman" w:cs="Times New Roman"/>
          <w:sz w:val="24"/>
          <w:szCs w:val="24"/>
        </w:rPr>
      </w:pPr>
    </w:p>
    <w:tbl>
      <w:tblPr>
        <w:tblW w:w="9205" w:type="dxa"/>
        <w:tblLayout w:type="fixed"/>
        <w:tblCellMar>
          <w:left w:w="0" w:type="dxa"/>
          <w:right w:w="0" w:type="dxa"/>
        </w:tblCellMar>
        <w:tblLook w:val="01E0" w:firstRow="1" w:lastRow="1" w:firstColumn="1" w:lastColumn="1" w:noHBand="0" w:noVBand="0"/>
      </w:tblPr>
      <w:tblGrid>
        <w:gridCol w:w="1838"/>
        <w:gridCol w:w="1843"/>
        <w:gridCol w:w="1843"/>
        <w:gridCol w:w="1842"/>
        <w:gridCol w:w="1839"/>
      </w:tblGrid>
      <w:tr w:rsidR="00FE51CF" w:rsidRPr="00C309B2" w14:paraId="02AE3AEB" w14:textId="77777777" w:rsidTr="00245547">
        <w:trPr>
          <w:trHeight w:hRule="exact" w:val="1621"/>
        </w:trPr>
        <w:tc>
          <w:tcPr>
            <w:tcW w:w="1838" w:type="dxa"/>
            <w:tcBorders>
              <w:top w:val="single" w:sz="4" w:space="0" w:color="000000"/>
              <w:left w:val="single" w:sz="4" w:space="0" w:color="000000"/>
              <w:bottom w:val="single" w:sz="4" w:space="0" w:color="000000"/>
              <w:right w:val="single" w:sz="4" w:space="0" w:color="000000"/>
            </w:tcBorders>
          </w:tcPr>
          <w:p w14:paraId="6F1A252D" w14:textId="77777777" w:rsidR="00FE51CF" w:rsidRPr="003A5AA6" w:rsidRDefault="00FE51CF" w:rsidP="00751474">
            <w:pPr>
              <w:spacing w:after="0" w:line="239" w:lineRule="auto"/>
              <w:ind w:left="142"/>
              <w:rPr>
                <w:rFonts w:ascii="Times New Roman" w:eastAsia="Times New Roman" w:hAnsi="Times New Roman" w:cs="Times New Roman"/>
              </w:rPr>
            </w:pPr>
            <w:r w:rsidRPr="003A5AA6">
              <w:rPr>
                <w:rFonts w:ascii="Times New Roman" w:eastAsia="Times New Roman" w:hAnsi="Times New Roman" w:cs="Times New Roman"/>
                <w:b/>
                <w:bCs/>
                <w:spacing w:val="1"/>
              </w:rPr>
              <w:t>Κ</w:t>
            </w:r>
            <w:r w:rsidRPr="003A5AA6">
              <w:rPr>
                <w:rFonts w:ascii="Times New Roman" w:eastAsia="Times New Roman" w:hAnsi="Times New Roman" w:cs="Times New Roman"/>
                <w:b/>
                <w:bCs/>
                <w:spacing w:val="-1"/>
              </w:rPr>
              <w:t>ατ</w:t>
            </w:r>
            <w:r w:rsidRPr="003A5AA6">
              <w:rPr>
                <w:rFonts w:ascii="Times New Roman" w:eastAsia="Times New Roman" w:hAnsi="Times New Roman" w:cs="Times New Roman"/>
                <w:b/>
                <w:bCs/>
              </w:rPr>
              <w:t>ηγ</w:t>
            </w:r>
            <w:r w:rsidRPr="003A5AA6">
              <w:rPr>
                <w:rFonts w:ascii="Times New Roman" w:eastAsia="Times New Roman" w:hAnsi="Times New Roman" w:cs="Times New Roman"/>
                <w:b/>
                <w:bCs/>
                <w:spacing w:val="1"/>
              </w:rPr>
              <w:t>ο</w:t>
            </w:r>
            <w:r w:rsidRPr="003A5AA6">
              <w:rPr>
                <w:rFonts w:ascii="Times New Roman" w:eastAsia="Times New Roman" w:hAnsi="Times New Roman" w:cs="Times New Roman"/>
                <w:b/>
                <w:bCs/>
                <w:spacing w:val="-1"/>
              </w:rPr>
              <w:t>ρ</w:t>
            </w:r>
            <w:r w:rsidRPr="003A5AA6">
              <w:rPr>
                <w:rFonts w:ascii="Times New Roman" w:eastAsia="Times New Roman" w:hAnsi="Times New Roman" w:cs="Times New Roman"/>
                <w:b/>
                <w:bCs/>
                <w:spacing w:val="3"/>
              </w:rPr>
              <w:t>ί</w:t>
            </w:r>
            <w:r w:rsidRPr="003A5AA6">
              <w:rPr>
                <w:rFonts w:ascii="Times New Roman" w:eastAsia="Times New Roman" w:hAnsi="Times New Roman" w:cs="Times New Roman"/>
                <w:b/>
                <w:bCs/>
              </w:rPr>
              <w:t>α</w:t>
            </w:r>
            <w:r>
              <w:rPr>
                <w:rFonts w:ascii="Times New Roman" w:eastAsia="Times New Roman" w:hAnsi="Times New Roman" w:cs="Times New Roman"/>
                <w:b/>
                <w:bCs/>
              </w:rPr>
              <w:t>/ οργανικό</w:t>
            </w:r>
            <w:r w:rsidRPr="003A5AA6">
              <w:rPr>
                <w:rFonts w:ascii="Times New Roman" w:eastAsia="Times New Roman" w:hAnsi="Times New Roman" w:cs="Times New Roman"/>
                <w:b/>
                <w:bCs/>
              </w:rPr>
              <w:t xml:space="preserve"> </w:t>
            </w:r>
            <w:r>
              <w:rPr>
                <w:rFonts w:ascii="Times New Roman" w:eastAsia="Times New Roman" w:hAnsi="Times New Roman" w:cs="Times New Roman"/>
                <w:b/>
                <w:bCs/>
              </w:rPr>
              <w:t>σύστημα</w:t>
            </w:r>
            <w:r w:rsidRPr="00C309B2">
              <w:rPr>
                <w:rFonts w:ascii="Times New Roman" w:eastAsia="Times New Roman" w:hAnsi="Times New Roman" w:cs="Times New Roman"/>
                <w:b/>
                <w:bCs/>
              </w:rPr>
              <w:t xml:space="preserve"> </w:t>
            </w:r>
            <w:r>
              <w:rPr>
                <w:rFonts w:ascii="Times New Roman" w:eastAsia="Times New Roman" w:hAnsi="Times New Roman" w:cs="Times New Roman"/>
                <w:b/>
                <w:bCs/>
              </w:rPr>
              <w:t>σύμφωνα με τη βάση δεδομένων</w:t>
            </w:r>
            <w:r w:rsidRPr="00C309B2">
              <w:rPr>
                <w:rFonts w:ascii="Times New Roman" w:eastAsia="Times New Roman" w:hAnsi="Times New Roman" w:cs="Times New Roman"/>
                <w:b/>
                <w:bCs/>
              </w:rPr>
              <w:t xml:space="preserve"> </w:t>
            </w:r>
            <w:r w:rsidRPr="003A5AA6">
              <w:rPr>
                <w:rFonts w:ascii="Times New Roman" w:eastAsia="Times New Roman" w:hAnsi="Times New Roman" w:cs="Times New Roman"/>
                <w:b/>
                <w:bCs/>
                <w:spacing w:val="4"/>
              </w:rPr>
              <w:t>M</w:t>
            </w:r>
            <w:r w:rsidRPr="003A5AA6">
              <w:rPr>
                <w:rFonts w:ascii="Times New Roman" w:eastAsia="Times New Roman" w:hAnsi="Times New Roman" w:cs="Times New Roman"/>
                <w:b/>
                <w:bCs/>
              </w:rPr>
              <w:t>edDRA</w:t>
            </w:r>
          </w:p>
        </w:tc>
        <w:tc>
          <w:tcPr>
            <w:tcW w:w="1843" w:type="dxa"/>
            <w:tcBorders>
              <w:top w:val="single" w:sz="4" w:space="0" w:color="000000"/>
              <w:left w:val="single" w:sz="4" w:space="0" w:color="000000"/>
              <w:bottom w:val="single" w:sz="4" w:space="0" w:color="000000"/>
              <w:right w:val="single" w:sz="4" w:space="0" w:color="000000"/>
            </w:tcBorders>
            <w:vAlign w:val="center"/>
          </w:tcPr>
          <w:p w14:paraId="59112236" w14:textId="77777777" w:rsidR="00FE51CF" w:rsidRPr="003A5AA6" w:rsidRDefault="00FE51CF" w:rsidP="00751474">
            <w:pPr>
              <w:spacing w:after="0" w:line="229" w:lineRule="exact"/>
              <w:jc w:val="center"/>
              <w:rPr>
                <w:rFonts w:ascii="Times New Roman" w:eastAsia="Times New Roman" w:hAnsi="Times New Roman" w:cs="Times New Roman"/>
              </w:rPr>
            </w:pPr>
            <w:r w:rsidRPr="003A5AA6">
              <w:rPr>
                <w:rFonts w:ascii="Times New Roman" w:eastAsia="Times New Roman" w:hAnsi="Times New Roman" w:cs="Times New Roman"/>
                <w:b/>
                <w:bCs/>
                <w:spacing w:val="1"/>
              </w:rPr>
              <w:t>Π</w:t>
            </w:r>
            <w:r w:rsidRPr="003A5AA6">
              <w:rPr>
                <w:rFonts w:ascii="Times New Roman" w:eastAsia="Times New Roman" w:hAnsi="Times New Roman" w:cs="Times New Roman"/>
                <w:b/>
                <w:bCs/>
                <w:spacing w:val="-1"/>
              </w:rPr>
              <w:t>ρ</w:t>
            </w:r>
            <w:r w:rsidRPr="003A5AA6">
              <w:rPr>
                <w:rFonts w:ascii="Times New Roman" w:eastAsia="Times New Roman" w:hAnsi="Times New Roman" w:cs="Times New Roman"/>
                <w:b/>
                <w:bCs/>
                <w:spacing w:val="1"/>
              </w:rPr>
              <w:t>ο</w:t>
            </w:r>
            <w:r w:rsidRPr="003A5AA6">
              <w:rPr>
                <w:rFonts w:ascii="Times New Roman" w:eastAsia="Times New Roman" w:hAnsi="Times New Roman" w:cs="Times New Roman"/>
                <w:b/>
                <w:bCs/>
                <w:spacing w:val="-1"/>
              </w:rPr>
              <w:t>τ</w:t>
            </w:r>
            <w:r w:rsidRPr="003A5AA6">
              <w:rPr>
                <w:rFonts w:ascii="Times New Roman" w:eastAsia="Times New Roman" w:hAnsi="Times New Roman" w:cs="Times New Roman"/>
                <w:b/>
                <w:bCs/>
                <w:spacing w:val="1"/>
              </w:rPr>
              <w:t>ι</w:t>
            </w:r>
            <w:r w:rsidRPr="003A5AA6">
              <w:rPr>
                <w:rFonts w:ascii="Times New Roman" w:eastAsia="Times New Roman" w:hAnsi="Times New Roman" w:cs="Times New Roman"/>
                <w:b/>
                <w:bCs/>
                <w:spacing w:val="2"/>
              </w:rPr>
              <w:t>μ</w:t>
            </w:r>
            <w:r w:rsidRPr="003A5AA6">
              <w:rPr>
                <w:rFonts w:ascii="Times New Roman" w:eastAsia="Times New Roman" w:hAnsi="Times New Roman" w:cs="Times New Roman"/>
                <w:b/>
                <w:bCs/>
                <w:spacing w:val="-2"/>
              </w:rPr>
              <w:t>ώ</w:t>
            </w:r>
            <w:r w:rsidRPr="003A5AA6">
              <w:rPr>
                <w:rFonts w:ascii="Times New Roman" w:eastAsia="Times New Roman" w:hAnsi="Times New Roman" w:cs="Times New Roman"/>
                <w:b/>
                <w:bCs/>
              </w:rPr>
              <w:t>μ</w:t>
            </w:r>
            <w:r w:rsidRPr="003A5AA6">
              <w:rPr>
                <w:rFonts w:ascii="Times New Roman" w:eastAsia="Times New Roman" w:hAnsi="Times New Roman" w:cs="Times New Roman"/>
                <w:b/>
                <w:bCs/>
                <w:spacing w:val="1"/>
              </w:rPr>
              <w:t>ε</w:t>
            </w:r>
            <w:r w:rsidRPr="003A5AA6">
              <w:rPr>
                <w:rFonts w:ascii="Times New Roman" w:eastAsia="Times New Roman" w:hAnsi="Times New Roman" w:cs="Times New Roman"/>
                <w:b/>
                <w:bCs/>
              </w:rPr>
              <w:t>ν</w:t>
            </w:r>
            <w:r w:rsidRPr="003A5AA6">
              <w:rPr>
                <w:rFonts w:ascii="Times New Roman" w:eastAsia="Times New Roman" w:hAnsi="Times New Roman" w:cs="Times New Roman"/>
                <w:b/>
                <w:bCs/>
                <w:spacing w:val="1"/>
              </w:rPr>
              <w:t>ο</w:t>
            </w:r>
            <w:r w:rsidRPr="003A5AA6">
              <w:rPr>
                <w:rFonts w:ascii="Times New Roman" w:eastAsia="Times New Roman" w:hAnsi="Times New Roman" w:cs="Times New Roman"/>
                <w:b/>
                <w:bCs/>
              </w:rPr>
              <w:t>ς</w:t>
            </w:r>
            <w:r>
              <w:rPr>
                <w:rFonts w:ascii="Times New Roman" w:eastAsia="Times New Roman" w:hAnsi="Times New Roman" w:cs="Times New Roman"/>
                <w:b/>
                <w:bCs/>
                <w:spacing w:val="-12"/>
              </w:rPr>
              <w:t xml:space="preserve"> </w:t>
            </w:r>
            <w:r w:rsidRPr="003A5AA6">
              <w:rPr>
                <w:rFonts w:ascii="Times New Roman" w:eastAsia="Times New Roman" w:hAnsi="Times New Roman" w:cs="Times New Roman"/>
                <w:b/>
                <w:bCs/>
                <w:spacing w:val="1"/>
              </w:rPr>
              <w:t>ό</w:t>
            </w:r>
            <w:r w:rsidRPr="003A5AA6">
              <w:rPr>
                <w:rFonts w:ascii="Times New Roman" w:eastAsia="Times New Roman" w:hAnsi="Times New Roman" w:cs="Times New Roman"/>
                <w:b/>
                <w:bCs/>
                <w:spacing w:val="-1"/>
              </w:rPr>
              <w:t>ρ</w:t>
            </w:r>
            <w:r w:rsidRPr="003A5AA6">
              <w:rPr>
                <w:rFonts w:ascii="Times New Roman" w:eastAsia="Times New Roman" w:hAnsi="Times New Roman" w:cs="Times New Roman"/>
                <w:b/>
                <w:bCs/>
                <w:spacing w:val="1"/>
              </w:rPr>
              <w:t>ος</w:t>
            </w:r>
          </w:p>
        </w:tc>
        <w:tc>
          <w:tcPr>
            <w:tcW w:w="5524" w:type="dxa"/>
            <w:gridSpan w:val="3"/>
            <w:tcBorders>
              <w:top w:val="single" w:sz="4" w:space="0" w:color="000000"/>
              <w:left w:val="single" w:sz="4" w:space="0" w:color="000000"/>
              <w:bottom w:val="single" w:sz="4" w:space="0" w:color="000000"/>
              <w:right w:val="single" w:sz="4" w:space="0" w:color="000000"/>
            </w:tcBorders>
            <w:vAlign w:val="center"/>
          </w:tcPr>
          <w:p w14:paraId="015A5CFE" w14:textId="77777777" w:rsidR="00FE51CF" w:rsidRPr="009E7B43" w:rsidRDefault="00FE51CF" w:rsidP="00751474">
            <w:pPr>
              <w:spacing w:after="0" w:line="229" w:lineRule="exact"/>
              <w:jc w:val="center"/>
              <w:rPr>
                <w:rFonts w:ascii="Times New Roman" w:eastAsia="Times New Roman" w:hAnsi="Times New Roman" w:cs="Times New Roman"/>
                <w:b/>
                <w:bCs/>
                <w:spacing w:val="-1"/>
                <w:w w:val="99"/>
              </w:rPr>
            </w:pPr>
            <w:r w:rsidRPr="003A5AA6">
              <w:rPr>
                <w:rFonts w:ascii="Times New Roman" w:eastAsia="Times New Roman" w:hAnsi="Times New Roman" w:cs="Times New Roman"/>
                <w:b/>
                <w:bCs/>
                <w:spacing w:val="-1"/>
                <w:w w:val="99"/>
              </w:rPr>
              <w:t>Σ</w:t>
            </w:r>
            <w:r w:rsidRPr="003A5AA6">
              <w:rPr>
                <w:rFonts w:ascii="Times New Roman" w:eastAsia="Times New Roman" w:hAnsi="Times New Roman" w:cs="Times New Roman"/>
                <w:b/>
                <w:bCs/>
                <w:w w:val="99"/>
              </w:rPr>
              <w:t>υ</w:t>
            </w:r>
            <w:r w:rsidRPr="003A5AA6">
              <w:rPr>
                <w:rFonts w:ascii="Times New Roman" w:eastAsia="Times New Roman" w:hAnsi="Times New Roman" w:cs="Times New Roman"/>
                <w:b/>
                <w:bCs/>
                <w:spacing w:val="-1"/>
                <w:w w:val="99"/>
              </w:rPr>
              <w:t>χ</w:t>
            </w:r>
            <w:r w:rsidRPr="003A5AA6">
              <w:rPr>
                <w:rFonts w:ascii="Times New Roman" w:eastAsia="Times New Roman" w:hAnsi="Times New Roman" w:cs="Times New Roman"/>
                <w:b/>
                <w:bCs/>
                <w:w w:val="99"/>
              </w:rPr>
              <w:t>ν</w:t>
            </w:r>
            <w:r w:rsidRPr="003A5AA6">
              <w:rPr>
                <w:rFonts w:ascii="Times New Roman" w:eastAsia="Times New Roman" w:hAnsi="Times New Roman" w:cs="Times New Roman"/>
                <w:b/>
                <w:bCs/>
                <w:spacing w:val="4"/>
                <w:w w:val="99"/>
              </w:rPr>
              <w:t>ό</w:t>
            </w:r>
            <w:r w:rsidRPr="003A5AA6">
              <w:rPr>
                <w:rFonts w:ascii="Times New Roman" w:eastAsia="Times New Roman" w:hAnsi="Times New Roman" w:cs="Times New Roman"/>
                <w:b/>
                <w:bCs/>
                <w:spacing w:val="-1"/>
                <w:w w:val="99"/>
              </w:rPr>
              <w:t>τ</w:t>
            </w:r>
            <w:r w:rsidRPr="003A5AA6">
              <w:rPr>
                <w:rFonts w:ascii="Times New Roman" w:eastAsia="Times New Roman" w:hAnsi="Times New Roman" w:cs="Times New Roman"/>
                <w:b/>
                <w:bCs/>
                <w:w w:val="99"/>
              </w:rPr>
              <w:t>η</w:t>
            </w:r>
            <w:r w:rsidRPr="003A5AA6">
              <w:rPr>
                <w:rFonts w:ascii="Times New Roman" w:eastAsia="Times New Roman" w:hAnsi="Times New Roman" w:cs="Times New Roman"/>
                <w:b/>
                <w:bCs/>
                <w:spacing w:val="2"/>
                <w:w w:val="99"/>
              </w:rPr>
              <w:t>τ</w:t>
            </w:r>
            <w:r w:rsidRPr="003A5AA6">
              <w:rPr>
                <w:rFonts w:ascii="Times New Roman" w:eastAsia="Times New Roman" w:hAnsi="Times New Roman" w:cs="Times New Roman"/>
                <w:b/>
                <w:bCs/>
                <w:w w:val="99"/>
              </w:rPr>
              <w:t>α</w:t>
            </w:r>
          </w:p>
        </w:tc>
      </w:tr>
      <w:tr w:rsidR="00FE51CF" w:rsidRPr="00C309B2" w14:paraId="3CEED458" w14:textId="77777777" w:rsidTr="00245547">
        <w:trPr>
          <w:trHeight w:hRule="exact" w:val="283"/>
        </w:trPr>
        <w:tc>
          <w:tcPr>
            <w:tcW w:w="3681" w:type="dxa"/>
            <w:gridSpan w:val="2"/>
            <w:tcBorders>
              <w:top w:val="single" w:sz="4" w:space="0" w:color="000000"/>
              <w:left w:val="single" w:sz="4" w:space="0" w:color="000000"/>
              <w:bottom w:val="single" w:sz="4" w:space="0" w:color="000000"/>
              <w:right w:val="single" w:sz="4" w:space="0" w:color="000000"/>
            </w:tcBorders>
          </w:tcPr>
          <w:p w14:paraId="7116F727"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rPr>
              <w:t>Λ</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μώ</w:t>
            </w:r>
            <w:r w:rsidRPr="003A5AA6">
              <w:rPr>
                <w:rFonts w:ascii="Times New Roman" w:eastAsia="Times New Roman" w:hAnsi="Times New Roman" w:cs="Times New Roman"/>
              </w:rPr>
              <w:t>ξε</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ς</w:t>
            </w:r>
            <w:r w:rsidRPr="003A5AA6">
              <w:rPr>
                <w:rFonts w:ascii="Times New Roman" w:eastAsia="Times New Roman" w:hAnsi="Times New Roman" w:cs="Times New Roman"/>
                <w:spacing w:val="-7"/>
              </w:rPr>
              <w:t xml:space="preserve"> </w:t>
            </w:r>
            <w:r w:rsidRPr="003A5AA6">
              <w:rPr>
                <w:rFonts w:ascii="Times New Roman" w:eastAsia="Times New Roman" w:hAnsi="Times New Roman" w:cs="Times New Roman"/>
              </w:rPr>
              <w:t>κ</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ι</w:t>
            </w:r>
            <w:r w:rsidRPr="003A5AA6">
              <w:rPr>
                <w:rFonts w:ascii="Times New Roman" w:eastAsia="Times New Roman" w:hAnsi="Times New Roman" w:cs="Times New Roman"/>
                <w:spacing w:val="-3"/>
              </w:rPr>
              <w:t xml:space="preserve"> </w:t>
            </w:r>
            <w:r w:rsidRPr="003A5AA6">
              <w:rPr>
                <w:rFonts w:ascii="Times New Roman" w:eastAsia="Times New Roman" w:hAnsi="Times New Roman" w:cs="Times New Roman"/>
              </w:rPr>
              <w:t>π</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ρα</w:t>
            </w:r>
            <w:r w:rsidRPr="003A5AA6">
              <w:rPr>
                <w:rFonts w:ascii="Times New Roman" w:eastAsia="Times New Roman" w:hAnsi="Times New Roman" w:cs="Times New Roman"/>
                <w:spacing w:val="3"/>
              </w:rPr>
              <w:t>σ</w:t>
            </w:r>
            <w:r w:rsidRPr="003A5AA6">
              <w:rPr>
                <w:rFonts w:ascii="Times New Roman" w:eastAsia="Times New Roman" w:hAnsi="Times New Roman" w:cs="Times New Roman"/>
                <w:spacing w:val="-1"/>
              </w:rPr>
              <w:t>ιτ</w:t>
            </w:r>
            <w:r w:rsidRPr="003A5AA6">
              <w:rPr>
                <w:rFonts w:ascii="Times New Roman" w:eastAsia="Times New Roman" w:hAnsi="Times New Roman" w:cs="Times New Roman"/>
                <w:spacing w:val="1"/>
              </w:rPr>
              <w:t>ώσ</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ις</w:t>
            </w:r>
          </w:p>
        </w:tc>
        <w:tc>
          <w:tcPr>
            <w:tcW w:w="1843" w:type="dxa"/>
            <w:tcBorders>
              <w:top w:val="single" w:sz="4" w:space="0" w:color="000000"/>
              <w:left w:val="single" w:sz="4" w:space="0" w:color="000000"/>
              <w:bottom w:val="single" w:sz="4" w:space="0" w:color="000000"/>
              <w:right w:val="single" w:sz="4" w:space="0" w:color="000000"/>
            </w:tcBorders>
          </w:tcPr>
          <w:p w14:paraId="191477D6"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rPr>
              <w:t>Π</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ύ</w:t>
            </w:r>
            <w:r w:rsidRPr="003A5AA6">
              <w:rPr>
                <w:rFonts w:ascii="Times New Roman" w:eastAsia="Times New Roman" w:hAnsi="Times New Roman" w:cs="Times New Roman"/>
                <w:spacing w:val="-4"/>
              </w:rPr>
              <w:t xml:space="preserve">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υχ</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ές</w:t>
            </w:r>
          </w:p>
        </w:tc>
        <w:tc>
          <w:tcPr>
            <w:tcW w:w="1842" w:type="dxa"/>
            <w:tcBorders>
              <w:top w:val="single" w:sz="4" w:space="0" w:color="000000"/>
              <w:left w:val="single" w:sz="4" w:space="0" w:color="000000"/>
              <w:bottom w:val="single" w:sz="4" w:space="0" w:color="000000"/>
              <w:right w:val="single" w:sz="4" w:space="0" w:color="000000"/>
            </w:tcBorders>
          </w:tcPr>
          <w:p w14:paraId="4145FDD2"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υχ</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ές</w:t>
            </w:r>
          </w:p>
        </w:tc>
        <w:tc>
          <w:tcPr>
            <w:tcW w:w="1839" w:type="dxa"/>
            <w:tcBorders>
              <w:top w:val="single" w:sz="4" w:space="0" w:color="000000"/>
              <w:left w:val="single" w:sz="4" w:space="0" w:color="000000"/>
              <w:bottom w:val="single" w:sz="4" w:space="0" w:color="000000"/>
              <w:right w:val="single" w:sz="4" w:space="0" w:color="000000"/>
            </w:tcBorders>
          </w:tcPr>
          <w:p w14:paraId="35273A28"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rPr>
              <w:t>Όχι</w:t>
            </w:r>
            <w:r w:rsidRPr="003A5AA6">
              <w:rPr>
                <w:rFonts w:ascii="Times New Roman" w:eastAsia="Times New Roman" w:hAnsi="Times New Roman" w:cs="Times New Roman"/>
                <w:spacing w:val="-3"/>
              </w:rPr>
              <w:t xml:space="preserve">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υχ</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ές</w:t>
            </w:r>
          </w:p>
        </w:tc>
      </w:tr>
      <w:tr w:rsidR="00FE51CF" w:rsidRPr="00C309B2" w14:paraId="5B1B6E1C" w14:textId="77777777" w:rsidTr="00245547">
        <w:trPr>
          <w:trHeight w:hRule="exact" w:val="1670"/>
        </w:trPr>
        <w:tc>
          <w:tcPr>
            <w:tcW w:w="1838" w:type="dxa"/>
            <w:tcBorders>
              <w:top w:val="single" w:sz="4" w:space="0" w:color="000000"/>
              <w:left w:val="single" w:sz="4" w:space="0" w:color="000000"/>
              <w:bottom w:val="single" w:sz="4" w:space="0" w:color="000000"/>
              <w:right w:val="single" w:sz="4" w:space="0" w:color="000000"/>
            </w:tcBorders>
          </w:tcPr>
          <w:p w14:paraId="3154F635" w14:textId="77777777" w:rsidR="00FE51CF" w:rsidRPr="003A5AA6" w:rsidRDefault="00FE51CF" w:rsidP="00751474">
            <w:pPr>
              <w:ind w:left="142"/>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2376189C" w14:textId="77777777" w:rsidR="00FE51CF" w:rsidRPr="003A5AA6" w:rsidRDefault="00FE51CF" w:rsidP="00751474">
            <w:pPr>
              <w:spacing w:after="0" w:line="225" w:lineRule="exact"/>
              <w:ind w:left="142" w:right="168"/>
              <w:rPr>
                <w:rFonts w:ascii="Times New Roman" w:eastAsia="Times New Roman" w:hAnsi="Times New Roman" w:cs="Times New Roman"/>
              </w:rPr>
            </w:pPr>
            <w:r w:rsidRPr="003A5AA6">
              <w:rPr>
                <w:rFonts w:ascii="Times New Roman" w:eastAsia="Times New Roman" w:hAnsi="Times New Roman" w:cs="Times New Roman"/>
              </w:rPr>
              <w:t>Λ</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μώ</w:t>
            </w:r>
            <w:r w:rsidRPr="003A5AA6">
              <w:rPr>
                <w:rFonts w:ascii="Times New Roman" w:eastAsia="Times New Roman" w:hAnsi="Times New Roman" w:cs="Times New Roman"/>
              </w:rPr>
              <w:t>ξε</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ς</w:t>
            </w:r>
            <w:r w:rsidRPr="003A5AA6">
              <w:rPr>
                <w:rFonts w:ascii="Times New Roman" w:eastAsia="Times New Roman" w:hAnsi="Times New Roman" w:cs="Times New Roman"/>
                <w:spacing w:val="-7"/>
              </w:rPr>
              <w:t xml:space="preserve"> </w:t>
            </w:r>
            <w:r>
              <w:rPr>
                <w:rFonts w:ascii="Times New Roman" w:eastAsia="Times New Roman" w:hAnsi="Times New Roman" w:cs="Times New Roman"/>
                <w:spacing w:val="-1"/>
              </w:rPr>
              <w:t>της ανώτερης αναπνευστικής οδού</w:t>
            </w:r>
          </w:p>
        </w:tc>
        <w:tc>
          <w:tcPr>
            <w:tcW w:w="1843" w:type="dxa"/>
            <w:tcBorders>
              <w:top w:val="single" w:sz="4" w:space="0" w:color="000000"/>
              <w:left w:val="single" w:sz="4" w:space="0" w:color="000000"/>
              <w:bottom w:val="single" w:sz="4" w:space="0" w:color="000000"/>
              <w:right w:val="single" w:sz="4" w:space="0" w:color="000000"/>
            </w:tcBorders>
          </w:tcPr>
          <w:p w14:paraId="049AEBD9"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rPr>
              <w:t>π</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θρ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κή</w:t>
            </w:r>
            <w:r w:rsidRPr="003A5AA6">
              <w:rPr>
                <w:rFonts w:ascii="Times New Roman" w:eastAsia="Times New Roman" w:hAnsi="Times New Roman" w:cs="Times New Roman"/>
                <w:spacing w:val="-12"/>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3"/>
              </w:rPr>
              <w:t>Ι</w:t>
            </w:r>
            <w:r w:rsidRPr="003A5AA6">
              <w:rPr>
                <w:rFonts w:ascii="Times New Roman" w:eastAsia="Times New Roman" w:hAnsi="Times New Roman" w:cs="Times New Roman"/>
                <w:spacing w:val="-2"/>
              </w:rPr>
              <w:t>Α</w:t>
            </w:r>
            <w:r w:rsidRPr="003A5AA6">
              <w:rPr>
                <w:rFonts w:ascii="Times New Roman" w:eastAsia="Times New Roman" w:hAnsi="Times New Roman" w:cs="Times New Roman"/>
              </w:rPr>
              <w:t>,</w:t>
            </w:r>
            <w:r>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τη</w:t>
            </w:r>
            <w:r w:rsidRPr="003A5AA6">
              <w:rPr>
                <w:rFonts w:ascii="Times New Roman" w:eastAsia="Times New Roman" w:hAnsi="Times New Roman" w:cs="Times New Roman"/>
                <w:spacing w:val="4"/>
              </w:rPr>
              <w:t>μ</w:t>
            </w:r>
            <w:r w:rsidRPr="003A5AA6">
              <w:rPr>
                <w:rFonts w:ascii="Times New Roman" w:eastAsia="Times New Roman" w:hAnsi="Times New Roman" w:cs="Times New Roman"/>
                <w:spacing w:val="-1"/>
              </w:rPr>
              <w:t>ατι</w:t>
            </w:r>
            <w:r w:rsidRPr="003A5AA6">
              <w:rPr>
                <w:rFonts w:ascii="Times New Roman" w:eastAsia="Times New Roman" w:hAnsi="Times New Roman" w:cs="Times New Roman"/>
                <w:spacing w:val="3"/>
              </w:rPr>
              <w:t>κ</w:t>
            </w:r>
            <w:r w:rsidRPr="003A5AA6">
              <w:rPr>
                <w:rFonts w:ascii="Times New Roman" w:eastAsia="Times New Roman" w:hAnsi="Times New Roman" w:cs="Times New Roman"/>
              </w:rPr>
              <w:t>ή</w:t>
            </w:r>
            <w:r w:rsidRPr="003A5AA6">
              <w:rPr>
                <w:rFonts w:ascii="Times New Roman" w:eastAsia="Times New Roman" w:hAnsi="Times New Roman" w:cs="Times New Roman"/>
                <w:spacing w:val="-12"/>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3"/>
              </w:rPr>
              <w:t>Ι</w:t>
            </w:r>
            <w:r w:rsidRPr="003A5AA6">
              <w:rPr>
                <w:rFonts w:ascii="Times New Roman" w:eastAsia="Times New Roman" w:hAnsi="Times New Roman" w:cs="Times New Roman"/>
              </w:rPr>
              <w:t>Α</w:t>
            </w:r>
          </w:p>
        </w:tc>
        <w:tc>
          <w:tcPr>
            <w:tcW w:w="1842" w:type="dxa"/>
            <w:tcBorders>
              <w:top w:val="single" w:sz="4" w:space="0" w:color="000000"/>
              <w:left w:val="single" w:sz="4" w:space="0" w:color="000000"/>
              <w:bottom w:val="single" w:sz="4" w:space="0" w:color="000000"/>
              <w:right w:val="single" w:sz="4" w:space="0" w:color="000000"/>
            </w:tcBorders>
          </w:tcPr>
          <w:p w14:paraId="465688C6" w14:textId="77777777" w:rsidR="00FE51CF" w:rsidRPr="003A5AA6" w:rsidRDefault="00FE51CF" w:rsidP="00751474">
            <w:pPr>
              <w:ind w:left="142"/>
              <w:rPr>
                <w:rFonts w:ascii="Times New Roman" w:hAnsi="Times New Roman" w:cs="Times New Roman"/>
              </w:rPr>
            </w:pPr>
          </w:p>
        </w:tc>
        <w:tc>
          <w:tcPr>
            <w:tcW w:w="1839" w:type="dxa"/>
            <w:tcBorders>
              <w:top w:val="single" w:sz="4" w:space="0" w:color="000000"/>
              <w:left w:val="single" w:sz="4" w:space="0" w:color="000000"/>
              <w:bottom w:val="single" w:sz="4" w:space="0" w:color="000000"/>
              <w:right w:val="single" w:sz="4" w:space="0" w:color="000000"/>
            </w:tcBorders>
          </w:tcPr>
          <w:p w14:paraId="00C9DC77" w14:textId="77777777" w:rsidR="00FE51CF" w:rsidRPr="003A5AA6" w:rsidRDefault="00FE51CF" w:rsidP="00751474">
            <w:pPr>
              <w:ind w:left="142"/>
              <w:rPr>
                <w:rFonts w:ascii="Times New Roman" w:hAnsi="Times New Roman" w:cs="Times New Roman"/>
              </w:rPr>
            </w:pPr>
          </w:p>
        </w:tc>
      </w:tr>
      <w:tr w:rsidR="00FE51CF" w:rsidRPr="00C309B2" w14:paraId="655C27C9" w14:textId="77777777" w:rsidTr="00245547">
        <w:trPr>
          <w:trHeight w:hRule="exact" w:val="510"/>
        </w:trPr>
        <w:tc>
          <w:tcPr>
            <w:tcW w:w="1838" w:type="dxa"/>
            <w:tcBorders>
              <w:top w:val="single" w:sz="4" w:space="0" w:color="000000"/>
              <w:left w:val="single" w:sz="4" w:space="0" w:color="000000"/>
              <w:bottom w:val="single" w:sz="4" w:space="0" w:color="000000"/>
              <w:right w:val="single" w:sz="4" w:space="0" w:color="000000"/>
            </w:tcBorders>
          </w:tcPr>
          <w:p w14:paraId="465C20CF" w14:textId="77777777" w:rsidR="00FE51CF" w:rsidRPr="003A5AA6" w:rsidRDefault="00FE51CF" w:rsidP="00751474">
            <w:pPr>
              <w:ind w:left="142"/>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57637512" w14:textId="77777777" w:rsidR="00FE51CF" w:rsidRPr="003A5AA6" w:rsidRDefault="00FE51CF" w:rsidP="00751474">
            <w:pPr>
              <w:spacing w:after="0" w:line="222" w:lineRule="exact"/>
              <w:ind w:left="142" w:right="168"/>
              <w:rPr>
                <w:rFonts w:ascii="Times New Roman" w:eastAsia="Times New Roman" w:hAnsi="Times New Roman" w:cs="Times New Roman"/>
              </w:rPr>
            </w:pPr>
            <w:r w:rsidRPr="003A5AA6">
              <w:rPr>
                <w:rFonts w:ascii="Times New Roman" w:eastAsia="Times New Roman" w:hAnsi="Times New Roman" w:cs="Times New Roman"/>
                <w:spacing w:val="2"/>
              </w:rPr>
              <w:t>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νο</w:t>
            </w:r>
            <w:r w:rsidRPr="003A5AA6">
              <w:rPr>
                <w:rFonts w:ascii="Times New Roman" w:eastAsia="Times New Roman" w:hAnsi="Times New Roman" w:cs="Times New Roman"/>
              </w:rPr>
              <w:t>φ</w:t>
            </w:r>
            <w:r w:rsidRPr="003A5AA6">
              <w:rPr>
                <w:rFonts w:ascii="Times New Roman" w:eastAsia="Times New Roman" w:hAnsi="Times New Roman" w:cs="Times New Roman"/>
                <w:spacing w:val="-1"/>
              </w:rPr>
              <w:t>αρ</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γγ</w:t>
            </w:r>
            <w:r w:rsidRPr="003A5AA6">
              <w:rPr>
                <w:rFonts w:ascii="Times New Roman" w:eastAsia="Times New Roman" w:hAnsi="Times New Roman" w:cs="Times New Roman"/>
                <w:spacing w:val="-1"/>
              </w:rPr>
              <w:t>ί</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2"/>
              </w:rPr>
              <w:t>δ</w:t>
            </w:r>
            <w:r w:rsidRPr="003A5AA6">
              <w:rPr>
                <w:rFonts w:ascii="Times New Roman" w:eastAsia="Times New Roman" w:hAnsi="Times New Roman" w:cs="Times New Roman"/>
              </w:rPr>
              <w:t>α</w:t>
            </w:r>
          </w:p>
        </w:tc>
        <w:tc>
          <w:tcPr>
            <w:tcW w:w="1843" w:type="dxa"/>
            <w:tcBorders>
              <w:top w:val="single" w:sz="4" w:space="0" w:color="000000"/>
              <w:left w:val="single" w:sz="4" w:space="0" w:color="000000"/>
              <w:bottom w:val="single" w:sz="4" w:space="0" w:color="000000"/>
              <w:right w:val="single" w:sz="4" w:space="0" w:color="000000"/>
            </w:tcBorders>
          </w:tcPr>
          <w:p w14:paraId="1D8F2582" w14:textId="77777777" w:rsidR="00FE51CF" w:rsidRPr="003A5AA6" w:rsidRDefault="00FE51CF" w:rsidP="00751474">
            <w:pPr>
              <w:spacing w:after="0" w:line="222" w:lineRule="exact"/>
              <w:ind w:left="142"/>
              <w:rPr>
                <w:rFonts w:ascii="Times New Roman" w:eastAsia="Times New Roman" w:hAnsi="Times New Roman" w:cs="Times New Roman"/>
              </w:rPr>
            </w:pPr>
            <w:r w:rsidRPr="003A5AA6">
              <w:rPr>
                <w:rFonts w:ascii="Times New Roman" w:eastAsia="Times New Roman" w:hAnsi="Times New Roman" w:cs="Times New Roman"/>
              </w:rPr>
              <w:t>π</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θρ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κή</w:t>
            </w:r>
            <w:r w:rsidRPr="003A5AA6">
              <w:rPr>
                <w:rFonts w:ascii="Times New Roman" w:eastAsia="Times New Roman" w:hAnsi="Times New Roman" w:cs="Times New Roman"/>
                <w:spacing w:val="-12"/>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3"/>
              </w:rPr>
              <w:t>Ι</w:t>
            </w:r>
            <w:r w:rsidRPr="003A5AA6">
              <w:rPr>
                <w:rFonts w:ascii="Times New Roman" w:eastAsia="Times New Roman" w:hAnsi="Times New Roman" w:cs="Times New Roman"/>
                <w:spacing w:val="-2"/>
              </w:rPr>
              <w:t>Α</w:t>
            </w:r>
            <w:r w:rsidRPr="003A5AA6">
              <w:rPr>
                <w:rFonts w:ascii="Times New Roman" w:eastAsia="Times New Roman" w:hAnsi="Times New Roman" w:cs="Times New Roman"/>
              </w:rPr>
              <w:t>,</w:t>
            </w:r>
            <w:r>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τη</w:t>
            </w:r>
            <w:r w:rsidRPr="003A5AA6">
              <w:rPr>
                <w:rFonts w:ascii="Times New Roman" w:eastAsia="Times New Roman" w:hAnsi="Times New Roman" w:cs="Times New Roman"/>
                <w:spacing w:val="4"/>
              </w:rPr>
              <w:t>μ</w:t>
            </w:r>
            <w:r w:rsidRPr="003A5AA6">
              <w:rPr>
                <w:rFonts w:ascii="Times New Roman" w:eastAsia="Times New Roman" w:hAnsi="Times New Roman" w:cs="Times New Roman"/>
                <w:spacing w:val="-1"/>
              </w:rPr>
              <w:t>ατι</w:t>
            </w:r>
            <w:r w:rsidRPr="003A5AA6">
              <w:rPr>
                <w:rFonts w:ascii="Times New Roman" w:eastAsia="Times New Roman" w:hAnsi="Times New Roman" w:cs="Times New Roman"/>
                <w:spacing w:val="3"/>
              </w:rPr>
              <w:t>κ</w:t>
            </w:r>
            <w:r w:rsidRPr="003A5AA6">
              <w:rPr>
                <w:rFonts w:ascii="Times New Roman" w:eastAsia="Times New Roman" w:hAnsi="Times New Roman" w:cs="Times New Roman"/>
              </w:rPr>
              <w:t>ή</w:t>
            </w:r>
            <w:r w:rsidRPr="003A5AA6">
              <w:rPr>
                <w:rFonts w:ascii="Times New Roman" w:eastAsia="Times New Roman" w:hAnsi="Times New Roman" w:cs="Times New Roman"/>
                <w:spacing w:val="-12"/>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3"/>
              </w:rPr>
              <w:t>Ι</w:t>
            </w:r>
            <w:r w:rsidRPr="003A5AA6">
              <w:rPr>
                <w:rFonts w:ascii="Times New Roman" w:eastAsia="Times New Roman" w:hAnsi="Times New Roman" w:cs="Times New Roman"/>
              </w:rPr>
              <w:t>Α</w:t>
            </w:r>
          </w:p>
        </w:tc>
        <w:tc>
          <w:tcPr>
            <w:tcW w:w="1842" w:type="dxa"/>
            <w:tcBorders>
              <w:top w:val="single" w:sz="4" w:space="0" w:color="000000"/>
              <w:left w:val="single" w:sz="4" w:space="0" w:color="000000"/>
              <w:bottom w:val="single" w:sz="4" w:space="0" w:color="000000"/>
              <w:right w:val="single" w:sz="4" w:space="0" w:color="000000"/>
            </w:tcBorders>
          </w:tcPr>
          <w:p w14:paraId="179EAA45" w14:textId="77777777" w:rsidR="00FE51CF" w:rsidRPr="003A5AA6" w:rsidRDefault="00FE51CF" w:rsidP="00751474">
            <w:pPr>
              <w:ind w:left="142"/>
              <w:rPr>
                <w:rFonts w:ascii="Times New Roman" w:hAnsi="Times New Roman" w:cs="Times New Roman"/>
              </w:rPr>
            </w:pPr>
          </w:p>
        </w:tc>
        <w:tc>
          <w:tcPr>
            <w:tcW w:w="1839" w:type="dxa"/>
            <w:tcBorders>
              <w:top w:val="single" w:sz="4" w:space="0" w:color="000000"/>
              <w:left w:val="single" w:sz="4" w:space="0" w:color="000000"/>
              <w:bottom w:val="single" w:sz="4" w:space="0" w:color="000000"/>
              <w:right w:val="single" w:sz="4" w:space="0" w:color="000000"/>
            </w:tcBorders>
          </w:tcPr>
          <w:p w14:paraId="3CF6DBD4" w14:textId="77777777" w:rsidR="00FE51CF" w:rsidRPr="003A5AA6" w:rsidRDefault="00FE51CF" w:rsidP="00751474">
            <w:pPr>
              <w:ind w:left="142"/>
              <w:rPr>
                <w:rFonts w:ascii="Times New Roman" w:hAnsi="Times New Roman" w:cs="Times New Roman"/>
              </w:rPr>
            </w:pPr>
          </w:p>
        </w:tc>
      </w:tr>
      <w:tr w:rsidR="00FE51CF" w:rsidRPr="00C309B2" w14:paraId="42DE1154" w14:textId="77777777" w:rsidTr="00245547">
        <w:trPr>
          <w:trHeight w:hRule="exact" w:val="283"/>
        </w:trPr>
        <w:tc>
          <w:tcPr>
            <w:tcW w:w="3681" w:type="dxa"/>
            <w:gridSpan w:val="2"/>
            <w:tcBorders>
              <w:top w:val="single" w:sz="4" w:space="0" w:color="000000"/>
              <w:left w:val="single" w:sz="4" w:space="0" w:color="000000"/>
              <w:bottom w:val="single" w:sz="4" w:space="0" w:color="000000"/>
              <w:right w:val="single" w:sz="4" w:space="0" w:color="000000"/>
            </w:tcBorders>
          </w:tcPr>
          <w:p w14:paraId="1B6F26B5" w14:textId="77777777" w:rsidR="00FE51CF" w:rsidRPr="003A5AA6" w:rsidRDefault="00FE51CF" w:rsidP="00751474">
            <w:pPr>
              <w:spacing w:after="0" w:line="225" w:lineRule="exact"/>
              <w:ind w:left="142" w:right="168"/>
              <w:rPr>
                <w:rFonts w:ascii="Times New Roman" w:eastAsia="Times New Roman" w:hAnsi="Times New Roman" w:cs="Times New Roman"/>
              </w:rPr>
            </w:pPr>
            <w:r w:rsidRPr="003A5AA6">
              <w:rPr>
                <w:rFonts w:ascii="Times New Roman" w:eastAsia="Times New Roman" w:hAnsi="Times New Roman" w:cs="Times New Roman"/>
                <w:spacing w:val="-1"/>
              </w:rPr>
              <w:t>Δ</w:t>
            </w:r>
            <w:r w:rsidRPr="003A5AA6">
              <w:rPr>
                <w:rFonts w:ascii="Times New Roman" w:eastAsia="Times New Roman" w:hAnsi="Times New Roman" w:cs="Times New Roman"/>
                <w:spacing w:val="2"/>
              </w:rPr>
              <w:t>ι</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χές</w:t>
            </w:r>
            <w:r w:rsidRPr="003A5AA6">
              <w:rPr>
                <w:rFonts w:ascii="Times New Roman" w:eastAsia="Times New Roman" w:hAnsi="Times New Roman" w:cs="Times New Roman"/>
                <w:spacing w:val="-8"/>
              </w:rPr>
              <w:t xml:space="preserve"> </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ο</w:t>
            </w:r>
            <w:r w:rsidRPr="003A5AA6">
              <w:rPr>
                <w:rFonts w:ascii="Times New Roman" w:eastAsia="Times New Roman" w:hAnsi="Times New Roman" w:cs="Times New Roman"/>
              </w:rPr>
              <w:t>υ</w:t>
            </w:r>
            <w:r w:rsidRPr="003A5AA6">
              <w:rPr>
                <w:rFonts w:ascii="Times New Roman" w:eastAsia="Times New Roman" w:hAnsi="Times New Roman" w:cs="Times New Roman"/>
                <w:spacing w:val="-3"/>
              </w:rPr>
              <w:t xml:space="preserve"> </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ε</w:t>
            </w:r>
            <w:r w:rsidRPr="003A5AA6">
              <w:rPr>
                <w:rFonts w:ascii="Times New Roman" w:eastAsia="Times New Roman" w:hAnsi="Times New Roman" w:cs="Times New Roman"/>
                <w:spacing w:val="2"/>
              </w:rPr>
              <w:t>υ</w:t>
            </w:r>
            <w:r w:rsidRPr="003A5AA6">
              <w:rPr>
                <w:rFonts w:ascii="Times New Roman" w:eastAsia="Times New Roman" w:hAnsi="Times New Roman" w:cs="Times New Roman"/>
                <w:spacing w:val="-1"/>
              </w:rPr>
              <w:t>ρι</w:t>
            </w:r>
            <w:r w:rsidRPr="003A5AA6">
              <w:rPr>
                <w:rFonts w:ascii="Times New Roman" w:eastAsia="Times New Roman" w:hAnsi="Times New Roman" w:cs="Times New Roman"/>
              </w:rPr>
              <w:t>κ</w:t>
            </w:r>
            <w:r w:rsidRPr="003A5AA6">
              <w:rPr>
                <w:rFonts w:ascii="Times New Roman" w:eastAsia="Times New Roman" w:hAnsi="Times New Roman" w:cs="Times New Roman"/>
                <w:spacing w:val="1"/>
              </w:rPr>
              <w:t>ο</w:t>
            </w:r>
            <w:r w:rsidRPr="003A5AA6">
              <w:rPr>
                <w:rFonts w:ascii="Times New Roman" w:eastAsia="Times New Roman" w:hAnsi="Times New Roman" w:cs="Times New Roman"/>
              </w:rPr>
              <w:t>ύ</w:t>
            </w:r>
            <w:r w:rsidRPr="003A5AA6">
              <w:rPr>
                <w:rFonts w:ascii="Times New Roman" w:eastAsia="Times New Roman" w:hAnsi="Times New Roman" w:cs="Times New Roman"/>
                <w:spacing w:val="-7"/>
              </w:rPr>
              <w:t xml:space="preserve">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υ</w:t>
            </w:r>
            <w:r w:rsidRPr="003A5AA6">
              <w:rPr>
                <w:rFonts w:ascii="Times New Roman" w:eastAsia="Times New Roman" w:hAnsi="Times New Roman" w:cs="Times New Roman"/>
                <w:spacing w:val="3"/>
              </w:rPr>
              <w:t>σ</w:t>
            </w:r>
            <w:r w:rsidRPr="003A5AA6">
              <w:rPr>
                <w:rFonts w:ascii="Times New Roman" w:eastAsia="Times New Roman" w:hAnsi="Times New Roman" w:cs="Times New Roman"/>
                <w:spacing w:val="-1"/>
              </w:rPr>
              <w:t>τή</w:t>
            </w:r>
            <w:r w:rsidRPr="003A5AA6">
              <w:rPr>
                <w:rFonts w:ascii="Times New Roman" w:eastAsia="Times New Roman" w:hAnsi="Times New Roman" w:cs="Times New Roman"/>
                <w:spacing w:val="1"/>
              </w:rPr>
              <w:t>μα</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ος</w:t>
            </w:r>
          </w:p>
        </w:tc>
        <w:tc>
          <w:tcPr>
            <w:tcW w:w="1843" w:type="dxa"/>
            <w:tcBorders>
              <w:top w:val="single" w:sz="4" w:space="0" w:color="000000"/>
              <w:left w:val="single" w:sz="4" w:space="0" w:color="000000"/>
              <w:bottom w:val="single" w:sz="4" w:space="0" w:color="000000"/>
              <w:right w:val="single" w:sz="4" w:space="0" w:color="000000"/>
            </w:tcBorders>
          </w:tcPr>
          <w:p w14:paraId="122CBBAF" w14:textId="77777777" w:rsidR="00FE51CF" w:rsidRPr="003A5AA6" w:rsidRDefault="00FE51CF" w:rsidP="00751474">
            <w:pPr>
              <w:ind w:left="142"/>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5928D874" w14:textId="77777777" w:rsidR="00FE51CF" w:rsidRPr="003A5AA6" w:rsidRDefault="00FE51CF" w:rsidP="00751474">
            <w:pPr>
              <w:ind w:left="142"/>
              <w:rPr>
                <w:rFonts w:ascii="Times New Roman" w:hAnsi="Times New Roman" w:cs="Times New Roman"/>
              </w:rPr>
            </w:pPr>
          </w:p>
        </w:tc>
        <w:tc>
          <w:tcPr>
            <w:tcW w:w="1839" w:type="dxa"/>
            <w:tcBorders>
              <w:top w:val="single" w:sz="4" w:space="0" w:color="000000"/>
              <w:left w:val="single" w:sz="4" w:space="0" w:color="000000"/>
              <w:bottom w:val="single" w:sz="4" w:space="0" w:color="000000"/>
              <w:right w:val="single" w:sz="4" w:space="0" w:color="000000"/>
            </w:tcBorders>
          </w:tcPr>
          <w:p w14:paraId="0F04B69B" w14:textId="77777777" w:rsidR="00FE51CF" w:rsidRPr="003A5AA6" w:rsidRDefault="00FE51CF" w:rsidP="00751474">
            <w:pPr>
              <w:ind w:left="142"/>
              <w:rPr>
                <w:rFonts w:ascii="Times New Roman" w:hAnsi="Times New Roman" w:cs="Times New Roman"/>
              </w:rPr>
            </w:pPr>
          </w:p>
        </w:tc>
      </w:tr>
      <w:tr w:rsidR="00FE51CF" w:rsidRPr="00C309B2" w14:paraId="7C820A4D" w14:textId="77777777" w:rsidTr="00245547">
        <w:trPr>
          <w:trHeight w:hRule="exact" w:val="283"/>
        </w:trPr>
        <w:tc>
          <w:tcPr>
            <w:tcW w:w="1838" w:type="dxa"/>
            <w:tcBorders>
              <w:top w:val="single" w:sz="4" w:space="0" w:color="000000"/>
              <w:left w:val="single" w:sz="4" w:space="0" w:color="000000"/>
              <w:bottom w:val="single" w:sz="4" w:space="0" w:color="000000"/>
              <w:right w:val="single" w:sz="4" w:space="0" w:color="000000"/>
            </w:tcBorders>
          </w:tcPr>
          <w:p w14:paraId="5C4BA61F" w14:textId="77777777" w:rsidR="00FE51CF" w:rsidRPr="003A5AA6" w:rsidRDefault="00FE51CF" w:rsidP="00751474">
            <w:pPr>
              <w:ind w:left="142"/>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5D30CE99" w14:textId="77777777" w:rsidR="00FE51CF" w:rsidRPr="003A5AA6" w:rsidRDefault="00FE51CF" w:rsidP="00751474">
            <w:pPr>
              <w:spacing w:after="0" w:line="225" w:lineRule="exact"/>
              <w:ind w:left="142" w:right="168"/>
              <w:rPr>
                <w:rFonts w:ascii="Times New Roman" w:eastAsia="Times New Roman" w:hAnsi="Times New Roman" w:cs="Times New Roman"/>
              </w:rPr>
            </w:pPr>
            <w:r w:rsidRPr="003A5AA6">
              <w:rPr>
                <w:rFonts w:ascii="Times New Roman" w:eastAsia="Times New Roman" w:hAnsi="Times New Roman" w:cs="Times New Roman"/>
              </w:rPr>
              <w:t>Κεφ</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2"/>
              </w:rPr>
              <w:t>λ</w:t>
            </w:r>
            <w:r w:rsidRPr="003A5AA6">
              <w:rPr>
                <w:rFonts w:ascii="Times New Roman" w:eastAsia="Times New Roman" w:hAnsi="Times New Roman" w:cs="Times New Roman"/>
                <w:spacing w:val="-1"/>
              </w:rPr>
              <w:t>αλ</w:t>
            </w:r>
            <w:r w:rsidRPr="003A5AA6">
              <w:rPr>
                <w:rFonts w:ascii="Times New Roman" w:eastAsia="Times New Roman" w:hAnsi="Times New Roman" w:cs="Times New Roman"/>
                <w:spacing w:val="3"/>
              </w:rPr>
              <w:t>γ</w:t>
            </w:r>
            <w:r w:rsidRPr="003A5AA6">
              <w:rPr>
                <w:rFonts w:ascii="Times New Roman" w:eastAsia="Times New Roman" w:hAnsi="Times New Roman" w:cs="Times New Roman"/>
                <w:spacing w:val="-1"/>
              </w:rPr>
              <w:t>ί</w:t>
            </w:r>
            <w:r w:rsidRPr="003A5AA6">
              <w:rPr>
                <w:rFonts w:ascii="Times New Roman" w:eastAsia="Times New Roman" w:hAnsi="Times New Roman" w:cs="Times New Roman"/>
              </w:rPr>
              <w:t>α</w:t>
            </w:r>
          </w:p>
        </w:tc>
        <w:tc>
          <w:tcPr>
            <w:tcW w:w="1843" w:type="dxa"/>
            <w:tcBorders>
              <w:top w:val="single" w:sz="4" w:space="0" w:color="000000"/>
              <w:left w:val="single" w:sz="4" w:space="0" w:color="000000"/>
              <w:bottom w:val="single" w:sz="4" w:space="0" w:color="000000"/>
              <w:right w:val="single" w:sz="4" w:space="0" w:color="000000"/>
            </w:tcBorders>
          </w:tcPr>
          <w:p w14:paraId="3472AD88"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rPr>
              <w:t>π</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θρ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κή</w:t>
            </w:r>
            <w:r w:rsidRPr="003A5AA6">
              <w:rPr>
                <w:rFonts w:ascii="Times New Roman" w:eastAsia="Times New Roman" w:hAnsi="Times New Roman" w:cs="Times New Roman"/>
                <w:spacing w:val="-12"/>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3"/>
              </w:rPr>
              <w:t>Ι</w:t>
            </w:r>
            <w:r w:rsidRPr="003A5AA6">
              <w:rPr>
                <w:rFonts w:ascii="Times New Roman" w:eastAsia="Times New Roman" w:hAnsi="Times New Roman" w:cs="Times New Roman"/>
              </w:rPr>
              <w:t>Α</w:t>
            </w:r>
          </w:p>
        </w:tc>
        <w:tc>
          <w:tcPr>
            <w:tcW w:w="1842" w:type="dxa"/>
            <w:tcBorders>
              <w:top w:val="single" w:sz="4" w:space="0" w:color="000000"/>
              <w:left w:val="single" w:sz="4" w:space="0" w:color="000000"/>
              <w:bottom w:val="single" w:sz="4" w:space="0" w:color="000000"/>
              <w:right w:val="single" w:sz="4" w:space="0" w:color="000000"/>
            </w:tcBorders>
          </w:tcPr>
          <w:p w14:paraId="2E780E1A"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τη</w:t>
            </w:r>
            <w:r w:rsidRPr="003A5AA6">
              <w:rPr>
                <w:rFonts w:ascii="Times New Roman" w:eastAsia="Times New Roman" w:hAnsi="Times New Roman" w:cs="Times New Roman"/>
                <w:spacing w:val="4"/>
              </w:rPr>
              <w:t>μ</w:t>
            </w:r>
            <w:r w:rsidRPr="003A5AA6">
              <w:rPr>
                <w:rFonts w:ascii="Times New Roman" w:eastAsia="Times New Roman" w:hAnsi="Times New Roman" w:cs="Times New Roman"/>
                <w:spacing w:val="-1"/>
              </w:rPr>
              <w:t>ατι</w:t>
            </w:r>
            <w:r w:rsidRPr="003A5AA6">
              <w:rPr>
                <w:rFonts w:ascii="Times New Roman" w:eastAsia="Times New Roman" w:hAnsi="Times New Roman" w:cs="Times New Roman"/>
                <w:spacing w:val="3"/>
              </w:rPr>
              <w:t>κ</w:t>
            </w:r>
            <w:r w:rsidRPr="003A5AA6">
              <w:rPr>
                <w:rFonts w:ascii="Times New Roman" w:eastAsia="Times New Roman" w:hAnsi="Times New Roman" w:cs="Times New Roman"/>
              </w:rPr>
              <w:t>ή</w:t>
            </w:r>
            <w:r>
              <w:rPr>
                <w:rFonts w:ascii="Times New Roman" w:eastAsia="Times New Roman" w:hAnsi="Times New Roman" w:cs="Times New Roman"/>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w:t>
            </w:r>
          </w:p>
        </w:tc>
        <w:tc>
          <w:tcPr>
            <w:tcW w:w="1839" w:type="dxa"/>
            <w:tcBorders>
              <w:top w:val="single" w:sz="4" w:space="0" w:color="000000"/>
              <w:left w:val="single" w:sz="4" w:space="0" w:color="000000"/>
              <w:bottom w:val="single" w:sz="4" w:space="0" w:color="000000"/>
              <w:right w:val="single" w:sz="4" w:space="0" w:color="000000"/>
            </w:tcBorders>
          </w:tcPr>
          <w:p w14:paraId="4EC1D12A" w14:textId="77777777" w:rsidR="00FE51CF" w:rsidRPr="003A5AA6" w:rsidRDefault="00FE51CF" w:rsidP="00751474">
            <w:pPr>
              <w:ind w:left="142"/>
              <w:rPr>
                <w:rFonts w:ascii="Times New Roman" w:hAnsi="Times New Roman" w:cs="Times New Roman"/>
              </w:rPr>
            </w:pPr>
          </w:p>
        </w:tc>
      </w:tr>
      <w:tr w:rsidR="00FE51CF" w:rsidRPr="00C309B2" w14:paraId="6A1C8448" w14:textId="77777777" w:rsidTr="00245547">
        <w:trPr>
          <w:trHeight w:hRule="exact" w:val="283"/>
        </w:trPr>
        <w:tc>
          <w:tcPr>
            <w:tcW w:w="3681" w:type="dxa"/>
            <w:gridSpan w:val="2"/>
            <w:tcBorders>
              <w:top w:val="single" w:sz="4" w:space="0" w:color="000000"/>
              <w:left w:val="single" w:sz="4" w:space="0" w:color="000000"/>
              <w:bottom w:val="single" w:sz="4" w:space="0" w:color="000000"/>
              <w:right w:val="single" w:sz="4" w:space="0" w:color="000000"/>
            </w:tcBorders>
          </w:tcPr>
          <w:p w14:paraId="23D22835" w14:textId="77777777" w:rsidR="00FE51CF" w:rsidRPr="003A5AA6" w:rsidRDefault="00FE51CF" w:rsidP="00751474">
            <w:pPr>
              <w:keepNext/>
              <w:spacing w:after="0" w:line="225" w:lineRule="exact"/>
              <w:ind w:left="142" w:right="168"/>
              <w:rPr>
                <w:rFonts w:ascii="Times New Roman" w:eastAsia="Times New Roman" w:hAnsi="Times New Roman" w:cs="Times New Roman"/>
              </w:rPr>
            </w:pPr>
            <w:r>
              <w:rPr>
                <w:rFonts w:ascii="Times New Roman" w:eastAsia="Times New Roman" w:hAnsi="Times New Roman" w:cs="Times New Roman"/>
                <w:spacing w:val="-1"/>
              </w:rPr>
              <w:t>Γ</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ρ</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ν</w:t>
            </w:r>
            <w:r w:rsidRPr="003A5AA6">
              <w:rPr>
                <w:rFonts w:ascii="Times New Roman" w:eastAsia="Times New Roman" w:hAnsi="Times New Roman" w:cs="Times New Roman"/>
                <w:spacing w:val="-1"/>
              </w:rPr>
              <w:t>τ</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3"/>
              </w:rPr>
              <w:t>κ</w:t>
            </w:r>
            <w:r>
              <w:rPr>
                <w:rFonts w:ascii="Times New Roman" w:eastAsia="Times New Roman" w:hAnsi="Times New Roman" w:cs="Times New Roman"/>
                <w:spacing w:val="3"/>
              </w:rPr>
              <w:t>ές</w:t>
            </w:r>
            <w:r w:rsidRPr="003A5AA6">
              <w:rPr>
                <w:rFonts w:ascii="Times New Roman" w:eastAsia="Times New Roman" w:hAnsi="Times New Roman" w:cs="Times New Roman"/>
                <w:spacing w:val="-1"/>
              </w:rPr>
              <w:t xml:space="preserve"> </w:t>
            </w:r>
            <w:r>
              <w:rPr>
                <w:rFonts w:ascii="Times New Roman" w:eastAsia="Times New Roman" w:hAnsi="Times New Roman" w:cs="Times New Roman"/>
                <w:spacing w:val="-1"/>
              </w:rPr>
              <w:t>δ</w:t>
            </w:r>
            <w:r w:rsidRPr="003A5AA6">
              <w:rPr>
                <w:rFonts w:ascii="Times New Roman" w:eastAsia="Times New Roman" w:hAnsi="Times New Roman" w:cs="Times New Roman"/>
                <w:spacing w:val="2"/>
              </w:rPr>
              <w:t>ι</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χές</w:t>
            </w:r>
          </w:p>
        </w:tc>
        <w:tc>
          <w:tcPr>
            <w:tcW w:w="1843" w:type="dxa"/>
            <w:tcBorders>
              <w:top w:val="single" w:sz="4" w:space="0" w:color="000000"/>
              <w:left w:val="single" w:sz="4" w:space="0" w:color="000000"/>
              <w:bottom w:val="single" w:sz="4" w:space="0" w:color="000000"/>
              <w:right w:val="single" w:sz="4" w:space="0" w:color="000000"/>
            </w:tcBorders>
          </w:tcPr>
          <w:p w14:paraId="505D3306" w14:textId="77777777" w:rsidR="00FE51CF" w:rsidRPr="003A5AA6" w:rsidRDefault="00FE51CF" w:rsidP="00751474">
            <w:pPr>
              <w:keepNext/>
              <w:ind w:left="142"/>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227B48BF" w14:textId="77777777" w:rsidR="00FE51CF" w:rsidRPr="003A5AA6" w:rsidRDefault="00FE51CF" w:rsidP="00751474">
            <w:pPr>
              <w:keepNext/>
              <w:ind w:left="142"/>
              <w:rPr>
                <w:rFonts w:ascii="Times New Roman" w:hAnsi="Times New Roman" w:cs="Times New Roman"/>
              </w:rPr>
            </w:pPr>
          </w:p>
        </w:tc>
        <w:tc>
          <w:tcPr>
            <w:tcW w:w="1839" w:type="dxa"/>
            <w:tcBorders>
              <w:top w:val="single" w:sz="4" w:space="0" w:color="000000"/>
              <w:left w:val="single" w:sz="4" w:space="0" w:color="000000"/>
              <w:bottom w:val="single" w:sz="4" w:space="0" w:color="000000"/>
              <w:right w:val="single" w:sz="4" w:space="0" w:color="000000"/>
            </w:tcBorders>
          </w:tcPr>
          <w:p w14:paraId="6EA27983" w14:textId="77777777" w:rsidR="00FE51CF" w:rsidRPr="003A5AA6" w:rsidRDefault="00FE51CF" w:rsidP="00751474">
            <w:pPr>
              <w:keepNext/>
              <w:ind w:left="142"/>
              <w:rPr>
                <w:rFonts w:ascii="Times New Roman" w:hAnsi="Times New Roman" w:cs="Times New Roman"/>
              </w:rPr>
            </w:pPr>
          </w:p>
        </w:tc>
      </w:tr>
      <w:tr w:rsidR="00FE51CF" w:rsidRPr="00C309B2" w14:paraId="1D944BEC" w14:textId="77777777" w:rsidTr="00245547">
        <w:trPr>
          <w:trHeight w:hRule="exact" w:val="283"/>
        </w:trPr>
        <w:tc>
          <w:tcPr>
            <w:tcW w:w="1838" w:type="dxa"/>
            <w:tcBorders>
              <w:top w:val="single" w:sz="4" w:space="0" w:color="000000"/>
              <w:left w:val="single" w:sz="4" w:space="0" w:color="000000"/>
              <w:bottom w:val="single" w:sz="4" w:space="0" w:color="000000"/>
              <w:right w:val="single" w:sz="4" w:space="0" w:color="000000"/>
            </w:tcBorders>
          </w:tcPr>
          <w:p w14:paraId="630BBB5C" w14:textId="77777777" w:rsidR="00FE51CF" w:rsidRPr="003A5AA6" w:rsidRDefault="00FE51CF" w:rsidP="00751474">
            <w:pPr>
              <w:keepNext/>
              <w:ind w:left="142"/>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541FA644" w14:textId="77777777" w:rsidR="00FE51CF" w:rsidRPr="003A5AA6" w:rsidRDefault="00FE51CF" w:rsidP="00751474">
            <w:pPr>
              <w:keepNext/>
              <w:spacing w:after="0" w:line="225" w:lineRule="exact"/>
              <w:ind w:left="142" w:right="168"/>
              <w:rPr>
                <w:rFonts w:ascii="Times New Roman" w:eastAsia="Times New Roman" w:hAnsi="Times New Roman" w:cs="Times New Roman"/>
              </w:rPr>
            </w:pP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2"/>
              </w:rPr>
              <w:t>υ</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2"/>
              </w:rPr>
              <w:t>ί</w:t>
            </w:r>
            <w:r w:rsidRPr="003A5AA6">
              <w:rPr>
                <w:rFonts w:ascii="Times New Roman" w:eastAsia="Times New Roman" w:hAnsi="Times New Roman" w:cs="Times New Roman"/>
              </w:rPr>
              <w:t>α</w:t>
            </w:r>
          </w:p>
        </w:tc>
        <w:tc>
          <w:tcPr>
            <w:tcW w:w="1843" w:type="dxa"/>
            <w:tcBorders>
              <w:top w:val="single" w:sz="4" w:space="0" w:color="000000"/>
              <w:left w:val="single" w:sz="4" w:space="0" w:color="000000"/>
              <w:bottom w:val="single" w:sz="4" w:space="0" w:color="000000"/>
              <w:right w:val="single" w:sz="4" w:space="0" w:color="000000"/>
            </w:tcBorders>
          </w:tcPr>
          <w:p w14:paraId="5D3A637B" w14:textId="77777777" w:rsidR="00FE51CF" w:rsidRPr="003A5AA6" w:rsidRDefault="00FE51CF" w:rsidP="00751474">
            <w:pPr>
              <w:keepNext/>
              <w:ind w:left="142"/>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24074B4A" w14:textId="77777777" w:rsidR="00FE51CF" w:rsidRPr="003A5AA6" w:rsidRDefault="00FE51CF" w:rsidP="00751474">
            <w:pPr>
              <w:keepNext/>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rPr>
              <w:t>π</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θρ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κή</w:t>
            </w:r>
            <w:r>
              <w:rPr>
                <w:rFonts w:ascii="Times New Roman" w:eastAsia="Times New Roman" w:hAnsi="Times New Roman" w:cs="Times New Roman"/>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w:t>
            </w:r>
          </w:p>
        </w:tc>
        <w:tc>
          <w:tcPr>
            <w:tcW w:w="1839" w:type="dxa"/>
            <w:tcBorders>
              <w:top w:val="single" w:sz="4" w:space="0" w:color="000000"/>
              <w:left w:val="single" w:sz="4" w:space="0" w:color="000000"/>
              <w:bottom w:val="single" w:sz="4" w:space="0" w:color="000000"/>
              <w:right w:val="single" w:sz="4" w:space="0" w:color="000000"/>
            </w:tcBorders>
          </w:tcPr>
          <w:p w14:paraId="46E0150C" w14:textId="77777777" w:rsidR="00FE51CF" w:rsidRPr="003A5AA6" w:rsidRDefault="00FE51CF" w:rsidP="00751474">
            <w:pPr>
              <w:keepNext/>
              <w:ind w:left="142"/>
              <w:rPr>
                <w:rFonts w:ascii="Times New Roman" w:hAnsi="Times New Roman" w:cs="Times New Roman"/>
              </w:rPr>
            </w:pPr>
          </w:p>
        </w:tc>
      </w:tr>
      <w:tr w:rsidR="00FE51CF" w:rsidRPr="00C309B2" w14:paraId="74C1B5F4" w14:textId="77777777" w:rsidTr="00245547">
        <w:trPr>
          <w:trHeight w:hRule="exact" w:val="510"/>
        </w:trPr>
        <w:tc>
          <w:tcPr>
            <w:tcW w:w="1838" w:type="dxa"/>
            <w:tcBorders>
              <w:top w:val="single" w:sz="4" w:space="0" w:color="000000"/>
              <w:left w:val="single" w:sz="4" w:space="0" w:color="000000"/>
              <w:bottom w:val="single" w:sz="4" w:space="0" w:color="000000"/>
              <w:right w:val="single" w:sz="4" w:space="0" w:color="000000"/>
            </w:tcBorders>
          </w:tcPr>
          <w:p w14:paraId="5D31590D" w14:textId="77777777" w:rsidR="00FE51CF" w:rsidRPr="003A5AA6" w:rsidRDefault="00FE51CF" w:rsidP="00751474">
            <w:pPr>
              <w:ind w:left="142"/>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49322A07" w14:textId="77777777" w:rsidR="00FE51CF" w:rsidRPr="003A5AA6" w:rsidRDefault="00FE51CF" w:rsidP="00751474">
            <w:pPr>
              <w:spacing w:after="0" w:line="225" w:lineRule="exact"/>
              <w:ind w:left="142" w:right="168"/>
              <w:rPr>
                <w:rFonts w:ascii="Times New Roman" w:eastAsia="Times New Roman" w:hAnsi="Times New Roman" w:cs="Times New Roman"/>
              </w:rPr>
            </w:pPr>
            <w:r w:rsidRPr="003A5AA6">
              <w:rPr>
                <w:rFonts w:ascii="Times New Roman" w:eastAsia="Times New Roman" w:hAnsi="Times New Roman" w:cs="Times New Roman"/>
                <w:spacing w:val="-1"/>
              </w:rPr>
              <w:t>Δ</w:t>
            </w:r>
            <w:r w:rsidRPr="003A5AA6">
              <w:rPr>
                <w:rFonts w:ascii="Times New Roman" w:eastAsia="Times New Roman" w:hAnsi="Times New Roman" w:cs="Times New Roman"/>
                <w:spacing w:val="2"/>
              </w:rPr>
              <w:t>ι</w:t>
            </w:r>
            <w:r w:rsidRPr="003A5AA6">
              <w:rPr>
                <w:rFonts w:ascii="Times New Roman" w:eastAsia="Times New Roman" w:hAnsi="Times New Roman" w:cs="Times New Roman"/>
                <w:spacing w:val="-1"/>
              </w:rPr>
              <w:t>ά</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2"/>
              </w:rPr>
              <w:t>ια</w:t>
            </w:r>
          </w:p>
        </w:tc>
        <w:tc>
          <w:tcPr>
            <w:tcW w:w="1843" w:type="dxa"/>
            <w:tcBorders>
              <w:top w:val="single" w:sz="4" w:space="0" w:color="000000"/>
              <w:left w:val="single" w:sz="4" w:space="0" w:color="000000"/>
              <w:bottom w:val="single" w:sz="4" w:space="0" w:color="000000"/>
              <w:right w:val="single" w:sz="4" w:space="0" w:color="000000"/>
            </w:tcBorders>
          </w:tcPr>
          <w:p w14:paraId="2483345F" w14:textId="77777777" w:rsidR="00FE51CF" w:rsidRPr="003A5AA6" w:rsidRDefault="00FE51CF" w:rsidP="00751474">
            <w:pPr>
              <w:ind w:left="142"/>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587CF495"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rPr>
              <w:t>π</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θρ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κή</w:t>
            </w:r>
            <w:r>
              <w:rPr>
                <w:rFonts w:ascii="Times New Roman" w:eastAsia="Times New Roman" w:hAnsi="Times New Roman" w:cs="Times New Roman"/>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2"/>
              </w:rPr>
              <w:t xml:space="preserve">Α,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τη</w:t>
            </w:r>
            <w:r w:rsidRPr="003A5AA6">
              <w:rPr>
                <w:rFonts w:ascii="Times New Roman" w:eastAsia="Times New Roman" w:hAnsi="Times New Roman" w:cs="Times New Roman"/>
                <w:spacing w:val="4"/>
              </w:rPr>
              <w:t>μ</w:t>
            </w:r>
            <w:r w:rsidRPr="003A5AA6">
              <w:rPr>
                <w:rFonts w:ascii="Times New Roman" w:eastAsia="Times New Roman" w:hAnsi="Times New Roman" w:cs="Times New Roman"/>
                <w:spacing w:val="-1"/>
              </w:rPr>
              <w:t>ατι</w:t>
            </w:r>
            <w:r w:rsidRPr="003A5AA6">
              <w:rPr>
                <w:rFonts w:ascii="Times New Roman" w:eastAsia="Times New Roman" w:hAnsi="Times New Roman" w:cs="Times New Roman"/>
                <w:spacing w:val="3"/>
              </w:rPr>
              <w:t>κ</w:t>
            </w:r>
            <w:r w:rsidRPr="003A5AA6">
              <w:rPr>
                <w:rFonts w:ascii="Times New Roman" w:eastAsia="Times New Roman" w:hAnsi="Times New Roman" w:cs="Times New Roman"/>
              </w:rPr>
              <w:t>ή 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w:t>
            </w:r>
          </w:p>
        </w:tc>
        <w:tc>
          <w:tcPr>
            <w:tcW w:w="1839" w:type="dxa"/>
            <w:tcBorders>
              <w:top w:val="single" w:sz="4" w:space="0" w:color="000000"/>
              <w:left w:val="single" w:sz="4" w:space="0" w:color="000000"/>
              <w:bottom w:val="single" w:sz="4" w:space="0" w:color="000000"/>
              <w:right w:val="single" w:sz="4" w:space="0" w:color="000000"/>
            </w:tcBorders>
          </w:tcPr>
          <w:p w14:paraId="4CBFCA53" w14:textId="77777777" w:rsidR="00FE51CF" w:rsidRPr="003A5AA6" w:rsidRDefault="00FE51CF" w:rsidP="00751474">
            <w:pPr>
              <w:ind w:left="142"/>
              <w:rPr>
                <w:rFonts w:ascii="Times New Roman" w:hAnsi="Times New Roman" w:cs="Times New Roman"/>
              </w:rPr>
            </w:pPr>
          </w:p>
        </w:tc>
      </w:tr>
      <w:tr w:rsidR="00FE51CF" w:rsidRPr="00FE0550" w14:paraId="3407C9EA" w14:textId="77777777" w:rsidTr="00245547">
        <w:trPr>
          <w:trHeight w:hRule="exact" w:val="510"/>
        </w:trPr>
        <w:tc>
          <w:tcPr>
            <w:tcW w:w="3681" w:type="dxa"/>
            <w:gridSpan w:val="2"/>
            <w:tcBorders>
              <w:top w:val="single" w:sz="4" w:space="0" w:color="000000"/>
              <w:left w:val="single" w:sz="4" w:space="0" w:color="000000"/>
              <w:bottom w:val="single" w:sz="4" w:space="0" w:color="000000"/>
              <w:right w:val="single" w:sz="4" w:space="0" w:color="000000"/>
            </w:tcBorders>
          </w:tcPr>
          <w:p w14:paraId="466E4FBF" w14:textId="77777777" w:rsidR="00FE51CF" w:rsidRPr="003A5AA6" w:rsidRDefault="00FE51CF" w:rsidP="00751474">
            <w:pPr>
              <w:spacing w:after="0" w:line="225" w:lineRule="exact"/>
              <w:ind w:left="142" w:right="168"/>
              <w:rPr>
                <w:rFonts w:ascii="Times New Roman" w:eastAsia="Times New Roman" w:hAnsi="Times New Roman" w:cs="Times New Roman"/>
              </w:rPr>
            </w:pPr>
            <w:r w:rsidRPr="003A5AA6">
              <w:rPr>
                <w:rFonts w:ascii="Times New Roman" w:eastAsia="Times New Roman" w:hAnsi="Times New Roman" w:cs="Times New Roman"/>
              </w:rPr>
              <w:t>Γε</w:t>
            </w:r>
            <w:r w:rsidRPr="003A5AA6">
              <w:rPr>
                <w:rFonts w:ascii="Times New Roman" w:eastAsia="Times New Roman" w:hAnsi="Times New Roman" w:cs="Times New Roman"/>
                <w:spacing w:val="1"/>
              </w:rPr>
              <w:t>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κές</w:t>
            </w:r>
            <w:r w:rsidRPr="003A5AA6">
              <w:rPr>
                <w:rFonts w:ascii="Times New Roman" w:eastAsia="Times New Roman" w:hAnsi="Times New Roman" w:cs="Times New Roman"/>
                <w:spacing w:val="-5"/>
              </w:rPr>
              <w:t xml:space="preserve"> </w:t>
            </w:r>
            <w:r w:rsidRPr="003A5AA6">
              <w:rPr>
                <w:rFonts w:ascii="Times New Roman" w:eastAsia="Times New Roman" w:hAnsi="Times New Roman" w:cs="Times New Roman"/>
              </w:rPr>
              <w:t>δ</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χές</w:t>
            </w:r>
            <w:r w:rsidRPr="003A5AA6">
              <w:rPr>
                <w:rFonts w:ascii="Times New Roman" w:eastAsia="Times New Roman" w:hAnsi="Times New Roman" w:cs="Times New Roman"/>
                <w:spacing w:val="-8"/>
              </w:rPr>
              <w:t xml:space="preserve"> </w:t>
            </w:r>
            <w:r w:rsidRPr="003A5AA6">
              <w:rPr>
                <w:rFonts w:ascii="Times New Roman" w:eastAsia="Times New Roman" w:hAnsi="Times New Roman" w:cs="Times New Roman"/>
              </w:rPr>
              <w:t>κ</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ι</w:t>
            </w:r>
            <w:r w:rsidRPr="003A5AA6">
              <w:rPr>
                <w:rFonts w:ascii="Times New Roman" w:eastAsia="Times New Roman" w:hAnsi="Times New Roman" w:cs="Times New Roman"/>
                <w:spacing w:val="-3"/>
              </w:rPr>
              <w:t xml:space="preserve"> </w:t>
            </w:r>
            <w:r w:rsidRPr="003A5AA6">
              <w:rPr>
                <w:rFonts w:ascii="Times New Roman" w:eastAsia="Times New Roman" w:hAnsi="Times New Roman" w:cs="Times New Roman"/>
              </w:rPr>
              <w:t>κ</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τα</w:t>
            </w:r>
            <w:r w:rsidRPr="003A5AA6">
              <w:rPr>
                <w:rFonts w:ascii="Times New Roman" w:eastAsia="Times New Roman" w:hAnsi="Times New Roman" w:cs="Times New Roman"/>
                <w:spacing w:val="3"/>
              </w:rPr>
              <w:t>σ</w:t>
            </w:r>
            <w:r w:rsidRPr="003A5AA6">
              <w:rPr>
                <w:rFonts w:ascii="Times New Roman" w:eastAsia="Times New Roman" w:hAnsi="Times New Roman" w:cs="Times New Roman"/>
                <w:spacing w:val="-1"/>
              </w:rPr>
              <w:t>τά</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ε</w:t>
            </w:r>
            <w:r w:rsidRPr="003A5AA6">
              <w:rPr>
                <w:rFonts w:ascii="Times New Roman" w:eastAsia="Times New Roman" w:hAnsi="Times New Roman" w:cs="Times New Roman"/>
                <w:spacing w:val="2"/>
              </w:rPr>
              <w:t>ι</w:t>
            </w:r>
            <w:r w:rsidRPr="003A5AA6">
              <w:rPr>
                <w:rFonts w:ascii="Times New Roman" w:eastAsia="Times New Roman" w:hAnsi="Times New Roman" w:cs="Times New Roman"/>
              </w:rPr>
              <w:t>ς</w:t>
            </w:r>
            <w:r w:rsidRPr="003A5AA6">
              <w:rPr>
                <w:rFonts w:ascii="Times New Roman" w:eastAsia="Times New Roman" w:hAnsi="Times New Roman" w:cs="Times New Roman"/>
                <w:spacing w:val="-9"/>
              </w:rPr>
              <w:t xml:space="preserve"> </w:t>
            </w:r>
            <w:r>
              <w:rPr>
                <w:rFonts w:ascii="Times New Roman" w:eastAsia="Times New Roman" w:hAnsi="Times New Roman" w:cs="Times New Roman"/>
                <w:spacing w:val="-9"/>
              </w:rPr>
              <w:t>σ</w:t>
            </w:r>
            <w:r w:rsidRPr="003A5AA6">
              <w:rPr>
                <w:rFonts w:ascii="Times New Roman" w:eastAsia="Times New Roman" w:hAnsi="Times New Roman" w:cs="Times New Roman"/>
                <w:spacing w:val="-1"/>
              </w:rPr>
              <w:t>τη</w:t>
            </w:r>
            <w:r w:rsidRPr="00C309B2">
              <w:rPr>
                <w:rFonts w:ascii="Times New Roman" w:eastAsia="Times New Roman" w:hAnsi="Times New Roman" w:cs="Times New Roman"/>
                <w:spacing w:val="1"/>
              </w:rPr>
              <w:t xml:space="preserve"> </w:t>
            </w:r>
            <w:r>
              <w:rPr>
                <w:rFonts w:ascii="Times New Roman" w:eastAsia="Times New Roman" w:hAnsi="Times New Roman" w:cs="Times New Roman"/>
              </w:rPr>
              <w:t>θέση</w:t>
            </w:r>
            <w:r w:rsidRPr="003A5AA6">
              <w:rPr>
                <w:rFonts w:ascii="Times New Roman" w:eastAsia="Times New Roman" w:hAnsi="Times New Roman" w:cs="Times New Roman"/>
                <w:spacing w:val="-4"/>
              </w:rPr>
              <w:t xml:space="preserve"> </w:t>
            </w:r>
            <w:r w:rsidRPr="003A5AA6">
              <w:rPr>
                <w:rFonts w:ascii="Times New Roman" w:eastAsia="Times New Roman" w:hAnsi="Times New Roman" w:cs="Times New Roman"/>
              </w:rPr>
              <w:t>χ</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ρή</w:t>
            </w:r>
            <w:r w:rsidRPr="003A5AA6">
              <w:rPr>
                <w:rFonts w:ascii="Times New Roman" w:eastAsia="Times New Roman" w:hAnsi="Times New Roman" w:cs="Times New Roman"/>
                <w:spacing w:val="1"/>
              </w:rPr>
              <w:t>γ</w:t>
            </w:r>
            <w:r w:rsidRPr="003A5AA6">
              <w:rPr>
                <w:rFonts w:ascii="Times New Roman" w:eastAsia="Times New Roman" w:hAnsi="Times New Roman" w:cs="Times New Roman"/>
                <w:spacing w:val="-1"/>
              </w:rPr>
              <w:t>η</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ης</w:t>
            </w:r>
          </w:p>
        </w:tc>
        <w:tc>
          <w:tcPr>
            <w:tcW w:w="1843" w:type="dxa"/>
            <w:tcBorders>
              <w:top w:val="single" w:sz="4" w:space="0" w:color="000000"/>
              <w:left w:val="single" w:sz="4" w:space="0" w:color="000000"/>
              <w:bottom w:val="single" w:sz="4" w:space="0" w:color="000000"/>
              <w:right w:val="single" w:sz="4" w:space="0" w:color="000000"/>
            </w:tcBorders>
          </w:tcPr>
          <w:p w14:paraId="10F620D7" w14:textId="77777777" w:rsidR="00FE51CF" w:rsidRPr="003A5AA6" w:rsidRDefault="00FE51CF" w:rsidP="00751474">
            <w:pPr>
              <w:ind w:left="142"/>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4D569266" w14:textId="77777777" w:rsidR="00FE51CF" w:rsidRPr="003A5AA6" w:rsidRDefault="00FE51CF" w:rsidP="00751474">
            <w:pPr>
              <w:ind w:left="142"/>
              <w:rPr>
                <w:rFonts w:ascii="Times New Roman" w:hAnsi="Times New Roman" w:cs="Times New Roman"/>
              </w:rPr>
            </w:pPr>
          </w:p>
        </w:tc>
        <w:tc>
          <w:tcPr>
            <w:tcW w:w="1839" w:type="dxa"/>
            <w:tcBorders>
              <w:top w:val="single" w:sz="4" w:space="0" w:color="000000"/>
              <w:left w:val="single" w:sz="4" w:space="0" w:color="000000"/>
              <w:bottom w:val="single" w:sz="4" w:space="0" w:color="000000"/>
              <w:right w:val="single" w:sz="4" w:space="0" w:color="000000"/>
            </w:tcBorders>
          </w:tcPr>
          <w:p w14:paraId="0D3B3909" w14:textId="77777777" w:rsidR="00FE51CF" w:rsidRPr="003A5AA6" w:rsidRDefault="00FE51CF" w:rsidP="00751474">
            <w:pPr>
              <w:ind w:left="142"/>
              <w:rPr>
                <w:rFonts w:ascii="Times New Roman" w:hAnsi="Times New Roman" w:cs="Times New Roman"/>
              </w:rPr>
            </w:pPr>
          </w:p>
        </w:tc>
      </w:tr>
      <w:tr w:rsidR="00FE51CF" w:rsidRPr="00C309B2" w14:paraId="5210F4BC" w14:textId="77777777" w:rsidTr="00245547">
        <w:trPr>
          <w:trHeight w:hRule="exact" w:val="737"/>
        </w:trPr>
        <w:tc>
          <w:tcPr>
            <w:tcW w:w="1838" w:type="dxa"/>
            <w:tcBorders>
              <w:top w:val="single" w:sz="4" w:space="0" w:color="000000"/>
              <w:left w:val="single" w:sz="4" w:space="0" w:color="000000"/>
              <w:bottom w:val="single" w:sz="4" w:space="0" w:color="000000"/>
              <w:right w:val="single" w:sz="4" w:space="0" w:color="000000"/>
            </w:tcBorders>
          </w:tcPr>
          <w:p w14:paraId="29D9DFF7" w14:textId="77777777" w:rsidR="00FE51CF" w:rsidRPr="003A5AA6" w:rsidRDefault="00FE51CF" w:rsidP="00751474">
            <w:pPr>
              <w:ind w:left="142"/>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2671C4EC" w14:textId="77777777" w:rsidR="00FE51CF" w:rsidRPr="003A5AA6" w:rsidRDefault="00FE51CF" w:rsidP="00751474">
            <w:pPr>
              <w:spacing w:after="0" w:line="225" w:lineRule="exact"/>
              <w:ind w:left="142" w:right="168"/>
              <w:rPr>
                <w:rFonts w:ascii="Times New Roman" w:eastAsia="Times New Roman" w:hAnsi="Times New Roman" w:cs="Times New Roman"/>
              </w:rPr>
            </w:pP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χε</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2"/>
              </w:rPr>
              <w:t>ι</w:t>
            </w:r>
            <w:r w:rsidRPr="003A5AA6">
              <w:rPr>
                <w:rFonts w:ascii="Times New Roman" w:eastAsia="Times New Roman" w:hAnsi="Times New Roman" w:cs="Times New Roman"/>
                <w:spacing w:val="-1"/>
              </w:rPr>
              <w:t>ζ</w:t>
            </w:r>
            <w:r w:rsidRPr="003A5AA6">
              <w:rPr>
                <w:rFonts w:ascii="Times New Roman" w:eastAsia="Times New Roman" w:hAnsi="Times New Roman" w:cs="Times New Roman"/>
                <w:spacing w:val="1"/>
              </w:rPr>
              <w:t>όμ</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ες</w:t>
            </w:r>
            <w:r w:rsidRPr="003A5AA6">
              <w:rPr>
                <w:rFonts w:ascii="Times New Roman" w:eastAsia="Times New Roman" w:hAnsi="Times New Roman" w:cs="Times New Roman"/>
                <w:spacing w:val="-10"/>
              </w:rPr>
              <w:t xml:space="preserve"> </w:t>
            </w:r>
            <w:r w:rsidRPr="003A5AA6">
              <w:rPr>
                <w:rFonts w:ascii="Times New Roman" w:eastAsia="Times New Roman" w:hAnsi="Times New Roman" w:cs="Times New Roman"/>
                <w:spacing w:val="1"/>
              </w:rPr>
              <w:t>μ</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 xml:space="preserve"> τη</w:t>
            </w:r>
            <w:r w:rsidRPr="003A5AA6">
              <w:rPr>
                <w:rFonts w:ascii="Times New Roman" w:eastAsia="Times New Roman" w:hAnsi="Times New Roman" w:cs="Times New Roman"/>
              </w:rPr>
              <w:t>ν</w:t>
            </w:r>
            <w:r w:rsidRPr="00C309B2">
              <w:rPr>
                <w:rFonts w:ascii="Times New Roman" w:eastAsia="Times New Roman" w:hAnsi="Times New Roman" w:cs="Times New Roman"/>
              </w:rPr>
              <w:t xml:space="preserve"> </w:t>
            </w:r>
            <w:r w:rsidRPr="003A5AA6">
              <w:rPr>
                <w:rFonts w:ascii="Times New Roman" w:eastAsia="Times New Roman" w:hAnsi="Times New Roman" w:cs="Times New Roman"/>
              </w:rPr>
              <w:t>έ</w:t>
            </w:r>
            <w:r w:rsidRPr="003A5AA6">
              <w:rPr>
                <w:rFonts w:ascii="Times New Roman" w:eastAsia="Times New Roman" w:hAnsi="Times New Roman" w:cs="Times New Roman"/>
                <w:spacing w:val="1"/>
              </w:rPr>
              <w:t>γ</w:t>
            </w:r>
            <w:r w:rsidRPr="003A5AA6">
              <w:rPr>
                <w:rFonts w:ascii="Times New Roman" w:eastAsia="Times New Roman" w:hAnsi="Times New Roman" w:cs="Times New Roman"/>
              </w:rPr>
              <w:t>χυ</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η</w:t>
            </w:r>
            <w:r w:rsidRPr="003A5AA6">
              <w:rPr>
                <w:rFonts w:ascii="Times New Roman" w:eastAsia="Times New Roman" w:hAnsi="Times New Roman" w:cs="Times New Roman"/>
                <w:spacing w:val="-7"/>
              </w:rPr>
              <w:t xml:space="preserve"> </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ν</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2"/>
              </w:rPr>
              <w:t>δ</w:t>
            </w:r>
            <w:r w:rsidRPr="003A5AA6">
              <w:rPr>
                <w:rFonts w:ascii="Times New Roman" w:eastAsia="Times New Roman" w:hAnsi="Times New Roman" w:cs="Times New Roman"/>
                <w:spacing w:val="-1"/>
              </w:rPr>
              <w:t>ρά</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3"/>
              </w:rPr>
              <w:t>ε</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ς</w:t>
            </w:r>
          </w:p>
        </w:tc>
        <w:tc>
          <w:tcPr>
            <w:tcW w:w="1843" w:type="dxa"/>
            <w:tcBorders>
              <w:top w:val="single" w:sz="4" w:space="0" w:color="000000"/>
              <w:left w:val="single" w:sz="4" w:space="0" w:color="000000"/>
              <w:bottom w:val="single" w:sz="4" w:space="0" w:color="000000"/>
              <w:right w:val="single" w:sz="4" w:space="0" w:color="000000"/>
            </w:tcBorders>
          </w:tcPr>
          <w:p w14:paraId="759C626E" w14:textId="77777777" w:rsidR="00FE51CF" w:rsidRPr="003A5AA6" w:rsidRDefault="00FE51CF" w:rsidP="00751474">
            <w:pPr>
              <w:ind w:left="142"/>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0B7907DB"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rPr>
              <w:t>π</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θρ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κή</w:t>
            </w:r>
            <w:r>
              <w:rPr>
                <w:rFonts w:ascii="Times New Roman" w:eastAsia="Times New Roman" w:hAnsi="Times New Roman" w:cs="Times New Roman"/>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2"/>
              </w:rPr>
              <w:t>Α</w:t>
            </w:r>
            <w:r w:rsidRPr="003A5AA6">
              <w:rPr>
                <w:rFonts w:ascii="Times New Roman" w:eastAsia="Times New Roman" w:hAnsi="Times New Roman" w:cs="Times New Roman"/>
                <w:position w:val="7"/>
                <w:sz w:val="14"/>
                <w:szCs w:val="14"/>
              </w:rPr>
              <w:t>1</w:t>
            </w:r>
            <w:r w:rsidRPr="003A5AA6">
              <w:rPr>
                <w:rFonts w:ascii="Times New Roman" w:eastAsia="Times New Roman" w:hAnsi="Times New Roman" w:cs="Times New Roman"/>
              </w:rPr>
              <w:t xml:space="preserve">,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τη</w:t>
            </w:r>
            <w:r w:rsidRPr="003A5AA6">
              <w:rPr>
                <w:rFonts w:ascii="Times New Roman" w:eastAsia="Times New Roman" w:hAnsi="Times New Roman" w:cs="Times New Roman"/>
                <w:spacing w:val="4"/>
              </w:rPr>
              <w:t>μ</w:t>
            </w:r>
            <w:r w:rsidRPr="003A5AA6">
              <w:rPr>
                <w:rFonts w:ascii="Times New Roman" w:eastAsia="Times New Roman" w:hAnsi="Times New Roman" w:cs="Times New Roman"/>
                <w:spacing w:val="-1"/>
              </w:rPr>
              <w:t>ατι</w:t>
            </w:r>
            <w:r w:rsidRPr="003A5AA6">
              <w:rPr>
                <w:rFonts w:ascii="Times New Roman" w:eastAsia="Times New Roman" w:hAnsi="Times New Roman" w:cs="Times New Roman"/>
                <w:spacing w:val="3"/>
              </w:rPr>
              <w:t>κ</w:t>
            </w:r>
            <w:r w:rsidRPr="003A5AA6">
              <w:rPr>
                <w:rFonts w:ascii="Times New Roman" w:eastAsia="Times New Roman" w:hAnsi="Times New Roman" w:cs="Times New Roman"/>
              </w:rPr>
              <w:t>ή 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2"/>
              </w:rPr>
              <w:t>Α</w:t>
            </w:r>
            <w:r w:rsidRPr="003A5AA6">
              <w:rPr>
                <w:rFonts w:ascii="Times New Roman" w:eastAsia="Times New Roman" w:hAnsi="Times New Roman" w:cs="Times New Roman"/>
                <w:position w:val="7"/>
                <w:sz w:val="14"/>
                <w:szCs w:val="14"/>
              </w:rPr>
              <w:t>2</w:t>
            </w:r>
          </w:p>
        </w:tc>
        <w:tc>
          <w:tcPr>
            <w:tcW w:w="1839" w:type="dxa"/>
            <w:tcBorders>
              <w:top w:val="single" w:sz="4" w:space="0" w:color="000000"/>
              <w:left w:val="single" w:sz="4" w:space="0" w:color="000000"/>
              <w:bottom w:val="single" w:sz="4" w:space="0" w:color="000000"/>
              <w:right w:val="single" w:sz="4" w:space="0" w:color="000000"/>
            </w:tcBorders>
          </w:tcPr>
          <w:p w14:paraId="3D2F13A2" w14:textId="77777777" w:rsidR="00FE51CF" w:rsidRPr="003A5AA6" w:rsidRDefault="00FE51CF" w:rsidP="00751474">
            <w:pPr>
              <w:ind w:left="142"/>
              <w:rPr>
                <w:rFonts w:ascii="Times New Roman" w:hAnsi="Times New Roman" w:cs="Times New Roman"/>
              </w:rPr>
            </w:pPr>
          </w:p>
        </w:tc>
      </w:tr>
      <w:tr w:rsidR="00FE51CF" w:rsidRPr="00C309B2" w14:paraId="7703F089" w14:textId="77777777" w:rsidTr="00245547">
        <w:trPr>
          <w:trHeight w:hRule="exact" w:val="283"/>
        </w:trPr>
        <w:tc>
          <w:tcPr>
            <w:tcW w:w="3681" w:type="dxa"/>
            <w:gridSpan w:val="2"/>
            <w:tcBorders>
              <w:top w:val="single" w:sz="4" w:space="0" w:color="000000"/>
              <w:left w:val="single" w:sz="4" w:space="0" w:color="000000"/>
              <w:bottom w:val="single" w:sz="4" w:space="0" w:color="000000"/>
              <w:right w:val="single" w:sz="4" w:space="0" w:color="000000"/>
            </w:tcBorders>
          </w:tcPr>
          <w:p w14:paraId="6F89A3B1" w14:textId="77777777" w:rsidR="00FE51CF" w:rsidRPr="003A5AA6" w:rsidRDefault="00FE51CF" w:rsidP="00751474">
            <w:pPr>
              <w:spacing w:after="0" w:line="225" w:lineRule="exact"/>
              <w:ind w:left="142" w:right="168"/>
              <w:rPr>
                <w:rFonts w:ascii="Times New Roman" w:eastAsia="Times New Roman" w:hAnsi="Times New Roman" w:cs="Times New Roman"/>
              </w:rPr>
            </w:pPr>
            <w:r>
              <w:rPr>
                <w:rFonts w:ascii="Times New Roman" w:eastAsia="Times New Roman" w:hAnsi="Times New Roman" w:cs="Times New Roman"/>
              </w:rPr>
              <w:t>Διερευνήσεις</w:t>
            </w:r>
          </w:p>
        </w:tc>
        <w:tc>
          <w:tcPr>
            <w:tcW w:w="1843" w:type="dxa"/>
            <w:tcBorders>
              <w:top w:val="single" w:sz="4" w:space="0" w:color="000000"/>
              <w:left w:val="single" w:sz="4" w:space="0" w:color="000000"/>
              <w:bottom w:val="single" w:sz="4" w:space="0" w:color="000000"/>
              <w:right w:val="single" w:sz="4" w:space="0" w:color="000000"/>
            </w:tcBorders>
          </w:tcPr>
          <w:p w14:paraId="0E599D83" w14:textId="77777777" w:rsidR="00FE51CF" w:rsidRPr="003A5AA6" w:rsidRDefault="00FE51CF" w:rsidP="00751474">
            <w:pPr>
              <w:ind w:left="142"/>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1EFC66C2" w14:textId="77777777" w:rsidR="00FE51CF" w:rsidRPr="003A5AA6" w:rsidRDefault="00FE51CF" w:rsidP="00751474">
            <w:pPr>
              <w:ind w:left="142"/>
              <w:rPr>
                <w:rFonts w:ascii="Times New Roman" w:hAnsi="Times New Roman" w:cs="Times New Roman"/>
              </w:rPr>
            </w:pPr>
          </w:p>
        </w:tc>
        <w:tc>
          <w:tcPr>
            <w:tcW w:w="1839" w:type="dxa"/>
            <w:tcBorders>
              <w:top w:val="single" w:sz="4" w:space="0" w:color="000000"/>
              <w:left w:val="single" w:sz="4" w:space="0" w:color="000000"/>
              <w:bottom w:val="single" w:sz="4" w:space="0" w:color="000000"/>
              <w:right w:val="single" w:sz="4" w:space="0" w:color="000000"/>
            </w:tcBorders>
          </w:tcPr>
          <w:p w14:paraId="53FEF4D8" w14:textId="77777777" w:rsidR="00FE51CF" w:rsidRPr="003A5AA6" w:rsidRDefault="00FE51CF" w:rsidP="00751474">
            <w:pPr>
              <w:ind w:left="142"/>
              <w:rPr>
                <w:rFonts w:ascii="Times New Roman" w:hAnsi="Times New Roman" w:cs="Times New Roman"/>
              </w:rPr>
            </w:pPr>
          </w:p>
        </w:tc>
      </w:tr>
      <w:tr w:rsidR="00FE51CF" w:rsidRPr="00C309B2" w14:paraId="2A7375AF" w14:textId="77777777" w:rsidTr="00245547">
        <w:trPr>
          <w:trHeight w:hRule="exact" w:val="794"/>
        </w:trPr>
        <w:tc>
          <w:tcPr>
            <w:tcW w:w="1838" w:type="dxa"/>
            <w:tcBorders>
              <w:top w:val="single" w:sz="4" w:space="0" w:color="000000"/>
              <w:left w:val="single" w:sz="4" w:space="0" w:color="000000"/>
              <w:bottom w:val="single" w:sz="4" w:space="0" w:color="000000"/>
              <w:right w:val="single" w:sz="4" w:space="0" w:color="000000"/>
            </w:tcBorders>
          </w:tcPr>
          <w:p w14:paraId="6D2FB173" w14:textId="77777777" w:rsidR="00FE51CF" w:rsidRPr="003A5AA6" w:rsidRDefault="00FE51CF" w:rsidP="00751474">
            <w:pPr>
              <w:ind w:left="142"/>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59B78861" w14:textId="77777777" w:rsidR="00FE51CF" w:rsidRPr="003A5AA6" w:rsidRDefault="00FE51CF" w:rsidP="00751474">
            <w:pPr>
              <w:spacing w:after="0" w:line="225" w:lineRule="exact"/>
              <w:ind w:left="142" w:right="168"/>
              <w:rPr>
                <w:rFonts w:ascii="Times New Roman" w:eastAsia="Times New Roman" w:hAnsi="Times New Roman" w:cs="Times New Roman"/>
              </w:rPr>
            </w:pPr>
            <w:r w:rsidRPr="003A5AA6">
              <w:rPr>
                <w:rFonts w:ascii="Times New Roman" w:eastAsia="Times New Roman" w:hAnsi="Times New Roman" w:cs="Times New Roman"/>
                <w:spacing w:val="-2"/>
              </w:rPr>
              <w:t>Α</w:t>
            </w:r>
            <w:r w:rsidRPr="003A5AA6">
              <w:rPr>
                <w:rFonts w:ascii="Times New Roman" w:eastAsia="Times New Roman" w:hAnsi="Times New Roman" w:cs="Times New Roman"/>
                <w:spacing w:val="2"/>
              </w:rPr>
              <w:t>υ</w:t>
            </w:r>
            <w:r w:rsidRPr="003A5AA6">
              <w:rPr>
                <w:rFonts w:ascii="Times New Roman" w:eastAsia="Times New Roman" w:hAnsi="Times New Roman" w:cs="Times New Roman"/>
              </w:rPr>
              <w:t>ξ</w:t>
            </w:r>
            <w:r w:rsidRPr="003A5AA6">
              <w:rPr>
                <w:rFonts w:ascii="Times New Roman" w:eastAsia="Times New Roman" w:hAnsi="Times New Roman" w:cs="Times New Roman"/>
                <w:spacing w:val="-1"/>
              </w:rPr>
              <w:t>η</w:t>
            </w:r>
            <w:r w:rsidRPr="003A5AA6">
              <w:rPr>
                <w:rFonts w:ascii="Times New Roman" w:eastAsia="Times New Roman" w:hAnsi="Times New Roman" w:cs="Times New Roman"/>
                <w:spacing w:val="1"/>
              </w:rPr>
              <w:t>μ</w:t>
            </w:r>
            <w:r w:rsidRPr="003A5AA6">
              <w:rPr>
                <w:rFonts w:ascii="Times New Roman" w:eastAsia="Times New Roman" w:hAnsi="Times New Roman" w:cs="Times New Roman"/>
              </w:rPr>
              <w:t>έ</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ες</w:t>
            </w:r>
            <w:r w:rsidRPr="003A5AA6">
              <w:rPr>
                <w:rFonts w:ascii="Times New Roman" w:eastAsia="Times New Roman" w:hAnsi="Times New Roman" w:cs="Times New Roman"/>
                <w:spacing w:val="-8"/>
              </w:rPr>
              <w:t xml:space="preserve"> </w:t>
            </w:r>
            <w:r w:rsidRPr="003A5AA6">
              <w:rPr>
                <w:rFonts w:ascii="Times New Roman" w:eastAsia="Times New Roman" w:hAnsi="Times New Roman" w:cs="Times New Roman"/>
                <w:spacing w:val="-1"/>
              </w:rPr>
              <w:t>η</w:t>
            </w:r>
            <w:r w:rsidRPr="003A5AA6">
              <w:rPr>
                <w:rFonts w:ascii="Times New Roman" w:eastAsia="Times New Roman" w:hAnsi="Times New Roman" w:cs="Times New Roman"/>
                <w:spacing w:val="3"/>
              </w:rPr>
              <w:t>π</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κές</w:t>
            </w:r>
            <w:r>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νσ</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μ</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ν</w:t>
            </w:r>
            <w:r w:rsidRPr="003A5AA6">
              <w:rPr>
                <w:rFonts w:ascii="Times New Roman" w:eastAsia="Times New Roman" w:hAnsi="Times New Roman" w:cs="Times New Roman"/>
                <w:spacing w:val="-1"/>
              </w:rPr>
              <w:t>ά</w:t>
            </w: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ες</w:t>
            </w:r>
          </w:p>
        </w:tc>
        <w:tc>
          <w:tcPr>
            <w:tcW w:w="1843" w:type="dxa"/>
            <w:tcBorders>
              <w:top w:val="single" w:sz="4" w:space="0" w:color="000000"/>
              <w:left w:val="single" w:sz="4" w:space="0" w:color="000000"/>
              <w:bottom w:val="single" w:sz="4" w:space="0" w:color="000000"/>
              <w:right w:val="single" w:sz="4" w:space="0" w:color="000000"/>
            </w:tcBorders>
          </w:tcPr>
          <w:p w14:paraId="70F7D7F6" w14:textId="77777777" w:rsidR="00FE51CF" w:rsidRPr="003A5AA6" w:rsidRDefault="00FE51CF" w:rsidP="00751474">
            <w:pPr>
              <w:ind w:left="142"/>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6F24F9B1"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rPr>
              <w:t>π</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θρ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κή</w:t>
            </w:r>
            <w:r>
              <w:rPr>
                <w:rFonts w:ascii="Times New Roman" w:eastAsia="Times New Roman" w:hAnsi="Times New Roman" w:cs="Times New Roman"/>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w:t>
            </w:r>
          </w:p>
        </w:tc>
        <w:tc>
          <w:tcPr>
            <w:tcW w:w="1839" w:type="dxa"/>
            <w:tcBorders>
              <w:top w:val="single" w:sz="4" w:space="0" w:color="000000"/>
              <w:left w:val="single" w:sz="4" w:space="0" w:color="000000"/>
              <w:bottom w:val="single" w:sz="4" w:space="0" w:color="000000"/>
              <w:right w:val="single" w:sz="4" w:space="0" w:color="000000"/>
            </w:tcBorders>
          </w:tcPr>
          <w:p w14:paraId="788BE8EB" w14:textId="77777777" w:rsidR="00FE51CF" w:rsidRPr="003A5AA6" w:rsidRDefault="00FE51CF" w:rsidP="00751474">
            <w:pPr>
              <w:ind w:left="142"/>
              <w:rPr>
                <w:rFonts w:ascii="Times New Roman" w:hAnsi="Times New Roman" w:cs="Times New Roman"/>
              </w:rPr>
            </w:pPr>
          </w:p>
        </w:tc>
      </w:tr>
      <w:tr w:rsidR="00FE51CF" w:rsidRPr="00C309B2" w14:paraId="65D41C1E" w14:textId="77777777" w:rsidTr="00245547">
        <w:trPr>
          <w:trHeight w:hRule="exact" w:val="794"/>
        </w:trPr>
        <w:tc>
          <w:tcPr>
            <w:tcW w:w="1838" w:type="dxa"/>
            <w:tcBorders>
              <w:top w:val="single" w:sz="4" w:space="0" w:color="000000"/>
              <w:left w:val="single" w:sz="4" w:space="0" w:color="000000"/>
              <w:bottom w:val="single" w:sz="4" w:space="0" w:color="000000"/>
              <w:right w:val="single" w:sz="4" w:space="0" w:color="000000"/>
            </w:tcBorders>
          </w:tcPr>
          <w:p w14:paraId="2A768D39" w14:textId="77777777" w:rsidR="00FE51CF" w:rsidRPr="003A5AA6" w:rsidRDefault="00FE51CF" w:rsidP="00751474">
            <w:pPr>
              <w:ind w:left="142"/>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21148499" w14:textId="77777777" w:rsidR="00FE51CF" w:rsidRPr="003A5AA6" w:rsidRDefault="00FE51CF" w:rsidP="00751474">
            <w:pPr>
              <w:spacing w:after="0" w:line="225" w:lineRule="exact"/>
              <w:ind w:left="142" w:right="168"/>
              <w:rPr>
                <w:rFonts w:ascii="Times New Roman" w:eastAsia="Times New Roman" w:hAnsi="Times New Roman" w:cs="Times New Roman"/>
              </w:rPr>
            </w:pPr>
            <w:r w:rsidRPr="003A5AA6">
              <w:rPr>
                <w:rFonts w:ascii="Times New Roman" w:eastAsia="Times New Roman" w:hAnsi="Times New Roman" w:cs="Times New Roman"/>
                <w:spacing w:val="1"/>
              </w:rPr>
              <w:t>Μ</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ί</w:t>
            </w:r>
            <w:r w:rsidRPr="003A5AA6">
              <w:rPr>
                <w:rFonts w:ascii="Times New Roman" w:eastAsia="Times New Roman" w:hAnsi="Times New Roman" w:cs="Times New Roman"/>
                <w:spacing w:val="1"/>
              </w:rPr>
              <w:t>ωσ</w:t>
            </w:r>
            <w:r w:rsidRPr="003A5AA6">
              <w:rPr>
                <w:rFonts w:ascii="Times New Roman" w:eastAsia="Times New Roman" w:hAnsi="Times New Roman" w:cs="Times New Roman"/>
              </w:rPr>
              <w:t>η</w:t>
            </w:r>
            <w:r w:rsidRPr="003A5AA6">
              <w:rPr>
                <w:rFonts w:ascii="Times New Roman" w:eastAsia="Times New Roman" w:hAnsi="Times New Roman" w:cs="Times New Roman"/>
                <w:spacing w:val="-8"/>
              </w:rPr>
              <w:t xml:space="preserve"> </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ο</w:t>
            </w:r>
            <w:r w:rsidRPr="003A5AA6">
              <w:rPr>
                <w:rFonts w:ascii="Times New Roman" w:eastAsia="Times New Roman" w:hAnsi="Times New Roman" w:cs="Times New Roman"/>
              </w:rPr>
              <w:t>ν</w:t>
            </w:r>
            <w:r w:rsidRPr="003A5AA6">
              <w:rPr>
                <w:rFonts w:ascii="Times New Roman" w:eastAsia="Times New Roman" w:hAnsi="Times New Roman" w:cs="Times New Roman"/>
                <w:spacing w:val="-2"/>
              </w:rPr>
              <w:t xml:space="preserve"> </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ρι</w:t>
            </w:r>
            <w:r w:rsidRPr="003A5AA6">
              <w:rPr>
                <w:rFonts w:ascii="Times New Roman" w:eastAsia="Times New Roman" w:hAnsi="Times New Roman" w:cs="Times New Roman"/>
                <w:spacing w:val="1"/>
              </w:rPr>
              <w:t>θμ</w:t>
            </w:r>
            <w:r w:rsidRPr="003A5AA6">
              <w:rPr>
                <w:rFonts w:ascii="Times New Roman" w:eastAsia="Times New Roman" w:hAnsi="Times New Roman" w:cs="Times New Roman"/>
              </w:rPr>
              <w:t>ό</w:t>
            </w:r>
            <w:r>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1"/>
              </w:rPr>
              <w:t>ω</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ο</w:t>
            </w:r>
            <w:r w:rsidRPr="003A5AA6">
              <w:rPr>
                <w:rFonts w:ascii="Times New Roman" w:eastAsia="Times New Roman" w:hAnsi="Times New Roman" w:cs="Times New Roman"/>
              </w:rPr>
              <w:t>υδε</w:t>
            </w:r>
            <w:r w:rsidRPr="003A5AA6">
              <w:rPr>
                <w:rFonts w:ascii="Times New Roman" w:eastAsia="Times New Roman" w:hAnsi="Times New Roman" w:cs="Times New Roman"/>
                <w:spacing w:val="-1"/>
              </w:rPr>
              <w:t>τ</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ο</w:t>
            </w:r>
            <w:r w:rsidRPr="003A5AA6">
              <w:rPr>
                <w:rFonts w:ascii="Times New Roman" w:eastAsia="Times New Roman" w:hAnsi="Times New Roman" w:cs="Times New Roman"/>
              </w:rPr>
              <w:t>φ</w:t>
            </w:r>
            <w:r w:rsidRPr="003A5AA6">
              <w:rPr>
                <w:rFonts w:ascii="Times New Roman" w:eastAsia="Times New Roman" w:hAnsi="Times New Roman" w:cs="Times New Roman"/>
                <w:spacing w:val="2"/>
              </w:rPr>
              <w:t>ί</w:t>
            </w:r>
            <w:r w:rsidRPr="003A5AA6">
              <w:rPr>
                <w:rFonts w:ascii="Times New Roman" w:eastAsia="Times New Roman" w:hAnsi="Times New Roman" w:cs="Times New Roman"/>
                <w:spacing w:val="-1"/>
              </w:rPr>
              <w:t>λ</w:t>
            </w:r>
            <w:r w:rsidRPr="003A5AA6">
              <w:rPr>
                <w:rFonts w:ascii="Times New Roman" w:eastAsia="Times New Roman" w:hAnsi="Times New Roman" w:cs="Times New Roman"/>
                <w:spacing w:val="1"/>
              </w:rPr>
              <w:t>ω</w:t>
            </w:r>
            <w:r w:rsidRPr="003A5AA6">
              <w:rPr>
                <w:rFonts w:ascii="Times New Roman" w:eastAsia="Times New Roman" w:hAnsi="Times New Roman" w:cs="Times New Roman"/>
              </w:rPr>
              <w:t>ν</w:t>
            </w:r>
          </w:p>
        </w:tc>
        <w:tc>
          <w:tcPr>
            <w:tcW w:w="1843" w:type="dxa"/>
            <w:tcBorders>
              <w:top w:val="single" w:sz="4" w:space="0" w:color="000000"/>
              <w:left w:val="single" w:sz="4" w:space="0" w:color="000000"/>
              <w:bottom w:val="single" w:sz="4" w:space="0" w:color="000000"/>
              <w:right w:val="single" w:sz="4" w:space="0" w:color="000000"/>
            </w:tcBorders>
          </w:tcPr>
          <w:p w14:paraId="2B2FA099"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τη</w:t>
            </w:r>
            <w:r w:rsidRPr="003A5AA6">
              <w:rPr>
                <w:rFonts w:ascii="Times New Roman" w:eastAsia="Times New Roman" w:hAnsi="Times New Roman" w:cs="Times New Roman"/>
                <w:spacing w:val="4"/>
              </w:rPr>
              <w:t>μ</w:t>
            </w:r>
            <w:r w:rsidRPr="003A5AA6">
              <w:rPr>
                <w:rFonts w:ascii="Times New Roman" w:eastAsia="Times New Roman" w:hAnsi="Times New Roman" w:cs="Times New Roman"/>
                <w:spacing w:val="-1"/>
              </w:rPr>
              <w:t>ατι</w:t>
            </w:r>
            <w:r w:rsidRPr="003A5AA6">
              <w:rPr>
                <w:rFonts w:ascii="Times New Roman" w:eastAsia="Times New Roman" w:hAnsi="Times New Roman" w:cs="Times New Roman"/>
                <w:spacing w:val="3"/>
              </w:rPr>
              <w:t>κ</w:t>
            </w:r>
            <w:r w:rsidRPr="003A5AA6">
              <w:rPr>
                <w:rFonts w:ascii="Times New Roman" w:eastAsia="Times New Roman" w:hAnsi="Times New Roman" w:cs="Times New Roman"/>
              </w:rPr>
              <w:t>ή</w:t>
            </w:r>
            <w:r w:rsidRPr="003A5AA6">
              <w:rPr>
                <w:rFonts w:ascii="Times New Roman" w:eastAsia="Times New Roman" w:hAnsi="Times New Roman" w:cs="Times New Roman"/>
                <w:spacing w:val="-12"/>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3"/>
              </w:rPr>
              <w:t>Ι</w:t>
            </w:r>
            <w:r w:rsidRPr="003A5AA6">
              <w:rPr>
                <w:rFonts w:ascii="Times New Roman" w:eastAsia="Times New Roman" w:hAnsi="Times New Roman" w:cs="Times New Roman"/>
              </w:rPr>
              <w:t>Α</w:t>
            </w:r>
          </w:p>
        </w:tc>
        <w:tc>
          <w:tcPr>
            <w:tcW w:w="1842" w:type="dxa"/>
            <w:tcBorders>
              <w:top w:val="single" w:sz="4" w:space="0" w:color="000000"/>
              <w:left w:val="single" w:sz="4" w:space="0" w:color="000000"/>
              <w:bottom w:val="single" w:sz="4" w:space="0" w:color="000000"/>
              <w:right w:val="single" w:sz="4" w:space="0" w:color="000000"/>
            </w:tcBorders>
          </w:tcPr>
          <w:p w14:paraId="5D30DE34"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rPr>
              <w:t>π</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θρ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κή</w:t>
            </w:r>
            <w:r>
              <w:rPr>
                <w:rFonts w:ascii="Times New Roman" w:eastAsia="Times New Roman" w:hAnsi="Times New Roman" w:cs="Times New Roman"/>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w:t>
            </w:r>
          </w:p>
        </w:tc>
        <w:tc>
          <w:tcPr>
            <w:tcW w:w="1839" w:type="dxa"/>
            <w:tcBorders>
              <w:top w:val="single" w:sz="4" w:space="0" w:color="000000"/>
              <w:left w:val="single" w:sz="4" w:space="0" w:color="000000"/>
              <w:bottom w:val="single" w:sz="4" w:space="0" w:color="000000"/>
              <w:right w:val="single" w:sz="4" w:space="0" w:color="000000"/>
            </w:tcBorders>
          </w:tcPr>
          <w:p w14:paraId="36C95BD0" w14:textId="77777777" w:rsidR="00FE51CF" w:rsidRPr="003A5AA6" w:rsidRDefault="00FE51CF" w:rsidP="00751474">
            <w:pPr>
              <w:ind w:left="142"/>
              <w:rPr>
                <w:rFonts w:ascii="Times New Roman" w:hAnsi="Times New Roman" w:cs="Times New Roman"/>
              </w:rPr>
            </w:pPr>
          </w:p>
        </w:tc>
      </w:tr>
      <w:tr w:rsidR="00FE51CF" w:rsidRPr="00C309B2" w14:paraId="0F424FFA" w14:textId="77777777" w:rsidTr="00245547">
        <w:trPr>
          <w:trHeight w:hRule="exact" w:val="1002"/>
        </w:trPr>
        <w:tc>
          <w:tcPr>
            <w:tcW w:w="1838" w:type="dxa"/>
            <w:tcBorders>
              <w:top w:val="single" w:sz="4" w:space="0" w:color="000000"/>
              <w:left w:val="single" w:sz="4" w:space="0" w:color="000000"/>
              <w:bottom w:val="single" w:sz="4" w:space="0" w:color="000000"/>
              <w:right w:val="single" w:sz="4" w:space="0" w:color="000000"/>
            </w:tcBorders>
          </w:tcPr>
          <w:p w14:paraId="154797C6" w14:textId="77777777" w:rsidR="00FE51CF" w:rsidRPr="003A5AA6" w:rsidRDefault="00FE51CF" w:rsidP="00751474">
            <w:pPr>
              <w:ind w:left="142"/>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7696377B" w14:textId="77777777" w:rsidR="00FE51CF" w:rsidRPr="003A5AA6" w:rsidRDefault="00FE51CF" w:rsidP="00751474">
            <w:pPr>
              <w:spacing w:after="0" w:line="225" w:lineRule="exact"/>
              <w:ind w:left="142" w:right="168"/>
              <w:rPr>
                <w:rFonts w:ascii="Times New Roman" w:eastAsia="Times New Roman" w:hAnsi="Times New Roman" w:cs="Times New Roman"/>
              </w:rPr>
            </w:pPr>
            <w:r>
              <w:rPr>
                <w:rFonts w:ascii="Times New Roman" w:eastAsia="Times New Roman" w:hAnsi="Times New Roman" w:cs="Times New Roman"/>
                <w:spacing w:val="-1"/>
              </w:rPr>
              <w:t>Α</w:t>
            </w:r>
            <w:r w:rsidRPr="003A5AA6">
              <w:rPr>
                <w:rFonts w:ascii="Times New Roman" w:eastAsia="Times New Roman" w:hAnsi="Times New Roman" w:cs="Times New Roman"/>
                <w:spacing w:val="-1"/>
              </w:rPr>
              <w:t>ρι</w:t>
            </w:r>
            <w:r w:rsidRPr="003A5AA6">
              <w:rPr>
                <w:rFonts w:ascii="Times New Roman" w:eastAsia="Times New Roman" w:hAnsi="Times New Roman" w:cs="Times New Roman"/>
                <w:spacing w:val="1"/>
              </w:rPr>
              <w:t>θμό</w:t>
            </w:r>
            <w:r w:rsidRPr="003A5AA6">
              <w:rPr>
                <w:rFonts w:ascii="Times New Roman" w:eastAsia="Times New Roman" w:hAnsi="Times New Roman" w:cs="Times New Roman"/>
              </w:rPr>
              <w:t>ς</w:t>
            </w:r>
            <w:r>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αι</w:t>
            </w:r>
            <w:r w:rsidRPr="003A5AA6">
              <w:rPr>
                <w:rFonts w:ascii="Times New Roman" w:eastAsia="Times New Roman" w:hAnsi="Times New Roman" w:cs="Times New Roman"/>
                <w:spacing w:val="1"/>
              </w:rPr>
              <w:t>μο</w:t>
            </w:r>
            <w:r w:rsidRPr="003A5AA6">
              <w:rPr>
                <w:rFonts w:ascii="Times New Roman" w:eastAsia="Times New Roman" w:hAnsi="Times New Roman" w:cs="Times New Roman"/>
              </w:rPr>
              <w:t>πε</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αλί</w:t>
            </w:r>
            <w:r w:rsidRPr="003A5AA6">
              <w:rPr>
                <w:rFonts w:ascii="Times New Roman" w:eastAsia="Times New Roman" w:hAnsi="Times New Roman" w:cs="Times New Roman"/>
                <w:spacing w:val="1"/>
              </w:rPr>
              <w:t>ω</w:t>
            </w:r>
            <w:r w:rsidRPr="003A5AA6">
              <w:rPr>
                <w:rFonts w:ascii="Times New Roman" w:eastAsia="Times New Roman" w:hAnsi="Times New Roman" w:cs="Times New Roman"/>
              </w:rPr>
              <w:t>ν</w:t>
            </w:r>
            <w:r>
              <w:rPr>
                <w:rFonts w:ascii="Times New Roman" w:eastAsia="Times New Roman" w:hAnsi="Times New Roman" w:cs="Times New Roman"/>
              </w:rPr>
              <w:t xml:space="preserve"> </w:t>
            </w:r>
            <w:r>
              <w:rPr>
                <w:rFonts w:ascii="Times New Roman" w:eastAsia="Times New Roman" w:hAnsi="Times New Roman" w:cs="Times New Roman"/>
                <w:spacing w:val="1"/>
              </w:rPr>
              <w:t>μ</w:t>
            </w:r>
            <w:r w:rsidRPr="003A5AA6">
              <w:rPr>
                <w:rFonts w:ascii="Times New Roman" w:eastAsia="Times New Roman" w:hAnsi="Times New Roman" w:cs="Times New Roman"/>
              </w:rPr>
              <w:t>ε</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ωμ</w:t>
            </w:r>
            <w:r w:rsidRPr="003A5AA6">
              <w:rPr>
                <w:rFonts w:ascii="Times New Roman" w:eastAsia="Times New Roman" w:hAnsi="Times New Roman" w:cs="Times New Roman"/>
              </w:rPr>
              <w:t>έ</w:t>
            </w:r>
            <w:r w:rsidRPr="003A5AA6">
              <w:rPr>
                <w:rFonts w:ascii="Times New Roman" w:eastAsia="Times New Roman" w:hAnsi="Times New Roman" w:cs="Times New Roman"/>
                <w:spacing w:val="1"/>
              </w:rPr>
              <w:t>νο</w:t>
            </w:r>
            <w:r w:rsidRPr="003A5AA6">
              <w:rPr>
                <w:rFonts w:ascii="Times New Roman" w:eastAsia="Times New Roman" w:hAnsi="Times New Roman" w:cs="Times New Roman"/>
              </w:rPr>
              <w:t>ς</w:t>
            </w:r>
          </w:p>
        </w:tc>
        <w:tc>
          <w:tcPr>
            <w:tcW w:w="1843" w:type="dxa"/>
            <w:tcBorders>
              <w:top w:val="single" w:sz="4" w:space="0" w:color="000000"/>
              <w:left w:val="single" w:sz="4" w:space="0" w:color="000000"/>
              <w:bottom w:val="single" w:sz="4" w:space="0" w:color="000000"/>
              <w:right w:val="single" w:sz="4" w:space="0" w:color="000000"/>
            </w:tcBorders>
          </w:tcPr>
          <w:p w14:paraId="7BDB5E7E" w14:textId="77777777" w:rsidR="00FE51CF" w:rsidRPr="003A5AA6" w:rsidRDefault="00FE51CF" w:rsidP="00751474">
            <w:pPr>
              <w:ind w:left="142"/>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29C50EDF"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τη</w:t>
            </w:r>
            <w:r w:rsidRPr="003A5AA6">
              <w:rPr>
                <w:rFonts w:ascii="Times New Roman" w:eastAsia="Times New Roman" w:hAnsi="Times New Roman" w:cs="Times New Roman"/>
                <w:spacing w:val="4"/>
              </w:rPr>
              <w:t>μ</w:t>
            </w:r>
            <w:r w:rsidRPr="003A5AA6">
              <w:rPr>
                <w:rFonts w:ascii="Times New Roman" w:eastAsia="Times New Roman" w:hAnsi="Times New Roman" w:cs="Times New Roman"/>
                <w:spacing w:val="-1"/>
              </w:rPr>
              <w:t>ατι</w:t>
            </w:r>
            <w:r w:rsidRPr="003A5AA6">
              <w:rPr>
                <w:rFonts w:ascii="Times New Roman" w:eastAsia="Times New Roman" w:hAnsi="Times New Roman" w:cs="Times New Roman"/>
                <w:spacing w:val="3"/>
              </w:rPr>
              <w:t>κ</w:t>
            </w:r>
            <w:r w:rsidRPr="003A5AA6">
              <w:rPr>
                <w:rFonts w:ascii="Times New Roman" w:eastAsia="Times New Roman" w:hAnsi="Times New Roman" w:cs="Times New Roman"/>
              </w:rPr>
              <w:t>ή</w:t>
            </w:r>
            <w:r>
              <w:rPr>
                <w:rFonts w:ascii="Times New Roman" w:eastAsia="Times New Roman" w:hAnsi="Times New Roman" w:cs="Times New Roman"/>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w:t>
            </w:r>
          </w:p>
        </w:tc>
        <w:tc>
          <w:tcPr>
            <w:tcW w:w="1839" w:type="dxa"/>
            <w:tcBorders>
              <w:top w:val="single" w:sz="4" w:space="0" w:color="000000"/>
              <w:left w:val="single" w:sz="4" w:space="0" w:color="000000"/>
              <w:bottom w:val="single" w:sz="4" w:space="0" w:color="000000"/>
              <w:right w:val="single" w:sz="4" w:space="0" w:color="000000"/>
            </w:tcBorders>
          </w:tcPr>
          <w:p w14:paraId="07D847AC"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rPr>
              <w:t>π</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θρ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κή</w:t>
            </w:r>
            <w:r>
              <w:rPr>
                <w:rFonts w:ascii="Times New Roman" w:eastAsia="Times New Roman" w:hAnsi="Times New Roman" w:cs="Times New Roman"/>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w:t>
            </w:r>
          </w:p>
        </w:tc>
      </w:tr>
      <w:tr w:rsidR="00FE51CF" w:rsidRPr="00C309B2" w14:paraId="0A0BFAFA" w14:textId="77777777" w:rsidTr="00245547">
        <w:trPr>
          <w:trHeight w:hRule="exact" w:val="510"/>
        </w:trPr>
        <w:tc>
          <w:tcPr>
            <w:tcW w:w="1838" w:type="dxa"/>
            <w:tcBorders>
              <w:top w:val="single" w:sz="4" w:space="0" w:color="000000"/>
              <w:left w:val="single" w:sz="4" w:space="0" w:color="000000"/>
              <w:bottom w:val="single" w:sz="4" w:space="0" w:color="000000"/>
              <w:right w:val="single" w:sz="4" w:space="0" w:color="000000"/>
            </w:tcBorders>
          </w:tcPr>
          <w:p w14:paraId="7E02F006" w14:textId="77777777" w:rsidR="00FE51CF" w:rsidRPr="003A5AA6" w:rsidRDefault="00FE51CF" w:rsidP="00751474">
            <w:pPr>
              <w:ind w:left="142"/>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51BF1DF3" w14:textId="77777777" w:rsidR="00FE51CF" w:rsidRPr="003A5AA6" w:rsidRDefault="00FE51CF" w:rsidP="00751474">
            <w:pPr>
              <w:spacing w:after="0" w:line="225" w:lineRule="exact"/>
              <w:ind w:left="142" w:right="168"/>
              <w:rPr>
                <w:rFonts w:ascii="Times New Roman" w:eastAsia="Times New Roman" w:hAnsi="Times New Roman" w:cs="Times New Roman"/>
              </w:rPr>
            </w:pPr>
            <w:r w:rsidRPr="003A5AA6">
              <w:rPr>
                <w:rFonts w:ascii="Times New Roman" w:eastAsia="Times New Roman" w:hAnsi="Times New Roman" w:cs="Times New Roman"/>
                <w:spacing w:val="-2"/>
              </w:rPr>
              <w:t>Α</w:t>
            </w:r>
            <w:r w:rsidRPr="003A5AA6">
              <w:rPr>
                <w:rFonts w:ascii="Times New Roman" w:eastAsia="Times New Roman" w:hAnsi="Times New Roman" w:cs="Times New Roman"/>
                <w:spacing w:val="2"/>
              </w:rPr>
              <w:t>υ</w:t>
            </w:r>
            <w:r w:rsidRPr="003A5AA6">
              <w:rPr>
                <w:rFonts w:ascii="Times New Roman" w:eastAsia="Times New Roman" w:hAnsi="Times New Roman" w:cs="Times New Roman"/>
              </w:rPr>
              <w:t>ξ</w:t>
            </w:r>
            <w:r w:rsidRPr="003A5AA6">
              <w:rPr>
                <w:rFonts w:ascii="Times New Roman" w:eastAsia="Times New Roman" w:hAnsi="Times New Roman" w:cs="Times New Roman"/>
                <w:spacing w:val="-1"/>
              </w:rPr>
              <w:t>η</w:t>
            </w:r>
            <w:r w:rsidRPr="003A5AA6">
              <w:rPr>
                <w:rFonts w:ascii="Times New Roman" w:eastAsia="Times New Roman" w:hAnsi="Times New Roman" w:cs="Times New Roman"/>
                <w:spacing w:val="1"/>
              </w:rPr>
              <w:t>μ</w:t>
            </w:r>
            <w:r w:rsidRPr="003A5AA6">
              <w:rPr>
                <w:rFonts w:ascii="Times New Roman" w:eastAsia="Times New Roman" w:hAnsi="Times New Roman" w:cs="Times New Roman"/>
              </w:rPr>
              <w:t>έ</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η</w:t>
            </w:r>
            <w:r>
              <w:rPr>
                <w:rFonts w:ascii="Times New Roman" w:eastAsia="Times New Roman" w:hAnsi="Times New Roman" w:cs="Times New Roman"/>
              </w:rPr>
              <w:t xml:space="preserve"> </w:t>
            </w:r>
            <w:r w:rsidRPr="003A5AA6">
              <w:rPr>
                <w:rFonts w:ascii="Times New Roman" w:eastAsia="Times New Roman" w:hAnsi="Times New Roman" w:cs="Times New Roman"/>
              </w:rPr>
              <w:t>χ</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λη</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τ</w:t>
            </w:r>
            <w:r w:rsidRPr="003A5AA6">
              <w:rPr>
                <w:rFonts w:ascii="Times New Roman" w:eastAsia="Times New Roman" w:hAnsi="Times New Roman" w:cs="Times New Roman"/>
                <w:spacing w:val="3"/>
              </w:rPr>
              <w:t>ε</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ό</w:t>
            </w: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η</w:t>
            </w:r>
          </w:p>
        </w:tc>
        <w:tc>
          <w:tcPr>
            <w:tcW w:w="1843" w:type="dxa"/>
            <w:tcBorders>
              <w:top w:val="single" w:sz="4" w:space="0" w:color="000000"/>
              <w:left w:val="single" w:sz="4" w:space="0" w:color="000000"/>
              <w:bottom w:val="single" w:sz="4" w:space="0" w:color="000000"/>
              <w:right w:val="single" w:sz="4" w:space="0" w:color="000000"/>
            </w:tcBorders>
          </w:tcPr>
          <w:p w14:paraId="2BECD237" w14:textId="77777777" w:rsidR="00FE51CF" w:rsidRPr="003A5AA6" w:rsidRDefault="00FE51CF" w:rsidP="00751474">
            <w:pPr>
              <w:ind w:left="142"/>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374940C7"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spacing w:val="1"/>
              </w:rPr>
              <w:t>σ</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1"/>
              </w:rPr>
              <w:t>τη</w:t>
            </w:r>
            <w:r w:rsidRPr="003A5AA6">
              <w:rPr>
                <w:rFonts w:ascii="Times New Roman" w:eastAsia="Times New Roman" w:hAnsi="Times New Roman" w:cs="Times New Roman"/>
                <w:spacing w:val="4"/>
              </w:rPr>
              <w:t>μ</w:t>
            </w:r>
            <w:r w:rsidRPr="003A5AA6">
              <w:rPr>
                <w:rFonts w:ascii="Times New Roman" w:eastAsia="Times New Roman" w:hAnsi="Times New Roman" w:cs="Times New Roman"/>
                <w:spacing w:val="-1"/>
              </w:rPr>
              <w:t>ατι</w:t>
            </w:r>
            <w:r w:rsidRPr="003A5AA6">
              <w:rPr>
                <w:rFonts w:ascii="Times New Roman" w:eastAsia="Times New Roman" w:hAnsi="Times New Roman" w:cs="Times New Roman"/>
                <w:spacing w:val="3"/>
              </w:rPr>
              <w:t>κ</w:t>
            </w:r>
            <w:r w:rsidRPr="003A5AA6">
              <w:rPr>
                <w:rFonts w:ascii="Times New Roman" w:eastAsia="Times New Roman" w:hAnsi="Times New Roman" w:cs="Times New Roman"/>
              </w:rPr>
              <w:t>ή</w:t>
            </w:r>
            <w:r>
              <w:rPr>
                <w:rFonts w:ascii="Times New Roman" w:eastAsia="Times New Roman" w:hAnsi="Times New Roman" w:cs="Times New Roman"/>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w:t>
            </w:r>
          </w:p>
        </w:tc>
        <w:tc>
          <w:tcPr>
            <w:tcW w:w="1839" w:type="dxa"/>
            <w:tcBorders>
              <w:top w:val="single" w:sz="4" w:space="0" w:color="000000"/>
              <w:left w:val="single" w:sz="4" w:space="0" w:color="000000"/>
              <w:bottom w:val="single" w:sz="4" w:space="0" w:color="000000"/>
              <w:right w:val="single" w:sz="4" w:space="0" w:color="000000"/>
            </w:tcBorders>
          </w:tcPr>
          <w:p w14:paraId="1046DFFF" w14:textId="77777777" w:rsidR="00FE51CF" w:rsidRPr="003A5AA6" w:rsidRDefault="00FE51CF" w:rsidP="00751474">
            <w:pPr>
              <w:spacing w:after="0" w:line="225" w:lineRule="exact"/>
              <w:ind w:left="142"/>
              <w:rPr>
                <w:rFonts w:ascii="Times New Roman" w:eastAsia="Times New Roman" w:hAnsi="Times New Roman" w:cs="Times New Roman"/>
              </w:rPr>
            </w:pPr>
            <w:r w:rsidRPr="003A5AA6">
              <w:rPr>
                <w:rFonts w:ascii="Times New Roman" w:eastAsia="Times New Roman" w:hAnsi="Times New Roman" w:cs="Times New Roman"/>
              </w:rPr>
              <w:t>π</w:t>
            </w:r>
            <w:r w:rsidRPr="003A5AA6">
              <w:rPr>
                <w:rFonts w:ascii="Times New Roman" w:eastAsia="Times New Roman" w:hAnsi="Times New Roman" w:cs="Times New Roman"/>
                <w:spacing w:val="1"/>
              </w:rPr>
              <w:t>ο</w:t>
            </w:r>
            <w:r w:rsidRPr="003A5AA6">
              <w:rPr>
                <w:rFonts w:ascii="Times New Roman" w:eastAsia="Times New Roman" w:hAnsi="Times New Roman" w:cs="Times New Roman"/>
                <w:spacing w:val="-1"/>
              </w:rPr>
              <w:t>λ</w:t>
            </w:r>
            <w:r w:rsidRPr="003A5AA6">
              <w:rPr>
                <w:rFonts w:ascii="Times New Roman" w:eastAsia="Times New Roman" w:hAnsi="Times New Roman" w:cs="Times New Roman"/>
              </w:rPr>
              <w:t>υ</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1"/>
              </w:rPr>
              <w:t>ρ</w:t>
            </w:r>
            <w:r w:rsidRPr="003A5AA6">
              <w:rPr>
                <w:rFonts w:ascii="Times New Roman" w:eastAsia="Times New Roman" w:hAnsi="Times New Roman" w:cs="Times New Roman"/>
                <w:spacing w:val="1"/>
              </w:rPr>
              <w:t>θρ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κή</w:t>
            </w:r>
            <w:r>
              <w:rPr>
                <w:rFonts w:ascii="Times New Roman" w:eastAsia="Times New Roman" w:hAnsi="Times New Roman" w:cs="Times New Roman"/>
              </w:rPr>
              <w:t xml:space="preserve"> </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Α</w:t>
            </w:r>
          </w:p>
        </w:tc>
      </w:tr>
    </w:tbl>
    <w:p w14:paraId="08A80B49" w14:textId="77777777" w:rsidR="00FE51CF" w:rsidRPr="003E0DA5" w:rsidRDefault="00FE51CF" w:rsidP="00751474">
      <w:pPr>
        <w:spacing w:after="0" w:line="201" w:lineRule="exact"/>
        <w:rPr>
          <w:rFonts w:ascii="Times New Roman" w:eastAsia="Times New Roman" w:hAnsi="Times New Roman" w:cs="Times New Roman"/>
          <w:iCs/>
          <w:sz w:val="20"/>
          <w:szCs w:val="20"/>
        </w:rPr>
      </w:pPr>
      <w:r w:rsidRPr="003E0DA5">
        <w:rPr>
          <w:rFonts w:ascii="Times New Roman" w:eastAsia="Times New Roman" w:hAnsi="Times New Roman" w:cs="Times New Roman"/>
          <w:iCs/>
          <w:spacing w:val="1"/>
          <w:sz w:val="20"/>
          <w:szCs w:val="20"/>
        </w:rPr>
        <w:t>1</w:t>
      </w:r>
      <w:r w:rsidRPr="003E0DA5">
        <w:rPr>
          <w:rFonts w:ascii="Times New Roman" w:eastAsia="Times New Roman" w:hAnsi="Times New Roman" w:cs="Times New Roman"/>
          <w:iCs/>
          <w:sz w:val="20"/>
          <w:szCs w:val="20"/>
        </w:rPr>
        <w:t>.</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pacing w:val="1"/>
          <w:sz w:val="20"/>
          <w:szCs w:val="20"/>
        </w:rPr>
        <w:t>Τ</w:t>
      </w:r>
      <w:r w:rsidRPr="003E0DA5">
        <w:rPr>
          <w:rFonts w:ascii="Times New Roman" w:eastAsia="Times New Roman" w:hAnsi="Times New Roman" w:cs="Times New Roman"/>
          <w:iCs/>
          <w:sz w:val="20"/>
          <w:szCs w:val="20"/>
        </w:rPr>
        <w:t>α σχ</w:t>
      </w:r>
      <w:r w:rsidRPr="003E0DA5">
        <w:rPr>
          <w:rFonts w:ascii="Times New Roman" w:eastAsia="Times New Roman" w:hAnsi="Times New Roman" w:cs="Times New Roman"/>
          <w:iCs/>
          <w:spacing w:val="1"/>
          <w:sz w:val="20"/>
          <w:szCs w:val="20"/>
        </w:rPr>
        <w:t>ε</w:t>
      </w:r>
      <w:r w:rsidRPr="003E0DA5">
        <w:rPr>
          <w:rFonts w:ascii="Times New Roman" w:eastAsia="Times New Roman" w:hAnsi="Times New Roman" w:cs="Times New Roman"/>
          <w:iCs/>
          <w:sz w:val="20"/>
          <w:szCs w:val="20"/>
        </w:rPr>
        <w:t>τι</w:t>
      </w:r>
      <w:r w:rsidRPr="003E0DA5">
        <w:rPr>
          <w:rFonts w:ascii="Times New Roman" w:eastAsia="Times New Roman" w:hAnsi="Times New Roman" w:cs="Times New Roman"/>
          <w:iCs/>
          <w:spacing w:val="-1"/>
          <w:sz w:val="20"/>
          <w:szCs w:val="20"/>
        </w:rPr>
        <w:t>ζό</w:t>
      </w:r>
      <w:r w:rsidRPr="003E0DA5">
        <w:rPr>
          <w:rFonts w:ascii="Times New Roman" w:eastAsia="Times New Roman" w:hAnsi="Times New Roman" w:cs="Times New Roman"/>
          <w:iCs/>
          <w:spacing w:val="1"/>
          <w:sz w:val="20"/>
          <w:szCs w:val="20"/>
        </w:rPr>
        <w:t>με</w:t>
      </w:r>
      <w:r w:rsidRPr="003E0DA5">
        <w:rPr>
          <w:rFonts w:ascii="Times New Roman" w:eastAsia="Times New Roman" w:hAnsi="Times New Roman" w:cs="Times New Roman"/>
          <w:iCs/>
          <w:spacing w:val="-1"/>
          <w:sz w:val="20"/>
          <w:szCs w:val="20"/>
        </w:rPr>
        <w:t>ν</w:t>
      </w:r>
      <w:r w:rsidRPr="003E0DA5">
        <w:rPr>
          <w:rFonts w:ascii="Times New Roman" w:eastAsia="Times New Roman" w:hAnsi="Times New Roman" w:cs="Times New Roman"/>
          <w:iCs/>
          <w:sz w:val="20"/>
          <w:szCs w:val="20"/>
        </w:rPr>
        <w:t xml:space="preserve">α </w:t>
      </w:r>
      <w:r w:rsidRPr="003E0DA5">
        <w:rPr>
          <w:rFonts w:ascii="Times New Roman" w:eastAsia="Times New Roman" w:hAnsi="Times New Roman" w:cs="Times New Roman"/>
          <w:iCs/>
          <w:spacing w:val="1"/>
          <w:sz w:val="20"/>
          <w:szCs w:val="20"/>
        </w:rPr>
        <w:t>μ</w:t>
      </w:r>
      <w:r w:rsidRPr="003E0DA5">
        <w:rPr>
          <w:rFonts w:ascii="Times New Roman" w:eastAsia="Times New Roman" w:hAnsi="Times New Roman" w:cs="Times New Roman"/>
          <w:iCs/>
          <w:sz w:val="20"/>
          <w:szCs w:val="20"/>
        </w:rPr>
        <w:t>ε</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z w:val="20"/>
          <w:szCs w:val="20"/>
        </w:rPr>
        <w:t xml:space="preserve">την </w:t>
      </w:r>
      <w:r w:rsidRPr="003E0DA5">
        <w:rPr>
          <w:rFonts w:ascii="Times New Roman" w:eastAsia="Times New Roman" w:hAnsi="Times New Roman" w:cs="Times New Roman"/>
          <w:iCs/>
          <w:spacing w:val="-1"/>
          <w:sz w:val="20"/>
          <w:szCs w:val="20"/>
        </w:rPr>
        <w:t>έ</w:t>
      </w:r>
      <w:r w:rsidRPr="003E0DA5">
        <w:rPr>
          <w:rFonts w:ascii="Times New Roman" w:eastAsia="Times New Roman" w:hAnsi="Times New Roman" w:cs="Times New Roman"/>
          <w:iCs/>
          <w:spacing w:val="1"/>
          <w:sz w:val="20"/>
          <w:szCs w:val="20"/>
        </w:rPr>
        <w:t>γ</w:t>
      </w:r>
      <w:r w:rsidRPr="003E0DA5">
        <w:rPr>
          <w:rFonts w:ascii="Times New Roman" w:eastAsia="Times New Roman" w:hAnsi="Times New Roman" w:cs="Times New Roman"/>
          <w:iCs/>
          <w:sz w:val="20"/>
          <w:szCs w:val="20"/>
        </w:rPr>
        <w:t>χ</w:t>
      </w:r>
      <w:r w:rsidRPr="003E0DA5">
        <w:rPr>
          <w:rFonts w:ascii="Times New Roman" w:eastAsia="Times New Roman" w:hAnsi="Times New Roman" w:cs="Times New Roman"/>
          <w:iCs/>
          <w:spacing w:val="-1"/>
          <w:sz w:val="20"/>
          <w:szCs w:val="20"/>
        </w:rPr>
        <w:t>υ</w:t>
      </w:r>
      <w:r w:rsidRPr="003E0DA5">
        <w:rPr>
          <w:rFonts w:ascii="Times New Roman" w:eastAsia="Times New Roman" w:hAnsi="Times New Roman" w:cs="Times New Roman"/>
          <w:iCs/>
          <w:sz w:val="20"/>
          <w:szCs w:val="20"/>
        </w:rPr>
        <w:t>ση σ</w:t>
      </w:r>
      <w:r w:rsidRPr="003E0DA5">
        <w:rPr>
          <w:rFonts w:ascii="Times New Roman" w:eastAsia="Times New Roman" w:hAnsi="Times New Roman" w:cs="Times New Roman"/>
          <w:iCs/>
          <w:spacing w:val="-1"/>
          <w:sz w:val="20"/>
          <w:szCs w:val="20"/>
        </w:rPr>
        <w:t>υ</w:t>
      </w:r>
      <w:r w:rsidRPr="003E0DA5">
        <w:rPr>
          <w:rFonts w:ascii="Times New Roman" w:eastAsia="Times New Roman" w:hAnsi="Times New Roman" w:cs="Times New Roman"/>
          <w:iCs/>
          <w:spacing w:val="1"/>
          <w:sz w:val="20"/>
          <w:szCs w:val="20"/>
        </w:rPr>
        <w:t>μ</w:t>
      </w:r>
      <w:r w:rsidRPr="003E0DA5">
        <w:rPr>
          <w:rFonts w:ascii="Times New Roman" w:eastAsia="Times New Roman" w:hAnsi="Times New Roman" w:cs="Times New Roman"/>
          <w:iCs/>
          <w:spacing w:val="-1"/>
          <w:sz w:val="20"/>
          <w:szCs w:val="20"/>
        </w:rPr>
        <w:t>βά</w:t>
      </w:r>
      <w:r w:rsidRPr="003E0DA5">
        <w:rPr>
          <w:rFonts w:ascii="Times New Roman" w:eastAsia="Times New Roman" w:hAnsi="Times New Roman" w:cs="Times New Roman"/>
          <w:iCs/>
          <w:spacing w:val="1"/>
          <w:sz w:val="20"/>
          <w:szCs w:val="20"/>
        </w:rPr>
        <w:t>μ</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 xml:space="preserve">τα </w:t>
      </w:r>
      <w:r w:rsidRPr="003E0DA5">
        <w:rPr>
          <w:rFonts w:ascii="Times New Roman" w:eastAsia="Times New Roman" w:hAnsi="Times New Roman" w:cs="Times New Roman"/>
          <w:iCs/>
          <w:spacing w:val="-1"/>
          <w:sz w:val="20"/>
          <w:szCs w:val="20"/>
        </w:rPr>
        <w:t>αν</w:t>
      </w:r>
      <w:r w:rsidRPr="003E0DA5">
        <w:rPr>
          <w:rFonts w:ascii="Times New Roman" w:eastAsia="Times New Roman" w:hAnsi="Times New Roman" w:cs="Times New Roman"/>
          <w:iCs/>
          <w:sz w:val="20"/>
          <w:szCs w:val="20"/>
        </w:rPr>
        <w:t>τίδρ</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pacing w:val="2"/>
          <w:sz w:val="20"/>
          <w:szCs w:val="20"/>
        </w:rPr>
        <w:t>σ</w:t>
      </w:r>
      <w:r w:rsidRPr="003E0DA5">
        <w:rPr>
          <w:rFonts w:ascii="Times New Roman" w:eastAsia="Times New Roman" w:hAnsi="Times New Roman" w:cs="Times New Roman"/>
          <w:iCs/>
          <w:sz w:val="20"/>
          <w:szCs w:val="20"/>
        </w:rPr>
        <w:t>ης</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z w:val="20"/>
          <w:szCs w:val="20"/>
        </w:rPr>
        <w:t>στ</w:t>
      </w:r>
      <w:r w:rsidRPr="003E0DA5">
        <w:rPr>
          <w:rFonts w:ascii="Times New Roman" w:eastAsia="Times New Roman" w:hAnsi="Times New Roman" w:cs="Times New Roman"/>
          <w:iCs/>
          <w:spacing w:val="1"/>
          <w:sz w:val="20"/>
          <w:szCs w:val="20"/>
        </w:rPr>
        <w:t>ο</w:t>
      </w:r>
      <w:r w:rsidRPr="003E0DA5">
        <w:rPr>
          <w:rFonts w:ascii="Times New Roman" w:eastAsia="Times New Roman" w:hAnsi="Times New Roman" w:cs="Times New Roman"/>
          <w:iCs/>
          <w:spacing w:val="-1"/>
          <w:sz w:val="20"/>
          <w:szCs w:val="20"/>
        </w:rPr>
        <w:t>υ</w:t>
      </w:r>
      <w:r w:rsidRPr="003E0DA5">
        <w:rPr>
          <w:rFonts w:ascii="Times New Roman" w:eastAsia="Times New Roman" w:hAnsi="Times New Roman" w:cs="Times New Roman"/>
          <w:iCs/>
          <w:sz w:val="20"/>
          <w:szCs w:val="20"/>
        </w:rPr>
        <w:t>ς</w:t>
      </w:r>
      <w:r w:rsidRPr="003E0DA5">
        <w:rPr>
          <w:rFonts w:ascii="Times New Roman" w:eastAsia="Times New Roman" w:hAnsi="Times New Roman" w:cs="Times New Roman"/>
          <w:iCs/>
          <w:spacing w:val="-1"/>
          <w:sz w:val="20"/>
          <w:szCs w:val="20"/>
        </w:rPr>
        <w:t xml:space="preserve"> α</w:t>
      </w:r>
      <w:r w:rsidRPr="003E0DA5">
        <w:rPr>
          <w:rFonts w:ascii="Times New Roman" w:eastAsia="Times New Roman" w:hAnsi="Times New Roman" w:cs="Times New Roman"/>
          <w:iCs/>
          <w:sz w:val="20"/>
          <w:szCs w:val="20"/>
        </w:rPr>
        <w:t>σ</w:t>
      </w:r>
      <w:r w:rsidRPr="003E0DA5">
        <w:rPr>
          <w:rFonts w:ascii="Times New Roman" w:eastAsia="Times New Roman" w:hAnsi="Times New Roman" w:cs="Times New Roman"/>
          <w:iCs/>
          <w:spacing w:val="3"/>
          <w:sz w:val="20"/>
          <w:szCs w:val="20"/>
        </w:rPr>
        <w:t>θ</w:t>
      </w:r>
      <w:r w:rsidRPr="003E0DA5">
        <w:rPr>
          <w:rFonts w:ascii="Times New Roman" w:eastAsia="Times New Roman" w:hAnsi="Times New Roman" w:cs="Times New Roman"/>
          <w:iCs/>
          <w:spacing w:val="1"/>
          <w:sz w:val="20"/>
          <w:szCs w:val="20"/>
        </w:rPr>
        <w:t>ε</w:t>
      </w:r>
      <w:r w:rsidRPr="003E0DA5">
        <w:rPr>
          <w:rFonts w:ascii="Times New Roman" w:eastAsia="Times New Roman" w:hAnsi="Times New Roman" w:cs="Times New Roman"/>
          <w:iCs/>
          <w:spacing w:val="-1"/>
          <w:sz w:val="20"/>
          <w:szCs w:val="20"/>
        </w:rPr>
        <w:t>ν</w:t>
      </w:r>
      <w:r w:rsidRPr="003E0DA5">
        <w:rPr>
          <w:rFonts w:ascii="Times New Roman" w:eastAsia="Times New Roman" w:hAnsi="Times New Roman" w:cs="Times New Roman"/>
          <w:iCs/>
          <w:spacing w:val="1"/>
          <w:sz w:val="20"/>
          <w:szCs w:val="20"/>
        </w:rPr>
        <w:t>ε</w:t>
      </w:r>
      <w:r w:rsidRPr="003E0DA5">
        <w:rPr>
          <w:rFonts w:ascii="Times New Roman" w:eastAsia="Times New Roman" w:hAnsi="Times New Roman" w:cs="Times New Roman"/>
          <w:iCs/>
          <w:sz w:val="20"/>
          <w:szCs w:val="20"/>
        </w:rPr>
        <w:t>ίς</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pacing w:val="1"/>
          <w:sz w:val="20"/>
          <w:szCs w:val="20"/>
        </w:rPr>
        <w:t>μ</w:t>
      </w:r>
      <w:r w:rsidRPr="003E0DA5">
        <w:rPr>
          <w:rFonts w:ascii="Times New Roman" w:eastAsia="Times New Roman" w:hAnsi="Times New Roman" w:cs="Times New Roman"/>
          <w:iCs/>
          <w:sz w:val="20"/>
          <w:szCs w:val="20"/>
        </w:rPr>
        <w:t>ε</w:t>
      </w:r>
      <w:r w:rsidRPr="003E0DA5">
        <w:rPr>
          <w:rFonts w:ascii="Times New Roman" w:eastAsia="Times New Roman" w:hAnsi="Times New Roman" w:cs="Times New Roman"/>
          <w:iCs/>
          <w:spacing w:val="-1"/>
          <w:sz w:val="20"/>
          <w:szCs w:val="20"/>
        </w:rPr>
        <w:t xml:space="preserve"> π</w:t>
      </w:r>
      <w:r w:rsidRPr="003E0DA5">
        <w:rPr>
          <w:rFonts w:ascii="Times New Roman" w:eastAsia="Times New Roman" w:hAnsi="Times New Roman" w:cs="Times New Roman"/>
          <w:iCs/>
          <w:spacing w:val="1"/>
          <w:sz w:val="20"/>
          <w:szCs w:val="20"/>
        </w:rPr>
        <w:t>ο</w:t>
      </w:r>
      <w:r w:rsidRPr="003E0DA5">
        <w:rPr>
          <w:rFonts w:ascii="Times New Roman" w:eastAsia="Times New Roman" w:hAnsi="Times New Roman" w:cs="Times New Roman"/>
          <w:iCs/>
          <w:spacing w:val="-1"/>
          <w:sz w:val="20"/>
          <w:szCs w:val="20"/>
        </w:rPr>
        <w:t>λυα</w:t>
      </w:r>
      <w:r w:rsidRPr="003E0DA5">
        <w:rPr>
          <w:rFonts w:ascii="Times New Roman" w:eastAsia="Times New Roman" w:hAnsi="Times New Roman" w:cs="Times New Roman"/>
          <w:iCs/>
          <w:sz w:val="20"/>
          <w:szCs w:val="20"/>
        </w:rPr>
        <w:t>ρθρική ΝΙΑ</w:t>
      </w:r>
      <w:r w:rsidRPr="003E0DA5">
        <w:rPr>
          <w:rFonts w:ascii="Times New Roman" w:eastAsia="Times New Roman" w:hAnsi="Times New Roman" w:cs="Times New Roman"/>
          <w:iCs/>
          <w:spacing w:val="1"/>
          <w:sz w:val="20"/>
          <w:szCs w:val="20"/>
        </w:rPr>
        <w:t xml:space="preserve"> πε</w:t>
      </w:r>
      <w:r w:rsidRPr="003E0DA5">
        <w:rPr>
          <w:rFonts w:ascii="Times New Roman" w:eastAsia="Times New Roman" w:hAnsi="Times New Roman" w:cs="Times New Roman"/>
          <w:iCs/>
          <w:sz w:val="20"/>
          <w:szCs w:val="20"/>
        </w:rPr>
        <w:t>ρ</w:t>
      </w:r>
      <w:r w:rsidRPr="003E0DA5">
        <w:rPr>
          <w:rFonts w:ascii="Times New Roman" w:eastAsia="Times New Roman" w:hAnsi="Times New Roman" w:cs="Times New Roman"/>
          <w:iCs/>
          <w:spacing w:val="-2"/>
          <w:sz w:val="20"/>
          <w:szCs w:val="20"/>
        </w:rPr>
        <w:t>ι</w:t>
      </w:r>
      <w:r w:rsidRPr="003E0DA5">
        <w:rPr>
          <w:rFonts w:ascii="Times New Roman" w:eastAsia="Times New Roman" w:hAnsi="Times New Roman" w:cs="Times New Roman"/>
          <w:iCs/>
          <w:spacing w:val="1"/>
          <w:sz w:val="20"/>
          <w:szCs w:val="20"/>
        </w:rPr>
        <w:t>ε</w:t>
      </w:r>
      <w:r w:rsidRPr="003E0DA5">
        <w:rPr>
          <w:rFonts w:ascii="Times New Roman" w:eastAsia="Times New Roman" w:hAnsi="Times New Roman" w:cs="Times New Roman"/>
          <w:iCs/>
          <w:spacing w:val="-1"/>
          <w:sz w:val="20"/>
          <w:szCs w:val="20"/>
        </w:rPr>
        <w:t>λά</w:t>
      </w:r>
      <w:r w:rsidRPr="003E0DA5">
        <w:rPr>
          <w:rFonts w:ascii="Times New Roman" w:eastAsia="Times New Roman" w:hAnsi="Times New Roman" w:cs="Times New Roman"/>
          <w:iCs/>
          <w:spacing w:val="1"/>
          <w:sz w:val="20"/>
          <w:szCs w:val="20"/>
        </w:rPr>
        <w:t>μ</w:t>
      </w:r>
      <w:r w:rsidRPr="003E0DA5">
        <w:rPr>
          <w:rFonts w:ascii="Times New Roman" w:eastAsia="Times New Roman" w:hAnsi="Times New Roman" w:cs="Times New Roman"/>
          <w:iCs/>
          <w:spacing w:val="-1"/>
          <w:sz w:val="20"/>
          <w:szCs w:val="20"/>
        </w:rPr>
        <w:t>βαναν</w:t>
      </w:r>
      <w:r w:rsidRPr="003E0DA5">
        <w:rPr>
          <w:rFonts w:ascii="Times New Roman" w:eastAsia="Times New Roman" w:hAnsi="Times New Roman" w:cs="Times New Roman"/>
          <w:iCs/>
          <w:sz w:val="20"/>
          <w:szCs w:val="20"/>
        </w:rPr>
        <w:t>,</w:t>
      </w:r>
      <w:r w:rsidRPr="003E0DA5">
        <w:rPr>
          <w:rFonts w:ascii="Times New Roman" w:eastAsia="Times New Roman" w:hAnsi="Times New Roman" w:cs="Times New Roman"/>
          <w:iCs/>
          <w:spacing w:val="1"/>
          <w:sz w:val="20"/>
          <w:szCs w:val="20"/>
        </w:rPr>
        <w:t xml:space="preserve"> με</w:t>
      </w:r>
      <w:r w:rsidRPr="003E0DA5">
        <w:rPr>
          <w:rFonts w:ascii="Times New Roman" w:eastAsia="Times New Roman" w:hAnsi="Times New Roman" w:cs="Times New Roman"/>
          <w:iCs/>
          <w:sz w:val="20"/>
          <w:szCs w:val="20"/>
        </w:rPr>
        <w:t>τ</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 xml:space="preserve">ξύ </w:t>
      </w:r>
      <w:r w:rsidRPr="003E0DA5">
        <w:rPr>
          <w:rFonts w:ascii="Times New Roman" w:eastAsia="Times New Roman" w:hAnsi="Times New Roman" w:cs="Times New Roman"/>
          <w:iCs/>
          <w:spacing w:val="-1"/>
          <w:sz w:val="20"/>
          <w:szCs w:val="20"/>
        </w:rPr>
        <w:t>ά</w:t>
      </w:r>
      <w:r w:rsidRPr="003E0DA5">
        <w:rPr>
          <w:rFonts w:ascii="Times New Roman" w:eastAsia="Times New Roman" w:hAnsi="Times New Roman" w:cs="Times New Roman"/>
          <w:iCs/>
          <w:spacing w:val="1"/>
          <w:sz w:val="20"/>
          <w:szCs w:val="20"/>
        </w:rPr>
        <w:t>λ</w:t>
      </w:r>
      <w:r w:rsidRPr="003E0DA5">
        <w:rPr>
          <w:rFonts w:ascii="Times New Roman" w:eastAsia="Times New Roman" w:hAnsi="Times New Roman" w:cs="Times New Roman"/>
          <w:iCs/>
          <w:spacing w:val="-1"/>
          <w:sz w:val="20"/>
          <w:szCs w:val="20"/>
        </w:rPr>
        <w:t>λ</w:t>
      </w:r>
      <w:r w:rsidRPr="003E0DA5">
        <w:rPr>
          <w:rFonts w:ascii="Times New Roman" w:eastAsia="Times New Roman" w:hAnsi="Times New Roman" w:cs="Times New Roman"/>
          <w:iCs/>
          <w:sz w:val="20"/>
          <w:szCs w:val="20"/>
        </w:rPr>
        <w:t>ω</w:t>
      </w:r>
      <w:r w:rsidRPr="003E0DA5">
        <w:rPr>
          <w:rFonts w:ascii="Times New Roman" w:eastAsia="Times New Roman" w:hAnsi="Times New Roman" w:cs="Times New Roman"/>
          <w:iCs/>
          <w:spacing w:val="-1"/>
          <w:sz w:val="20"/>
          <w:szCs w:val="20"/>
        </w:rPr>
        <w:t>ν</w:t>
      </w:r>
      <w:r w:rsidRPr="003E0DA5">
        <w:rPr>
          <w:rFonts w:ascii="Times New Roman" w:eastAsia="Times New Roman" w:hAnsi="Times New Roman" w:cs="Times New Roman"/>
          <w:iCs/>
          <w:sz w:val="20"/>
          <w:szCs w:val="20"/>
        </w:rPr>
        <w:t>, την κ</w:t>
      </w:r>
      <w:r w:rsidRPr="003E0DA5">
        <w:rPr>
          <w:rFonts w:ascii="Times New Roman" w:eastAsia="Times New Roman" w:hAnsi="Times New Roman" w:cs="Times New Roman"/>
          <w:iCs/>
          <w:spacing w:val="1"/>
          <w:sz w:val="20"/>
          <w:szCs w:val="20"/>
        </w:rPr>
        <w:t>ε</w:t>
      </w:r>
      <w:r w:rsidRPr="003E0DA5">
        <w:rPr>
          <w:rFonts w:ascii="Times New Roman" w:eastAsia="Times New Roman" w:hAnsi="Times New Roman" w:cs="Times New Roman"/>
          <w:iCs/>
          <w:spacing w:val="-1"/>
          <w:sz w:val="20"/>
          <w:szCs w:val="20"/>
        </w:rPr>
        <w:t>φαλ</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pacing w:val="-1"/>
          <w:sz w:val="20"/>
          <w:szCs w:val="20"/>
        </w:rPr>
        <w:t>λ</w:t>
      </w:r>
      <w:r w:rsidRPr="003E0DA5">
        <w:rPr>
          <w:rFonts w:ascii="Times New Roman" w:eastAsia="Times New Roman" w:hAnsi="Times New Roman" w:cs="Times New Roman"/>
          <w:iCs/>
          <w:spacing w:val="1"/>
          <w:sz w:val="20"/>
          <w:szCs w:val="20"/>
        </w:rPr>
        <w:t>γ</w:t>
      </w:r>
      <w:r w:rsidRPr="003E0DA5">
        <w:rPr>
          <w:rFonts w:ascii="Times New Roman" w:eastAsia="Times New Roman" w:hAnsi="Times New Roman" w:cs="Times New Roman"/>
          <w:iCs/>
          <w:sz w:val="20"/>
          <w:szCs w:val="20"/>
        </w:rPr>
        <w:t>ί</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z w:val="20"/>
          <w:szCs w:val="20"/>
        </w:rPr>
        <w:t xml:space="preserve">τη </w:t>
      </w:r>
      <w:r w:rsidRPr="003E0DA5">
        <w:rPr>
          <w:rFonts w:ascii="Times New Roman" w:eastAsia="Times New Roman" w:hAnsi="Times New Roman" w:cs="Times New Roman"/>
          <w:iCs/>
          <w:spacing w:val="-1"/>
          <w:sz w:val="20"/>
          <w:szCs w:val="20"/>
        </w:rPr>
        <w:t>ναυ</w:t>
      </w:r>
      <w:r w:rsidRPr="003E0DA5">
        <w:rPr>
          <w:rFonts w:ascii="Times New Roman" w:eastAsia="Times New Roman" w:hAnsi="Times New Roman" w:cs="Times New Roman"/>
          <w:iCs/>
          <w:sz w:val="20"/>
          <w:szCs w:val="20"/>
        </w:rPr>
        <w:t>τία κ</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ι</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z w:val="20"/>
          <w:szCs w:val="20"/>
        </w:rPr>
        <w:t>την</w:t>
      </w:r>
      <w:r w:rsidRPr="003E0DA5">
        <w:rPr>
          <w:rFonts w:ascii="Times New Roman" w:eastAsia="Times New Roman" w:hAnsi="Times New Roman" w:cs="Times New Roman"/>
          <w:iCs/>
          <w:spacing w:val="2"/>
          <w:sz w:val="20"/>
          <w:szCs w:val="20"/>
        </w:rPr>
        <w:t xml:space="preserve"> </w:t>
      </w:r>
      <w:r w:rsidRPr="003E0DA5">
        <w:rPr>
          <w:rFonts w:ascii="Times New Roman" w:eastAsia="Times New Roman" w:hAnsi="Times New Roman" w:cs="Times New Roman"/>
          <w:iCs/>
          <w:spacing w:val="-1"/>
          <w:sz w:val="20"/>
          <w:szCs w:val="20"/>
        </w:rPr>
        <w:t>υ</w:t>
      </w:r>
      <w:r w:rsidRPr="003E0DA5">
        <w:rPr>
          <w:rFonts w:ascii="Times New Roman" w:eastAsia="Times New Roman" w:hAnsi="Times New Roman" w:cs="Times New Roman"/>
          <w:iCs/>
          <w:spacing w:val="1"/>
          <w:sz w:val="20"/>
          <w:szCs w:val="20"/>
        </w:rPr>
        <w:t>πό</w:t>
      </w:r>
      <w:r w:rsidRPr="003E0DA5">
        <w:rPr>
          <w:rFonts w:ascii="Times New Roman" w:eastAsia="Times New Roman" w:hAnsi="Times New Roman" w:cs="Times New Roman"/>
          <w:iCs/>
          <w:sz w:val="20"/>
          <w:szCs w:val="20"/>
        </w:rPr>
        <w:t>τ</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ση</w:t>
      </w:r>
    </w:p>
    <w:p w14:paraId="31C5A76B" w14:textId="77777777" w:rsidR="00FE51CF" w:rsidRPr="003E0DA5" w:rsidRDefault="00FE51CF" w:rsidP="00751474">
      <w:pPr>
        <w:spacing w:after="0" w:line="206" w:lineRule="exact"/>
        <w:rPr>
          <w:rFonts w:ascii="Times New Roman" w:eastAsia="Times New Roman" w:hAnsi="Times New Roman" w:cs="Times New Roman"/>
          <w:iCs/>
          <w:sz w:val="20"/>
          <w:szCs w:val="20"/>
        </w:rPr>
      </w:pPr>
      <w:r w:rsidRPr="003E0DA5">
        <w:rPr>
          <w:rFonts w:ascii="Times New Roman" w:eastAsia="Times New Roman" w:hAnsi="Times New Roman" w:cs="Times New Roman"/>
          <w:iCs/>
          <w:spacing w:val="1"/>
          <w:sz w:val="20"/>
          <w:szCs w:val="20"/>
        </w:rPr>
        <w:t>2</w:t>
      </w:r>
      <w:r w:rsidRPr="003E0DA5">
        <w:rPr>
          <w:rFonts w:ascii="Times New Roman" w:eastAsia="Times New Roman" w:hAnsi="Times New Roman" w:cs="Times New Roman"/>
          <w:iCs/>
          <w:sz w:val="20"/>
          <w:szCs w:val="20"/>
        </w:rPr>
        <w:t>.</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pacing w:val="1"/>
          <w:sz w:val="20"/>
          <w:szCs w:val="20"/>
        </w:rPr>
        <w:t>Τ</w:t>
      </w:r>
      <w:r w:rsidRPr="003E0DA5">
        <w:rPr>
          <w:rFonts w:ascii="Times New Roman" w:eastAsia="Times New Roman" w:hAnsi="Times New Roman" w:cs="Times New Roman"/>
          <w:iCs/>
          <w:sz w:val="20"/>
          <w:szCs w:val="20"/>
        </w:rPr>
        <w:t>α σχ</w:t>
      </w:r>
      <w:r w:rsidRPr="003E0DA5">
        <w:rPr>
          <w:rFonts w:ascii="Times New Roman" w:eastAsia="Times New Roman" w:hAnsi="Times New Roman" w:cs="Times New Roman"/>
          <w:iCs/>
          <w:spacing w:val="1"/>
          <w:sz w:val="20"/>
          <w:szCs w:val="20"/>
        </w:rPr>
        <w:t>ε</w:t>
      </w:r>
      <w:r w:rsidRPr="003E0DA5">
        <w:rPr>
          <w:rFonts w:ascii="Times New Roman" w:eastAsia="Times New Roman" w:hAnsi="Times New Roman" w:cs="Times New Roman"/>
          <w:iCs/>
          <w:sz w:val="20"/>
          <w:szCs w:val="20"/>
        </w:rPr>
        <w:t>τι</w:t>
      </w:r>
      <w:r w:rsidRPr="003E0DA5">
        <w:rPr>
          <w:rFonts w:ascii="Times New Roman" w:eastAsia="Times New Roman" w:hAnsi="Times New Roman" w:cs="Times New Roman"/>
          <w:iCs/>
          <w:spacing w:val="-1"/>
          <w:sz w:val="20"/>
          <w:szCs w:val="20"/>
        </w:rPr>
        <w:t>ζό</w:t>
      </w:r>
      <w:r w:rsidRPr="003E0DA5">
        <w:rPr>
          <w:rFonts w:ascii="Times New Roman" w:eastAsia="Times New Roman" w:hAnsi="Times New Roman" w:cs="Times New Roman"/>
          <w:iCs/>
          <w:spacing w:val="1"/>
          <w:sz w:val="20"/>
          <w:szCs w:val="20"/>
        </w:rPr>
        <w:t>με</w:t>
      </w:r>
      <w:r w:rsidRPr="003E0DA5">
        <w:rPr>
          <w:rFonts w:ascii="Times New Roman" w:eastAsia="Times New Roman" w:hAnsi="Times New Roman" w:cs="Times New Roman"/>
          <w:iCs/>
          <w:spacing w:val="-1"/>
          <w:sz w:val="20"/>
          <w:szCs w:val="20"/>
        </w:rPr>
        <w:t>ν</w:t>
      </w:r>
      <w:r w:rsidRPr="003E0DA5">
        <w:rPr>
          <w:rFonts w:ascii="Times New Roman" w:eastAsia="Times New Roman" w:hAnsi="Times New Roman" w:cs="Times New Roman"/>
          <w:iCs/>
          <w:sz w:val="20"/>
          <w:szCs w:val="20"/>
        </w:rPr>
        <w:t xml:space="preserve">α </w:t>
      </w:r>
      <w:r w:rsidRPr="003E0DA5">
        <w:rPr>
          <w:rFonts w:ascii="Times New Roman" w:eastAsia="Times New Roman" w:hAnsi="Times New Roman" w:cs="Times New Roman"/>
          <w:iCs/>
          <w:spacing w:val="1"/>
          <w:sz w:val="20"/>
          <w:szCs w:val="20"/>
        </w:rPr>
        <w:t>μ</w:t>
      </w:r>
      <w:r w:rsidRPr="003E0DA5">
        <w:rPr>
          <w:rFonts w:ascii="Times New Roman" w:eastAsia="Times New Roman" w:hAnsi="Times New Roman" w:cs="Times New Roman"/>
          <w:iCs/>
          <w:sz w:val="20"/>
          <w:szCs w:val="20"/>
        </w:rPr>
        <w:t>ε</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z w:val="20"/>
          <w:szCs w:val="20"/>
        </w:rPr>
        <w:t xml:space="preserve">την </w:t>
      </w:r>
      <w:r w:rsidRPr="003E0DA5">
        <w:rPr>
          <w:rFonts w:ascii="Times New Roman" w:eastAsia="Times New Roman" w:hAnsi="Times New Roman" w:cs="Times New Roman"/>
          <w:iCs/>
          <w:spacing w:val="-1"/>
          <w:sz w:val="20"/>
          <w:szCs w:val="20"/>
        </w:rPr>
        <w:t>έ</w:t>
      </w:r>
      <w:r w:rsidRPr="003E0DA5">
        <w:rPr>
          <w:rFonts w:ascii="Times New Roman" w:eastAsia="Times New Roman" w:hAnsi="Times New Roman" w:cs="Times New Roman"/>
          <w:iCs/>
          <w:spacing w:val="1"/>
          <w:sz w:val="20"/>
          <w:szCs w:val="20"/>
        </w:rPr>
        <w:t>γ</w:t>
      </w:r>
      <w:r w:rsidRPr="003E0DA5">
        <w:rPr>
          <w:rFonts w:ascii="Times New Roman" w:eastAsia="Times New Roman" w:hAnsi="Times New Roman" w:cs="Times New Roman"/>
          <w:iCs/>
          <w:sz w:val="20"/>
          <w:szCs w:val="20"/>
        </w:rPr>
        <w:t>χ</w:t>
      </w:r>
      <w:r w:rsidRPr="003E0DA5">
        <w:rPr>
          <w:rFonts w:ascii="Times New Roman" w:eastAsia="Times New Roman" w:hAnsi="Times New Roman" w:cs="Times New Roman"/>
          <w:iCs/>
          <w:spacing w:val="-1"/>
          <w:sz w:val="20"/>
          <w:szCs w:val="20"/>
        </w:rPr>
        <w:t>υ</w:t>
      </w:r>
      <w:r w:rsidRPr="003E0DA5">
        <w:rPr>
          <w:rFonts w:ascii="Times New Roman" w:eastAsia="Times New Roman" w:hAnsi="Times New Roman" w:cs="Times New Roman"/>
          <w:iCs/>
          <w:sz w:val="20"/>
          <w:szCs w:val="20"/>
        </w:rPr>
        <w:t>ση σ</w:t>
      </w:r>
      <w:r w:rsidRPr="003E0DA5">
        <w:rPr>
          <w:rFonts w:ascii="Times New Roman" w:eastAsia="Times New Roman" w:hAnsi="Times New Roman" w:cs="Times New Roman"/>
          <w:iCs/>
          <w:spacing w:val="-1"/>
          <w:sz w:val="20"/>
          <w:szCs w:val="20"/>
        </w:rPr>
        <w:t>υ</w:t>
      </w:r>
      <w:r w:rsidRPr="003E0DA5">
        <w:rPr>
          <w:rFonts w:ascii="Times New Roman" w:eastAsia="Times New Roman" w:hAnsi="Times New Roman" w:cs="Times New Roman"/>
          <w:iCs/>
          <w:spacing w:val="1"/>
          <w:sz w:val="20"/>
          <w:szCs w:val="20"/>
        </w:rPr>
        <w:t>μ</w:t>
      </w:r>
      <w:r w:rsidRPr="003E0DA5">
        <w:rPr>
          <w:rFonts w:ascii="Times New Roman" w:eastAsia="Times New Roman" w:hAnsi="Times New Roman" w:cs="Times New Roman"/>
          <w:iCs/>
          <w:spacing w:val="-1"/>
          <w:sz w:val="20"/>
          <w:szCs w:val="20"/>
        </w:rPr>
        <w:t>βά</w:t>
      </w:r>
      <w:r w:rsidRPr="003E0DA5">
        <w:rPr>
          <w:rFonts w:ascii="Times New Roman" w:eastAsia="Times New Roman" w:hAnsi="Times New Roman" w:cs="Times New Roman"/>
          <w:iCs/>
          <w:spacing w:val="1"/>
          <w:sz w:val="20"/>
          <w:szCs w:val="20"/>
        </w:rPr>
        <w:t>μ</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 xml:space="preserve">τα </w:t>
      </w:r>
      <w:r w:rsidRPr="003E0DA5">
        <w:rPr>
          <w:rFonts w:ascii="Times New Roman" w:eastAsia="Times New Roman" w:hAnsi="Times New Roman" w:cs="Times New Roman"/>
          <w:iCs/>
          <w:spacing w:val="-1"/>
          <w:sz w:val="20"/>
          <w:szCs w:val="20"/>
        </w:rPr>
        <w:t>αν</w:t>
      </w:r>
      <w:r w:rsidRPr="003E0DA5">
        <w:rPr>
          <w:rFonts w:ascii="Times New Roman" w:eastAsia="Times New Roman" w:hAnsi="Times New Roman" w:cs="Times New Roman"/>
          <w:iCs/>
          <w:sz w:val="20"/>
          <w:szCs w:val="20"/>
        </w:rPr>
        <w:t>τίδρ</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pacing w:val="2"/>
          <w:sz w:val="20"/>
          <w:szCs w:val="20"/>
        </w:rPr>
        <w:t>σ</w:t>
      </w:r>
      <w:r w:rsidRPr="003E0DA5">
        <w:rPr>
          <w:rFonts w:ascii="Times New Roman" w:eastAsia="Times New Roman" w:hAnsi="Times New Roman" w:cs="Times New Roman"/>
          <w:iCs/>
          <w:sz w:val="20"/>
          <w:szCs w:val="20"/>
        </w:rPr>
        <w:t>ης στ</w:t>
      </w:r>
      <w:r w:rsidRPr="003E0DA5">
        <w:rPr>
          <w:rFonts w:ascii="Times New Roman" w:eastAsia="Times New Roman" w:hAnsi="Times New Roman" w:cs="Times New Roman"/>
          <w:iCs/>
          <w:spacing w:val="1"/>
          <w:sz w:val="20"/>
          <w:szCs w:val="20"/>
        </w:rPr>
        <w:t>ο</w:t>
      </w:r>
      <w:r w:rsidRPr="003E0DA5">
        <w:rPr>
          <w:rFonts w:ascii="Times New Roman" w:eastAsia="Times New Roman" w:hAnsi="Times New Roman" w:cs="Times New Roman"/>
          <w:iCs/>
          <w:spacing w:val="-1"/>
          <w:sz w:val="20"/>
          <w:szCs w:val="20"/>
        </w:rPr>
        <w:t>υ</w:t>
      </w:r>
      <w:r w:rsidRPr="003E0DA5">
        <w:rPr>
          <w:rFonts w:ascii="Times New Roman" w:eastAsia="Times New Roman" w:hAnsi="Times New Roman" w:cs="Times New Roman"/>
          <w:iCs/>
          <w:sz w:val="20"/>
          <w:szCs w:val="20"/>
        </w:rPr>
        <w:t>ς</w:t>
      </w:r>
      <w:r w:rsidRPr="003E0DA5">
        <w:rPr>
          <w:rFonts w:ascii="Times New Roman" w:eastAsia="Times New Roman" w:hAnsi="Times New Roman" w:cs="Times New Roman"/>
          <w:iCs/>
          <w:spacing w:val="-1"/>
          <w:sz w:val="20"/>
          <w:szCs w:val="20"/>
        </w:rPr>
        <w:t xml:space="preserve"> α</w:t>
      </w:r>
      <w:r w:rsidRPr="003E0DA5">
        <w:rPr>
          <w:rFonts w:ascii="Times New Roman" w:eastAsia="Times New Roman" w:hAnsi="Times New Roman" w:cs="Times New Roman"/>
          <w:iCs/>
          <w:sz w:val="20"/>
          <w:szCs w:val="20"/>
        </w:rPr>
        <w:t>σ</w:t>
      </w:r>
      <w:r w:rsidRPr="003E0DA5">
        <w:rPr>
          <w:rFonts w:ascii="Times New Roman" w:eastAsia="Times New Roman" w:hAnsi="Times New Roman" w:cs="Times New Roman"/>
          <w:iCs/>
          <w:spacing w:val="3"/>
          <w:sz w:val="20"/>
          <w:szCs w:val="20"/>
        </w:rPr>
        <w:t>θ</w:t>
      </w:r>
      <w:r w:rsidRPr="003E0DA5">
        <w:rPr>
          <w:rFonts w:ascii="Times New Roman" w:eastAsia="Times New Roman" w:hAnsi="Times New Roman" w:cs="Times New Roman"/>
          <w:iCs/>
          <w:spacing w:val="1"/>
          <w:sz w:val="20"/>
          <w:szCs w:val="20"/>
        </w:rPr>
        <w:t>ε</w:t>
      </w:r>
      <w:r w:rsidRPr="003E0DA5">
        <w:rPr>
          <w:rFonts w:ascii="Times New Roman" w:eastAsia="Times New Roman" w:hAnsi="Times New Roman" w:cs="Times New Roman"/>
          <w:iCs/>
          <w:spacing w:val="-1"/>
          <w:sz w:val="20"/>
          <w:szCs w:val="20"/>
        </w:rPr>
        <w:t>ν</w:t>
      </w:r>
      <w:r w:rsidRPr="003E0DA5">
        <w:rPr>
          <w:rFonts w:ascii="Times New Roman" w:eastAsia="Times New Roman" w:hAnsi="Times New Roman" w:cs="Times New Roman"/>
          <w:iCs/>
          <w:spacing w:val="1"/>
          <w:sz w:val="20"/>
          <w:szCs w:val="20"/>
        </w:rPr>
        <w:t>ε</w:t>
      </w:r>
      <w:r w:rsidRPr="003E0DA5">
        <w:rPr>
          <w:rFonts w:ascii="Times New Roman" w:eastAsia="Times New Roman" w:hAnsi="Times New Roman" w:cs="Times New Roman"/>
          <w:iCs/>
          <w:sz w:val="20"/>
          <w:szCs w:val="20"/>
        </w:rPr>
        <w:t>ίς</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pacing w:val="1"/>
          <w:sz w:val="20"/>
          <w:szCs w:val="20"/>
        </w:rPr>
        <w:t>μ</w:t>
      </w:r>
      <w:r w:rsidRPr="003E0DA5">
        <w:rPr>
          <w:rFonts w:ascii="Times New Roman" w:eastAsia="Times New Roman" w:hAnsi="Times New Roman" w:cs="Times New Roman"/>
          <w:iCs/>
          <w:sz w:val="20"/>
          <w:szCs w:val="20"/>
        </w:rPr>
        <w:t>ε</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z w:val="20"/>
          <w:szCs w:val="20"/>
        </w:rPr>
        <w:t>σ</w:t>
      </w:r>
      <w:r w:rsidRPr="003E0DA5">
        <w:rPr>
          <w:rFonts w:ascii="Times New Roman" w:eastAsia="Times New Roman" w:hAnsi="Times New Roman" w:cs="Times New Roman"/>
          <w:iCs/>
          <w:spacing w:val="-1"/>
          <w:sz w:val="20"/>
          <w:szCs w:val="20"/>
        </w:rPr>
        <w:t>υ</w:t>
      </w:r>
      <w:r w:rsidRPr="003E0DA5">
        <w:rPr>
          <w:rFonts w:ascii="Times New Roman" w:eastAsia="Times New Roman" w:hAnsi="Times New Roman" w:cs="Times New Roman"/>
          <w:iCs/>
          <w:sz w:val="20"/>
          <w:szCs w:val="20"/>
        </w:rPr>
        <w:t>στη</w:t>
      </w:r>
      <w:r w:rsidRPr="003E0DA5">
        <w:rPr>
          <w:rFonts w:ascii="Times New Roman" w:eastAsia="Times New Roman" w:hAnsi="Times New Roman" w:cs="Times New Roman"/>
          <w:iCs/>
          <w:spacing w:val="1"/>
          <w:sz w:val="20"/>
          <w:szCs w:val="20"/>
        </w:rPr>
        <w:t>μ</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τική ΝΙΑ</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pacing w:val="-1"/>
          <w:sz w:val="20"/>
          <w:szCs w:val="20"/>
        </w:rPr>
        <w:t>π</w:t>
      </w:r>
      <w:r w:rsidRPr="003E0DA5">
        <w:rPr>
          <w:rFonts w:ascii="Times New Roman" w:eastAsia="Times New Roman" w:hAnsi="Times New Roman" w:cs="Times New Roman"/>
          <w:iCs/>
          <w:spacing w:val="1"/>
          <w:sz w:val="20"/>
          <w:szCs w:val="20"/>
        </w:rPr>
        <w:t>ε</w:t>
      </w:r>
      <w:r w:rsidRPr="003E0DA5">
        <w:rPr>
          <w:rFonts w:ascii="Times New Roman" w:eastAsia="Times New Roman" w:hAnsi="Times New Roman" w:cs="Times New Roman"/>
          <w:iCs/>
          <w:sz w:val="20"/>
          <w:szCs w:val="20"/>
        </w:rPr>
        <w:t>ρι</w:t>
      </w:r>
      <w:r w:rsidRPr="003E0DA5">
        <w:rPr>
          <w:rFonts w:ascii="Times New Roman" w:eastAsia="Times New Roman" w:hAnsi="Times New Roman" w:cs="Times New Roman"/>
          <w:iCs/>
          <w:spacing w:val="1"/>
          <w:sz w:val="20"/>
          <w:szCs w:val="20"/>
        </w:rPr>
        <w:t>ε</w:t>
      </w:r>
      <w:r w:rsidRPr="003E0DA5">
        <w:rPr>
          <w:rFonts w:ascii="Times New Roman" w:eastAsia="Times New Roman" w:hAnsi="Times New Roman" w:cs="Times New Roman"/>
          <w:iCs/>
          <w:spacing w:val="-1"/>
          <w:sz w:val="20"/>
          <w:szCs w:val="20"/>
        </w:rPr>
        <w:t>λ</w:t>
      </w:r>
      <w:r w:rsidRPr="003E0DA5">
        <w:rPr>
          <w:rFonts w:ascii="Times New Roman" w:eastAsia="Times New Roman" w:hAnsi="Times New Roman" w:cs="Times New Roman"/>
          <w:iCs/>
          <w:spacing w:val="-3"/>
          <w:sz w:val="20"/>
          <w:szCs w:val="20"/>
        </w:rPr>
        <w:t>ά</w:t>
      </w:r>
      <w:r w:rsidRPr="003E0DA5">
        <w:rPr>
          <w:rFonts w:ascii="Times New Roman" w:eastAsia="Times New Roman" w:hAnsi="Times New Roman" w:cs="Times New Roman"/>
          <w:iCs/>
          <w:spacing w:val="1"/>
          <w:sz w:val="20"/>
          <w:szCs w:val="20"/>
        </w:rPr>
        <w:t>μ</w:t>
      </w:r>
      <w:r w:rsidRPr="003E0DA5">
        <w:rPr>
          <w:rFonts w:ascii="Times New Roman" w:eastAsia="Times New Roman" w:hAnsi="Times New Roman" w:cs="Times New Roman"/>
          <w:iCs/>
          <w:spacing w:val="-1"/>
          <w:sz w:val="20"/>
          <w:szCs w:val="20"/>
        </w:rPr>
        <w:t>βαναν</w:t>
      </w:r>
      <w:r w:rsidRPr="003E0DA5">
        <w:rPr>
          <w:rFonts w:ascii="Times New Roman" w:eastAsia="Times New Roman" w:hAnsi="Times New Roman" w:cs="Times New Roman"/>
          <w:iCs/>
          <w:sz w:val="20"/>
          <w:szCs w:val="20"/>
        </w:rPr>
        <w:t>,</w:t>
      </w:r>
      <w:r w:rsidRPr="003E0DA5">
        <w:rPr>
          <w:rFonts w:ascii="Times New Roman" w:eastAsia="Times New Roman" w:hAnsi="Times New Roman" w:cs="Times New Roman"/>
          <w:iCs/>
          <w:spacing w:val="1"/>
          <w:sz w:val="20"/>
          <w:szCs w:val="20"/>
        </w:rPr>
        <w:t xml:space="preserve"> με</w:t>
      </w:r>
      <w:r w:rsidRPr="003E0DA5">
        <w:rPr>
          <w:rFonts w:ascii="Times New Roman" w:eastAsia="Times New Roman" w:hAnsi="Times New Roman" w:cs="Times New Roman"/>
          <w:iCs/>
          <w:sz w:val="20"/>
          <w:szCs w:val="20"/>
        </w:rPr>
        <w:t>τ</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 xml:space="preserve">ξύ </w:t>
      </w:r>
      <w:r w:rsidRPr="003E0DA5">
        <w:rPr>
          <w:rFonts w:ascii="Times New Roman" w:eastAsia="Times New Roman" w:hAnsi="Times New Roman" w:cs="Times New Roman"/>
          <w:iCs/>
          <w:spacing w:val="-1"/>
          <w:sz w:val="20"/>
          <w:szCs w:val="20"/>
        </w:rPr>
        <w:t>ά</w:t>
      </w:r>
      <w:r w:rsidRPr="003E0DA5">
        <w:rPr>
          <w:rFonts w:ascii="Times New Roman" w:eastAsia="Times New Roman" w:hAnsi="Times New Roman" w:cs="Times New Roman"/>
          <w:iCs/>
          <w:spacing w:val="2"/>
          <w:sz w:val="20"/>
          <w:szCs w:val="20"/>
        </w:rPr>
        <w:t>λ</w:t>
      </w:r>
      <w:r w:rsidRPr="003E0DA5">
        <w:rPr>
          <w:rFonts w:ascii="Times New Roman" w:eastAsia="Times New Roman" w:hAnsi="Times New Roman" w:cs="Times New Roman"/>
          <w:iCs/>
          <w:spacing w:val="-1"/>
          <w:sz w:val="20"/>
          <w:szCs w:val="20"/>
        </w:rPr>
        <w:t>λ</w:t>
      </w:r>
      <w:r w:rsidRPr="003E0DA5">
        <w:rPr>
          <w:rFonts w:ascii="Times New Roman" w:eastAsia="Times New Roman" w:hAnsi="Times New Roman" w:cs="Times New Roman"/>
          <w:iCs/>
          <w:sz w:val="20"/>
          <w:szCs w:val="20"/>
        </w:rPr>
        <w:t>ω</w:t>
      </w:r>
      <w:r w:rsidRPr="003E0DA5">
        <w:rPr>
          <w:rFonts w:ascii="Times New Roman" w:eastAsia="Times New Roman" w:hAnsi="Times New Roman" w:cs="Times New Roman"/>
          <w:iCs/>
          <w:spacing w:val="-1"/>
          <w:sz w:val="20"/>
          <w:szCs w:val="20"/>
        </w:rPr>
        <w:t>ν</w:t>
      </w:r>
      <w:r w:rsidRPr="003E0DA5">
        <w:rPr>
          <w:rFonts w:ascii="Times New Roman" w:eastAsia="Times New Roman" w:hAnsi="Times New Roman" w:cs="Times New Roman"/>
          <w:iCs/>
          <w:sz w:val="20"/>
          <w:szCs w:val="20"/>
        </w:rPr>
        <w:t>,</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z w:val="20"/>
          <w:szCs w:val="20"/>
        </w:rPr>
        <w:t xml:space="preserve">το </w:t>
      </w:r>
      <w:r w:rsidRPr="003E0DA5">
        <w:rPr>
          <w:rFonts w:ascii="Times New Roman" w:eastAsia="Times New Roman" w:hAnsi="Times New Roman" w:cs="Times New Roman"/>
          <w:iCs/>
          <w:spacing w:val="1"/>
          <w:sz w:val="20"/>
          <w:szCs w:val="20"/>
        </w:rPr>
        <w:t>ε</w:t>
      </w:r>
      <w:r w:rsidRPr="003E0DA5">
        <w:rPr>
          <w:rFonts w:ascii="Times New Roman" w:eastAsia="Times New Roman" w:hAnsi="Times New Roman" w:cs="Times New Roman"/>
          <w:iCs/>
          <w:sz w:val="20"/>
          <w:szCs w:val="20"/>
        </w:rPr>
        <w:t>ξ</w:t>
      </w:r>
      <w:r w:rsidRPr="003E0DA5">
        <w:rPr>
          <w:rFonts w:ascii="Times New Roman" w:eastAsia="Times New Roman" w:hAnsi="Times New Roman" w:cs="Times New Roman"/>
          <w:iCs/>
          <w:spacing w:val="-1"/>
          <w:sz w:val="20"/>
          <w:szCs w:val="20"/>
        </w:rPr>
        <w:t>άν</w:t>
      </w:r>
      <w:r w:rsidRPr="003E0DA5">
        <w:rPr>
          <w:rFonts w:ascii="Times New Roman" w:eastAsia="Times New Roman" w:hAnsi="Times New Roman" w:cs="Times New Roman"/>
          <w:iCs/>
          <w:sz w:val="20"/>
          <w:szCs w:val="20"/>
        </w:rPr>
        <w:t>θη</w:t>
      </w:r>
      <w:r w:rsidRPr="003E0DA5">
        <w:rPr>
          <w:rFonts w:ascii="Times New Roman" w:eastAsia="Times New Roman" w:hAnsi="Times New Roman" w:cs="Times New Roman"/>
          <w:iCs/>
          <w:spacing w:val="1"/>
          <w:sz w:val="20"/>
          <w:szCs w:val="20"/>
        </w:rPr>
        <w:t>μ</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z w:val="20"/>
          <w:szCs w:val="20"/>
        </w:rPr>
        <w:t>την κ</w:t>
      </w:r>
      <w:r w:rsidRPr="003E0DA5">
        <w:rPr>
          <w:rFonts w:ascii="Times New Roman" w:eastAsia="Times New Roman" w:hAnsi="Times New Roman" w:cs="Times New Roman"/>
          <w:iCs/>
          <w:spacing w:val="-1"/>
          <w:sz w:val="20"/>
          <w:szCs w:val="20"/>
        </w:rPr>
        <w:t>ν</w:t>
      </w:r>
      <w:r w:rsidRPr="003E0DA5">
        <w:rPr>
          <w:rFonts w:ascii="Times New Roman" w:eastAsia="Times New Roman" w:hAnsi="Times New Roman" w:cs="Times New Roman"/>
          <w:iCs/>
          <w:sz w:val="20"/>
          <w:szCs w:val="20"/>
        </w:rPr>
        <w:t>ίδωση,</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z w:val="20"/>
          <w:szCs w:val="20"/>
        </w:rPr>
        <w:t>τη δι</w:t>
      </w:r>
      <w:r w:rsidRPr="003E0DA5">
        <w:rPr>
          <w:rFonts w:ascii="Times New Roman" w:eastAsia="Times New Roman" w:hAnsi="Times New Roman" w:cs="Times New Roman"/>
          <w:iCs/>
          <w:spacing w:val="-1"/>
          <w:sz w:val="20"/>
          <w:szCs w:val="20"/>
        </w:rPr>
        <w:t>ά</w:t>
      </w:r>
      <w:r w:rsidRPr="003E0DA5">
        <w:rPr>
          <w:rFonts w:ascii="Times New Roman" w:eastAsia="Times New Roman" w:hAnsi="Times New Roman" w:cs="Times New Roman"/>
          <w:iCs/>
          <w:sz w:val="20"/>
          <w:szCs w:val="20"/>
        </w:rPr>
        <w:t>ρρ</w:t>
      </w:r>
      <w:r w:rsidRPr="003E0DA5">
        <w:rPr>
          <w:rFonts w:ascii="Times New Roman" w:eastAsia="Times New Roman" w:hAnsi="Times New Roman" w:cs="Times New Roman"/>
          <w:iCs/>
          <w:spacing w:val="-1"/>
          <w:sz w:val="20"/>
          <w:szCs w:val="20"/>
        </w:rPr>
        <w:t>ο</w:t>
      </w:r>
      <w:r w:rsidRPr="003E0DA5">
        <w:rPr>
          <w:rFonts w:ascii="Times New Roman" w:eastAsia="Times New Roman" w:hAnsi="Times New Roman" w:cs="Times New Roman"/>
          <w:iCs/>
          <w:sz w:val="20"/>
          <w:szCs w:val="20"/>
        </w:rPr>
        <w:t>ι</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z w:val="20"/>
          <w:szCs w:val="20"/>
        </w:rPr>
        <w:t xml:space="preserve">την </w:t>
      </w:r>
      <w:r w:rsidRPr="003E0DA5">
        <w:rPr>
          <w:rFonts w:ascii="Times New Roman" w:eastAsia="Times New Roman" w:hAnsi="Times New Roman" w:cs="Times New Roman"/>
          <w:iCs/>
          <w:spacing w:val="1"/>
          <w:sz w:val="20"/>
          <w:szCs w:val="20"/>
        </w:rPr>
        <w:t>επ</w:t>
      </w:r>
      <w:r w:rsidRPr="003E0DA5">
        <w:rPr>
          <w:rFonts w:ascii="Times New Roman" w:eastAsia="Times New Roman" w:hAnsi="Times New Roman" w:cs="Times New Roman"/>
          <w:iCs/>
          <w:spacing w:val="-2"/>
          <w:sz w:val="20"/>
          <w:szCs w:val="20"/>
        </w:rPr>
        <w:t>ι</w:t>
      </w:r>
      <w:r w:rsidRPr="003E0DA5">
        <w:rPr>
          <w:rFonts w:ascii="Times New Roman" w:eastAsia="Times New Roman" w:hAnsi="Times New Roman" w:cs="Times New Roman"/>
          <w:iCs/>
          <w:spacing w:val="1"/>
          <w:sz w:val="20"/>
          <w:szCs w:val="20"/>
        </w:rPr>
        <w:t>γ</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στρική δ</w:t>
      </w:r>
      <w:r w:rsidRPr="003E0DA5">
        <w:rPr>
          <w:rFonts w:ascii="Times New Roman" w:eastAsia="Times New Roman" w:hAnsi="Times New Roman" w:cs="Times New Roman"/>
          <w:iCs/>
          <w:spacing w:val="-1"/>
          <w:sz w:val="20"/>
          <w:szCs w:val="20"/>
        </w:rPr>
        <w:t>υ</w:t>
      </w:r>
      <w:r w:rsidRPr="003E0DA5">
        <w:rPr>
          <w:rFonts w:ascii="Times New Roman" w:eastAsia="Times New Roman" w:hAnsi="Times New Roman" w:cs="Times New Roman"/>
          <w:iCs/>
          <w:sz w:val="20"/>
          <w:szCs w:val="20"/>
        </w:rPr>
        <w:t>σ</w:t>
      </w:r>
      <w:r w:rsidRPr="003E0DA5">
        <w:rPr>
          <w:rFonts w:ascii="Times New Roman" w:eastAsia="Times New Roman" w:hAnsi="Times New Roman" w:cs="Times New Roman"/>
          <w:iCs/>
          <w:spacing w:val="-1"/>
          <w:sz w:val="20"/>
          <w:szCs w:val="20"/>
        </w:rPr>
        <w:t>φ</w:t>
      </w:r>
      <w:r w:rsidRPr="003E0DA5">
        <w:rPr>
          <w:rFonts w:ascii="Times New Roman" w:eastAsia="Times New Roman" w:hAnsi="Times New Roman" w:cs="Times New Roman"/>
          <w:iCs/>
          <w:spacing w:val="1"/>
          <w:sz w:val="20"/>
          <w:szCs w:val="20"/>
        </w:rPr>
        <w:t>ο</w:t>
      </w:r>
      <w:r w:rsidRPr="003E0DA5">
        <w:rPr>
          <w:rFonts w:ascii="Times New Roman" w:eastAsia="Times New Roman" w:hAnsi="Times New Roman" w:cs="Times New Roman"/>
          <w:iCs/>
          <w:sz w:val="20"/>
          <w:szCs w:val="20"/>
        </w:rPr>
        <w:t>ρί</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z w:val="20"/>
          <w:szCs w:val="20"/>
        </w:rPr>
        <w:t>την</w:t>
      </w:r>
      <w:r w:rsidRPr="003E0DA5">
        <w:rPr>
          <w:rFonts w:ascii="Times New Roman" w:eastAsia="Times New Roman" w:hAnsi="Times New Roman" w:cs="Times New Roman"/>
          <w:iCs/>
          <w:spacing w:val="-3"/>
          <w:sz w:val="20"/>
          <w:szCs w:val="20"/>
        </w:rPr>
        <w:t xml:space="preserve"> </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ρθρ</w:t>
      </w:r>
      <w:r w:rsidRPr="003E0DA5">
        <w:rPr>
          <w:rFonts w:ascii="Times New Roman" w:eastAsia="Times New Roman" w:hAnsi="Times New Roman" w:cs="Times New Roman"/>
          <w:iCs/>
          <w:spacing w:val="-1"/>
          <w:sz w:val="20"/>
          <w:szCs w:val="20"/>
        </w:rPr>
        <w:t>αλ</w:t>
      </w:r>
      <w:r w:rsidRPr="003E0DA5">
        <w:rPr>
          <w:rFonts w:ascii="Times New Roman" w:eastAsia="Times New Roman" w:hAnsi="Times New Roman" w:cs="Times New Roman"/>
          <w:iCs/>
          <w:spacing w:val="1"/>
          <w:sz w:val="20"/>
          <w:szCs w:val="20"/>
        </w:rPr>
        <w:t>γ</w:t>
      </w:r>
      <w:r w:rsidRPr="003E0DA5">
        <w:rPr>
          <w:rFonts w:ascii="Times New Roman" w:eastAsia="Times New Roman" w:hAnsi="Times New Roman" w:cs="Times New Roman"/>
          <w:iCs/>
          <w:sz w:val="20"/>
          <w:szCs w:val="20"/>
        </w:rPr>
        <w:t>ία κ</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z w:val="20"/>
          <w:szCs w:val="20"/>
        </w:rPr>
        <w:t>ι</w:t>
      </w:r>
      <w:r w:rsidRPr="003E0DA5">
        <w:rPr>
          <w:rFonts w:ascii="Times New Roman" w:eastAsia="Times New Roman" w:hAnsi="Times New Roman" w:cs="Times New Roman"/>
          <w:iCs/>
          <w:spacing w:val="1"/>
          <w:sz w:val="20"/>
          <w:szCs w:val="20"/>
        </w:rPr>
        <w:t xml:space="preserve"> </w:t>
      </w:r>
      <w:r w:rsidRPr="003E0DA5">
        <w:rPr>
          <w:rFonts w:ascii="Times New Roman" w:eastAsia="Times New Roman" w:hAnsi="Times New Roman" w:cs="Times New Roman"/>
          <w:iCs/>
          <w:sz w:val="20"/>
          <w:szCs w:val="20"/>
        </w:rPr>
        <w:t>την κ</w:t>
      </w:r>
      <w:r w:rsidRPr="003E0DA5">
        <w:rPr>
          <w:rFonts w:ascii="Times New Roman" w:eastAsia="Times New Roman" w:hAnsi="Times New Roman" w:cs="Times New Roman"/>
          <w:iCs/>
          <w:spacing w:val="1"/>
          <w:sz w:val="20"/>
          <w:szCs w:val="20"/>
        </w:rPr>
        <w:t>ε</w:t>
      </w:r>
      <w:r w:rsidRPr="003E0DA5">
        <w:rPr>
          <w:rFonts w:ascii="Times New Roman" w:eastAsia="Times New Roman" w:hAnsi="Times New Roman" w:cs="Times New Roman"/>
          <w:iCs/>
          <w:spacing w:val="-1"/>
          <w:sz w:val="20"/>
          <w:szCs w:val="20"/>
        </w:rPr>
        <w:t>φ</w:t>
      </w:r>
      <w:r w:rsidRPr="003E0DA5">
        <w:rPr>
          <w:rFonts w:ascii="Times New Roman" w:eastAsia="Times New Roman" w:hAnsi="Times New Roman" w:cs="Times New Roman"/>
          <w:iCs/>
          <w:spacing w:val="1"/>
          <w:sz w:val="20"/>
          <w:szCs w:val="20"/>
        </w:rPr>
        <w:t>α</w:t>
      </w:r>
      <w:r w:rsidRPr="003E0DA5">
        <w:rPr>
          <w:rFonts w:ascii="Times New Roman" w:eastAsia="Times New Roman" w:hAnsi="Times New Roman" w:cs="Times New Roman"/>
          <w:iCs/>
          <w:spacing w:val="-1"/>
          <w:sz w:val="20"/>
          <w:szCs w:val="20"/>
        </w:rPr>
        <w:t>λαλ</w:t>
      </w:r>
      <w:r w:rsidRPr="003E0DA5">
        <w:rPr>
          <w:rFonts w:ascii="Times New Roman" w:eastAsia="Times New Roman" w:hAnsi="Times New Roman" w:cs="Times New Roman"/>
          <w:iCs/>
          <w:spacing w:val="1"/>
          <w:sz w:val="20"/>
          <w:szCs w:val="20"/>
        </w:rPr>
        <w:t>γ</w:t>
      </w:r>
      <w:r w:rsidRPr="003E0DA5">
        <w:rPr>
          <w:rFonts w:ascii="Times New Roman" w:eastAsia="Times New Roman" w:hAnsi="Times New Roman" w:cs="Times New Roman"/>
          <w:iCs/>
          <w:sz w:val="20"/>
          <w:szCs w:val="20"/>
        </w:rPr>
        <w:t>ί</w:t>
      </w:r>
      <w:r w:rsidRPr="003E0DA5">
        <w:rPr>
          <w:rFonts w:ascii="Times New Roman" w:eastAsia="Times New Roman" w:hAnsi="Times New Roman" w:cs="Times New Roman"/>
          <w:iCs/>
          <w:spacing w:val="-1"/>
          <w:sz w:val="20"/>
          <w:szCs w:val="20"/>
        </w:rPr>
        <w:t>α</w:t>
      </w:r>
    </w:p>
    <w:p w14:paraId="06B47AAF" w14:textId="77777777" w:rsidR="00FE51CF" w:rsidRPr="003A5AA6" w:rsidRDefault="00FE51CF" w:rsidP="00751474">
      <w:pPr>
        <w:spacing w:after="0" w:line="240" w:lineRule="exact"/>
        <w:rPr>
          <w:rFonts w:ascii="Times New Roman" w:hAnsi="Times New Roman" w:cs="Times New Roman"/>
          <w:sz w:val="24"/>
          <w:szCs w:val="24"/>
        </w:rPr>
      </w:pPr>
    </w:p>
    <w:p w14:paraId="54D331A3" w14:textId="77777777" w:rsidR="00FE51CF" w:rsidRPr="003A5AA6" w:rsidRDefault="00FE51CF" w:rsidP="00751474">
      <w:pPr>
        <w:keepNext/>
        <w:spacing w:after="0" w:line="240" w:lineRule="auto"/>
        <w:rPr>
          <w:rFonts w:ascii="Times New Roman" w:eastAsia="Times New Roman" w:hAnsi="Times New Roman" w:cs="Times New Roman"/>
          <w:iCs/>
          <w:u w:val="single"/>
        </w:rPr>
      </w:pPr>
      <w:r w:rsidRPr="003A5AA6">
        <w:rPr>
          <w:rFonts w:ascii="Times New Roman" w:eastAsia="Times New Roman" w:hAnsi="Times New Roman" w:cs="Times New Roman"/>
          <w:iCs/>
          <w:u w:val="single"/>
        </w:rPr>
        <w:lastRenderedPageBreak/>
        <w:t>Α</w:t>
      </w:r>
      <w:r w:rsidRPr="003A5AA6">
        <w:rPr>
          <w:rFonts w:ascii="Times New Roman" w:eastAsia="Times New Roman" w:hAnsi="Times New Roman" w:cs="Times New Roman"/>
          <w:iCs/>
          <w:spacing w:val="-1"/>
          <w:u w:val="single"/>
        </w:rPr>
        <w:t>σ</w:t>
      </w:r>
      <w:r w:rsidRPr="003A5AA6">
        <w:rPr>
          <w:rFonts w:ascii="Times New Roman" w:eastAsia="Times New Roman" w:hAnsi="Times New Roman" w:cs="Times New Roman"/>
          <w:iCs/>
          <w:u w:val="single"/>
        </w:rPr>
        <w:t>θ</w:t>
      </w:r>
      <w:r w:rsidRPr="003A5AA6">
        <w:rPr>
          <w:rFonts w:ascii="Times New Roman" w:eastAsia="Times New Roman" w:hAnsi="Times New Roman" w:cs="Times New Roman"/>
          <w:iCs/>
          <w:spacing w:val="-1"/>
          <w:u w:val="single"/>
        </w:rPr>
        <w:t>ε</w:t>
      </w:r>
      <w:r w:rsidRPr="003A5AA6">
        <w:rPr>
          <w:rFonts w:ascii="Times New Roman" w:eastAsia="Times New Roman" w:hAnsi="Times New Roman" w:cs="Times New Roman"/>
          <w:iCs/>
          <w:u w:val="single"/>
        </w:rPr>
        <w:t>ν</w:t>
      </w:r>
      <w:r w:rsidRPr="003A5AA6">
        <w:rPr>
          <w:rFonts w:ascii="Times New Roman" w:eastAsia="Times New Roman" w:hAnsi="Times New Roman" w:cs="Times New Roman"/>
          <w:iCs/>
          <w:spacing w:val="-1"/>
          <w:u w:val="single"/>
        </w:rPr>
        <w:t>ε</w:t>
      </w:r>
      <w:r w:rsidRPr="003A5AA6">
        <w:rPr>
          <w:rFonts w:ascii="Times New Roman" w:eastAsia="Times New Roman" w:hAnsi="Times New Roman" w:cs="Times New Roman"/>
          <w:iCs/>
          <w:spacing w:val="1"/>
          <w:u w:val="single"/>
        </w:rPr>
        <w:t>ί</w:t>
      </w:r>
      <w:r w:rsidRPr="003A5AA6">
        <w:rPr>
          <w:rFonts w:ascii="Times New Roman" w:eastAsia="Times New Roman" w:hAnsi="Times New Roman" w:cs="Times New Roman"/>
          <w:iCs/>
          <w:u w:val="single"/>
        </w:rPr>
        <w:t>ς</w:t>
      </w:r>
      <w:r w:rsidRPr="003A5AA6">
        <w:rPr>
          <w:rFonts w:ascii="Times New Roman" w:eastAsia="Times New Roman" w:hAnsi="Times New Roman" w:cs="Times New Roman"/>
          <w:iCs/>
          <w:spacing w:val="-1"/>
          <w:u w:val="single"/>
        </w:rPr>
        <w:t xml:space="preserve"> </w:t>
      </w:r>
      <w:r w:rsidRPr="003A5AA6">
        <w:rPr>
          <w:rFonts w:ascii="Times New Roman" w:eastAsia="Times New Roman" w:hAnsi="Times New Roman" w:cs="Times New Roman"/>
          <w:iCs/>
          <w:u w:val="single"/>
        </w:rPr>
        <w:t>με πολ</w:t>
      </w:r>
      <w:r w:rsidRPr="003A5AA6">
        <w:rPr>
          <w:rFonts w:ascii="Times New Roman" w:eastAsia="Times New Roman" w:hAnsi="Times New Roman" w:cs="Times New Roman"/>
          <w:iCs/>
          <w:spacing w:val="-1"/>
          <w:u w:val="single"/>
        </w:rPr>
        <w:t>υα</w:t>
      </w:r>
      <w:r w:rsidRPr="003A5AA6">
        <w:rPr>
          <w:rFonts w:ascii="Times New Roman" w:eastAsia="Times New Roman" w:hAnsi="Times New Roman" w:cs="Times New Roman"/>
          <w:iCs/>
          <w:u w:val="single"/>
        </w:rPr>
        <w:t>ρθρ</w:t>
      </w:r>
      <w:r w:rsidRPr="003A5AA6">
        <w:rPr>
          <w:rFonts w:ascii="Times New Roman" w:eastAsia="Times New Roman" w:hAnsi="Times New Roman" w:cs="Times New Roman"/>
          <w:iCs/>
          <w:spacing w:val="1"/>
          <w:u w:val="single"/>
        </w:rPr>
        <w:t>ι</w:t>
      </w:r>
      <w:r w:rsidRPr="003A5AA6">
        <w:rPr>
          <w:rFonts w:ascii="Times New Roman" w:eastAsia="Times New Roman" w:hAnsi="Times New Roman" w:cs="Times New Roman"/>
          <w:iCs/>
          <w:spacing w:val="-3"/>
          <w:u w:val="single"/>
        </w:rPr>
        <w:t>κ</w:t>
      </w:r>
      <w:r w:rsidRPr="003A5AA6">
        <w:rPr>
          <w:rFonts w:ascii="Times New Roman" w:eastAsia="Times New Roman" w:hAnsi="Times New Roman" w:cs="Times New Roman"/>
          <w:iCs/>
          <w:u w:val="single"/>
        </w:rPr>
        <w:t>ή</w:t>
      </w:r>
      <w:r w:rsidRPr="003A5AA6">
        <w:rPr>
          <w:rFonts w:ascii="Times New Roman" w:eastAsia="Times New Roman" w:hAnsi="Times New Roman" w:cs="Times New Roman"/>
          <w:iCs/>
          <w:spacing w:val="1"/>
          <w:u w:val="single"/>
        </w:rPr>
        <w:t xml:space="preserve"> </w:t>
      </w:r>
      <w:r w:rsidRPr="003A5AA6">
        <w:rPr>
          <w:rFonts w:ascii="Times New Roman" w:eastAsia="Times New Roman" w:hAnsi="Times New Roman" w:cs="Times New Roman"/>
          <w:iCs/>
          <w:spacing w:val="-1"/>
          <w:u w:val="single"/>
        </w:rPr>
        <w:t>Ν</w:t>
      </w:r>
      <w:r w:rsidRPr="003A5AA6">
        <w:rPr>
          <w:rFonts w:ascii="Times New Roman" w:eastAsia="Times New Roman" w:hAnsi="Times New Roman" w:cs="Times New Roman"/>
          <w:iCs/>
          <w:spacing w:val="1"/>
          <w:u w:val="single"/>
        </w:rPr>
        <w:t>Ι</w:t>
      </w:r>
      <w:r w:rsidRPr="003A5AA6">
        <w:rPr>
          <w:rFonts w:ascii="Times New Roman" w:eastAsia="Times New Roman" w:hAnsi="Times New Roman" w:cs="Times New Roman"/>
          <w:iCs/>
          <w:u w:val="single"/>
        </w:rPr>
        <w:t>Α</w:t>
      </w:r>
    </w:p>
    <w:p w14:paraId="45241E8B" w14:textId="77777777" w:rsidR="00FE51CF" w:rsidRDefault="00FE51CF" w:rsidP="00751474">
      <w:pPr>
        <w:keepNext/>
        <w:spacing w:after="0" w:line="241" w:lineRule="auto"/>
        <w:rPr>
          <w:rFonts w:ascii="Times New Roman" w:eastAsia="Times New Roman" w:hAnsi="Times New Roman" w:cs="Times New Roman"/>
          <w:spacing w:val="2"/>
        </w:rPr>
      </w:pPr>
    </w:p>
    <w:p w14:paraId="15B49CA8" w14:textId="77777777" w:rsidR="00FE51CF" w:rsidRPr="0095497A" w:rsidRDefault="00FE51CF" w:rsidP="00751474">
      <w:pPr>
        <w:spacing w:after="0" w:line="241"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λ</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λει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2"/>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αρθ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N</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ελε</w:t>
      </w:r>
      <w:r w:rsidRPr="0095497A">
        <w:rPr>
          <w:rFonts w:ascii="Times New Roman" w:eastAsia="Times New Roman" w:hAnsi="Times New Roman" w:cs="Times New Roman"/>
        </w:rPr>
        <w:t>τήθη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188 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2</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17 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rPr>
        <w:t>.</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184</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4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τα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 3.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ήταν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ραφο 4.8.</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τα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ειω</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ερ</w:t>
      </w:r>
      <w:r w:rsidRPr="0095497A">
        <w:rPr>
          <w:rFonts w:ascii="Times New Roman" w:eastAsia="Times New Roman" w:hAnsi="Times New Roman" w:cs="Times New Roman"/>
        </w:rPr>
        <w:t>οφ</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άμα</w:t>
      </w:r>
      <w:r w:rsidRPr="0095497A">
        <w:rPr>
          <w:rFonts w:ascii="Times New Roman" w:eastAsia="Times New Roman" w:hAnsi="Times New Roman" w:cs="Times New Roman"/>
        </w:rPr>
        <w:t>τα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ανα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ότ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ρο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p>
    <w:p w14:paraId="4CEA8A8F" w14:textId="77777777" w:rsidR="00FE51CF" w:rsidRPr="003A5AA6" w:rsidRDefault="00FE51CF" w:rsidP="00751474">
      <w:pPr>
        <w:spacing w:after="0" w:line="240" w:lineRule="exact"/>
        <w:rPr>
          <w:rFonts w:ascii="Times New Roman" w:hAnsi="Times New Roman" w:cs="Times New Roman"/>
          <w:sz w:val="24"/>
          <w:szCs w:val="24"/>
        </w:rPr>
      </w:pPr>
    </w:p>
    <w:p w14:paraId="5CD26C42"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Λ</w:t>
      </w:r>
      <w:r w:rsidRPr="0095497A">
        <w:rPr>
          <w:rFonts w:ascii="Times New Roman" w:eastAsia="Times New Roman" w:hAnsi="Times New Roman" w:cs="Times New Roman"/>
          <w:i/>
        </w:rPr>
        <w:t>ο</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μ</w:t>
      </w:r>
      <w:r w:rsidRPr="0095497A">
        <w:rPr>
          <w:rFonts w:ascii="Times New Roman" w:eastAsia="Times New Roman" w:hAnsi="Times New Roman" w:cs="Times New Roman"/>
          <w:i/>
          <w:spacing w:val="2"/>
        </w:rPr>
        <w:t>ώ</w:t>
      </w:r>
      <w:r w:rsidRPr="0095497A">
        <w:rPr>
          <w:rFonts w:ascii="Times New Roman" w:eastAsia="Times New Roman" w:hAnsi="Times New Roman" w:cs="Times New Roman"/>
          <w:i/>
          <w:spacing w:val="-1"/>
        </w:rPr>
        <w:t>ξε</w:t>
      </w:r>
      <w:r w:rsidRPr="0095497A">
        <w:rPr>
          <w:rFonts w:ascii="Times New Roman" w:eastAsia="Times New Roman" w:hAnsi="Times New Roman" w:cs="Times New Roman"/>
          <w:i/>
          <w:spacing w:val="1"/>
        </w:rPr>
        <w:t>ις</w:t>
      </w:r>
    </w:p>
    <w:p w14:paraId="0F9017CA"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163</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xml:space="preserve">7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00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Pr>
          <w:rFonts w:ascii="Times New Roman" w:eastAsia="Times New Roman" w:hAnsi="Times New Roman" w:cs="Times New Roman"/>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ρα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ατα 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οφ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Pr>
          <w:rFonts w:ascii="Times New Roman" w:eastAsia="Times New Roman" w:hAnsi="Times New Roman" w:cs="Times New Roman"/>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νώ</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ρης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ό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οβαρ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0 </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12,2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 100</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Pr>
          <w:rFonts w:ascii="Times New Roman" w:eastAsia="Times New Roman" w:hAnsi="Times New Roman" w:cs="Times New Roman"/>
          <w:spacing w:val="-3"/>
        </w:rPr>
        <w:t>έτη</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βάρος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30</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4,0</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 100</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Pr>
          <w:rFonts w:ascii="Times New Roman" w:eastAsia="Times New Roman" w:hAnsi="Times New Roman" w:cs="Times New Roman"/>
          <w:spacing w:val="-3"/>
        </w:rPr>
        <w:t>έτη</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30 </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kg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21,4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30 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rPr>
        <w:t xml:space="preserve">kg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7,6</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25ED64DF" w14:textId="77777777" w:rsidR="00FE51CF" w:rsidRPr="003A5AA6" w:rsidRDefault="00FE51CF" w:rsidP="00751474">
      <w:pPr>
        <w:spacing w:after="0" w:line="240" w:lineRule="exact"/>
        <w:rPr>
          <w:rFonts w:ascii="Times New Roman" w:hAnsi="Times New Roman" w:cs="Times New Roman"/>
          <w:sz w:val="24"/>
          <w:szCs w:val="24"/>
        </w:rPr>
      </w:pPr>
    </w:p>
    <w:p w14:paraId="1F43733D"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ντ</w:t>
      </w:r>
      <w:r w:rsidRPr="0095497A">
        <w:rPr>
          <w:rFonts w:ascii="Times New Roman" w:eastAsia="Times New Roman" w:hAnsi="Times New Roman" w:cs="Times New Roman"/>
          <w:i/>
          <w:spacing w:val="1"/>
        </w:rPr>
        <w:t>ιδ</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άσε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3"/>
        </w:rPr>
        <w:t xml:space="preserve"> </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spacing w:val="-1"/>
        </w:rPr>
        <w:t>χε</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ζ</w:t>
      </w:r>
      <w:r w:rsidRPr="0095497A">
        <w:rPr>
          <w:rFonts w:ascii="Times New Roman" w:eastAsia="Times New Roman" w:hAnsi="Times New Roman" w:cs="Times New Roman"/>
          <w:i/>
        </w:rPr>
        <w:t>όμ</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3"/>
        </w:rPr>
        <w:t>μ</w:t>
      </w:r>
      <w:r w:rsidRPr="0095497A">
        <w:rPr>
          <w:rFonts w:ascii="Times New Roman" w:eastAsia="Times New Roman" w:hAnsi="Times New Roman" w:cs="Times New Roman"/>
          <w:i/>
        </w:rPr>
        <w:t>ε τ</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έγχυσ</w:t>
      </w:r>
      <w:r w:rsidRPr="0095497A">
        <w:rPr>
          <w:rFonts w:ascii="Times New Roman" w:eastAsia="Times New Roman" w:hAnsi="Times New Roman" w:cs="Times New Roman"/>
          <w:i/>
        </w:rPr>
        <w:t>η</w:t>
      </w:r>
    </w:p>
    <w:p w14:paraId="79A8B5C9"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α τα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ζ</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ή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24 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τον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11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5,</w:t>
      </w:r>
      <w:r w:rsidRPr="0095497A">
        <w:rPr>
          <w:rFonts w:ascii="Times New Roman" w:eastAsia="Times New Roman" w:hAnsi="Times New Roman" w:cs="Times New Roman"/>
          <w:spacing w:val="-2"/>
        </w:rPr>
        <w:t>9%</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τά 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38 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20,</w:t>
      </w:r>
      <w:r w:rsidRPr="0095497A">
        <w:rPr>
          <w:rFonts w:ascii="Times New Roman" w:eastAsia="Times New Roman" w:hAnsi="Times New Roman" w:cs="Times New Roman"/>
          <w:spacing w:val="-2"/>
        </w:rPr>
        <w:t>2</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α</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 24</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ηθ</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ρα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ιώ</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λγί</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 24</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 ζ</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ότα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αμμ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4 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ό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4.</w:t>
      </w:r>
      <w:r w:rsidRPr="0095497A">
        <w:rPr>
          <w:rFonts w:ascii="Times New Roman" w:eastAsia="Times New Roman" w:hAnsi="Times New Roman" w:cs="Times New Roman"/>
          <w:spacing w:val="-2"/>
        </w:rPr>
        <w:t>8</w:t>
      </w:r>
      <w:r w:rsidRPr="0095497A">
        <w:rPr>
          <w:rFonts w:ascii="Times New Roman" w:eastAsia="Times New Roman" w:hAnsi="Times New Roman" w:cs="Times New Roman"/>
        </w:rPr>
        <w:t>.</w:t>
      </w:r>
    </w:p>
    <w:p w14:paraId="5852DCED" w14:textId="77777777" w:rsidR="00FE51CF" w:rsidRPr="003A5AA6" w:rsidRDefault="00FE51CF" w:rsidP="00751474">
      <w:pPr>
        <w:spacing w:after="0" w:line="240" w:lineRule="exact"/>
        <w:rPr>
          <w:rFonts w:ascii="Times New Roman" w:hAnsi="Times New Roman" w:cs="Times New Roman"/>
          <w:sz w:val="24"/>
          <w:szCs w:val="24"/>
        </w:rPr>
      </w:pPr>
    </w:p>
    <w:p w14:paraId="7DF24224"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spacing w:val="1"/>
        </w:rPr>
        <w:t>τοσιλιζουμάμπη</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χρήζ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ς.</w:t>
      </w:r>
    </w:p>
    <w:p w14:paraId="51E05B4F" w14:textId="77777777" w:rsidR="00FE51CF" w:rsidRPr="003A5AA6" w:rsidRDefault="00FE51CF" w:rsidP="00751474">
      <w:pPr>
        <w:spacing w:after="0" w:line="240" w:lineRule="exact"/>
        <w:rPr>
          <w:rFonts w:ascii="Times New Roman" w:hAnsi="Times New Roman" w:cs="Times New Roman"/>
          <w:sz w:val="24"/>
          <w:szCs w:val="24"/>
        </w:rPr>
      </w:pPr>
    </w:p>
    <w:p w14:paraId="271BC5D6"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Ου</w:t>
      </w:r>
      <w:r w:rsidRPr="0095497A">
        <w:rPr>
          <w:rFonts w:ascii="Times New Roman" w:eastAsia="Times New Roman" w:hAnsi="Times New Roman" w:cs="Times New Roman"/>
          <w:i/>
          <w:spacing w:val="1"/>
        </w:rPr>
        <w:t>δ</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ρόφ</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λα</w:t>
      </w:r>
    </w:p>
    <w:p w14:paraId="6F8157F0"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λω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τω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1</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ών.</w:t>
      </w:r>
    </w:p>
    <w:p w14:paraId="5017910A" w14:textId="77777777" w:rsidR="00FE51CF" w:rsidRPr="003A5AA6" w:rsidRDefault="00FE51CF" w:rsidP="00751474">
      <w:pPr>
        <w:spacing w:after="0" w:line="240" w:lineRule="exact"/>
        <w:rPr>
          <w:rFonts w:ascii="Times New Roman" w:hAnsi="Times New Roman" w:cs="Times New Roman"/>
          <w:sz w:val="24"/>
          <w:szCs w:val="24"/>
        </w:rPr>
      </w:pPr>
    </w:p>
    <w:p w14:paraId="33241A6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μοπ</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ά</w:t>
      </w:r>
      <w:r w:rsidRPr="0095497A">
        <w:rPr>
          <w:rFonts w:ascii="Times New Roman" w:eastAsia="Times New Roman" w:hAnsi="Times New Roman" w:cs="Times New Roman"/>
          <w:i/>
          <w:spacing w:val="-2"/>
        </w:rPr>
        <w:t>λ</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α</w:t>
      </w:r>
    </w:p>
    <w:p w14:paraId="0B15BF3B"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1%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εί</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50</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10</w:t>
      </w:r>
      <w:r w:rsidRPr="0095497A">
        <w:rPr>
          <w:rFonts w:ascii="Times New Roman" w:eastAsia="Times New Roman" w:hAnsi="Times New Roman" w:cs="Times New Roman"/>
          <w:position w:val="8"/>
          <w:sz w:val="14"/>
          <w:szCs w:val="14"/>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µL</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ζ</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 xml:space="preserve">ενα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ορρα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ατα.</w:t>
      </w:r>
    </w:p>
    <w:p w14:paraId="5C55FDCB" w14:textId="77777777" w:rsidR="00FE51CF" w:rsidRPr="003A5AA6" w:rsidRDefault="00FE51CF" w:rsidP="00751474">
      <w:pPr>
        <w:spacing w:after="0" w:line="240" w:lineRule="exact"/>
        <w:rPr>
          <w:rFonts w:ascii="Times New Roman" w:hAnsi="Times New Roman" w:cs="Times New Roman"/>
          <w:sz w:val="24"/>
          <w:szCs w:val="24"/>
        </w:rPr>
      </w:pPr>
    </w:p>
    <w:p w14:paraId="69F639E6"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Α</w:t>
      </w:r>
      <w:r w:rsidRPr="0095497A">
        <w:rPr>
          <w:rFonts w:ascii="Times New Roman" w:eastAsia="Times New Roman" w:hAnsi="Times New Roman" w:cs="Times New Roman"/>
          <w:i/>
          <w:spacing w:val="-1"/>
        </w:rPr>
        <w:t>υξ</w:t>
      </w:r>
      <w:r w:rsidRPr="0095497A">
        <w:rPr>
          <w:rFonts w:ascii="Times New Roman" w:eastAsia="Times New Roman" w:hAnsi="Times New Roman" w:cs="Times New Roman"/>
          <w:i/>
          <w:spacing w:val="1"/>
        </w:rPr>
        <w:t>ή</w:t>
      </w:r>
      <w:r w:rsidRPr="0095497A">
        <w:rPr>
          <w:rFonts w:ascii="Times New Roman" w:eastAsia="Times New Roman" w:hAnsi="Times New Roman" w:cs="Times New Roman"/>
          <w:i/>
          <w:spacing w:val="-1"/>
        </w:rPr>
        <w:t>σε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κ</w:t>
      </w:r>
      <w:r w:rsidRPr="0095497A">
        <w:rPr>
          <w:rFonts w:ascii="Times New Roman" w:eastAsia="Times New Roman" w:hAnsi="Times New Roman" w:cs="Times New Roman"/>
          <w:i/>
        </w:rPr>
        <w:t>ών</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τρ</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spacing w:val="-3"/>
        </w:rPr>
        <w:t>α</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3"/>
        </w:rPr>
        <w:t>σ</w:t>
      </w:r>
      <w:r w:rsidRPr="0095497A">
        <w:rPr>
          <w:rFonts w:ascii="Times New Roman" w:eastAsia="Times New Roman" w:hAnsi="Times New Roman" w:cs="Times New Roman"/>
          <w:i/>
          <w:spacing w:val="2"/>
        </w:rPr>
        <w:t>ώ</w:t>
      </w:r>
      <w:r w:rsidRPr="0095497A">
        <w:rPr>
          <w:rFonts w:ascii="Times New Roman" w:eastAsia="Times New Roman" w:hAnsi="Times New Roman" w:cs="Times New Roman"/>
          <w:i/>
        </w:rPr>
        <w:t>ν</w:t>
      </w:r>
    </w:p>
    <w:p w14:paraId="26180EA3"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ατά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AL</w:t>
      </w:r>
      <w:r w:rsidRPr="0095497A">
        <w:rPr>
          <w:rFonts w:ascii="Times New Roman" w:eastAsia="Times New Roman" w:hAnsi="Times New Roman" w:cs="Times New Roman"/>
        </w:rPr>
        <w:t>T ή την</w:t>
      </w:r>
      <w:r w:rsidRPr="0095497A">
        <w:rPr>
          <w:rFonts w:ascii="Times New Roman" w:eastAsia="Times New Roman" w:hAnsi="Times New Roman" w:cs="Times New Roman"/>
          <w:spacing w:val="-1"/>
        </w:rPr>
        <w:t xml:space="preserve"> A</w:t>
      </w:r>
      <w:r w:rsidRPr="0095497A">
        <w:rPr>
          <w:rFonts w:ascii="Times New Roman" w:eastAsia="Times New Roman" w:hAnsi="Times New Roman" w:cs="Times New Roman"/>
        </w:rPr>
        <w:t>ST ≥</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3</w:t>
      </w:r>
      <w:r>
        <w:rPr>
          <w:rFonts w:ascii="Times New Roman" w:eastAsia="Times New Roman" w:hAnsi="Times New Roman" w:cs="Times New Roman"/>
        </w:rPr>
        <w:t> </w:t>
      </w:r>
      <w:r w:rsidRPr="0095497A">
        <w:rPr>
          <w:rFonts w:ascii="Times New Roman" w:eastAsia="Times New Roman" w:hAnsi="Times New Roman" w:cs="Times New Roman"/>
        </w:rPr>
        <w:t>x </w:t>
      </w:r>
      <w:r w:rsidRPr="0095497A">
        <w:rPr>
          <w:rFonts w:ascii="Times New Roman" w:eastAsia="Times New Roman" w:hAnsi="Times New Roman" w:cs="Times New Roman"/>
          <w:spacing w:val="-1"/>
        </w:rPr>
        <w:t>U</w:t>
      </w:r>
      <w:r w:rsidRPr="0095497A">
        <w:rPr>
          <w:rFonts w:ascii="Times New Roman" w:eastAsia="Times New Roman" w:hAnsi="Times New Roman" w:cs="Times New Roman"/>
          <w:spacing w:val="-3"/>
        </w:rPr>
        <w:t>L</w:t>
      </w:r>
      <w:r w:rsidRPr="0095497A">
        <w:rPr>
          <w:rFonts w:ascii="Times New Roman" w:eastAsia="Times New Roman" w:hAnsi="Times New Roman" w:cs="Times New Roman"/>
        </w:rPr>
        <w:t>N</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 3,</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&lt; </w:t>
      </w:r>
      <w:r w:rsidRPr="0095497A">
        <w:rPr>
          <w:rFonts w:ascii="Times New Roman" w:eastAsia="Times New Roman" w:hAnsi="Times New Roman" w:cs="Times New Roman"/>
        </w:rPr>
        <w:t>1%</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p>
    <w:p w14:paraId="03F65424" w14:textId="77777777" w:rsidR="00FE51CF" w:rsidRPr="003A5AA6" w:rsidRDefault="00FE51CF" w:rsidP="00751474">
      <w:pPr>
        <w:spacing w:after="0" w:line="240" w:lineRule="exact"/>
        <w:rPr>
          <w:rFonts w:ascii="Times New Roman" w:hAnsi="Times New Roman" w:cs="Times New Roman"/>
          <w:sz w:val="24"/>
          <w:szCs w:val="24"/>
        </w:rPr>
      </w:pPr>
    </w:p>
    <w:p w14:paraId="1C06A326"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Λι</w:t>
      </w:r>
      <w:r w:rsidRPr="0095497A">
        <w:rPr>
          <w:rFonts w:ascii="Times New Roman" w:eastAsia="Times New Roman" w:hAnsi="Times New Roman" w:cs="Times New Roman"/>
          <w:i/>
          <w:spacing w:val="-3"/>
        </w:rPr>
        <w:t>π</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2"/>
        </w:rPr>
        <w:t>δ</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w:t>
      </w:r>
      <w:r w:rsidRPr="0095497A">
        <w:rPr>
          <w:rFonts w:ascii="Times New Roman" w:eastAsia="Times New Roman" w:hAnsi="Times New Roman" w:cs="Times New Roman"/>
          <w:i/>
          <w:spacing w:val="-1"/>
        </w:rPr>
        <w:t>έ</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ά</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τροι</w:t>
      </w:r>
    </w:p>
    <w:p w14:paraId="45ADB9E1"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νδ</w:t>
      </w:r>
      <w:r w:rsidRPr="0095497A">
        <w:rPr>
          <w:rFonts w:ascii="Times New Roman" w:eastAsia="Times New Roman" w:hAnsi="Times New Roman" w:cs="Times New Roman"/>
        </w:rPr>
        <w:t>οφ</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ι</w:t>
      </w:r>
      <w:r>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 xml:space="preserve">19977 το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,4%</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Pr>
          <w:rFonts w:ascii="Times New Roman" w:eastAsia="Times New Roman" w:hAnsi="Times New Roman" w:cs="Times New Roman"/>
        </w:rPr>
        <w:t xml:space="preserve"> </w:t>
      </w:r>
      <w:r w:rsidRPr="0095497A">
        <w:rPr>
          <w:rFonts w:ascii="Times New Roman" w:eastAsia="Times New Roman" w:hAnsi="Times New Roman" w:cs="Times New Roman"/>
        </w:rPr>
        <w:t>10,4%</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LD</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αρξη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130 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 xml:space="preserve">g/dL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200 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g/dL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ιγ</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34C0B4BF" w14:textId="77777777" w:rsidR="00FE51CF" w:rsidRPr="003A5AA6" w:rsidRDefault="00FE51CF" w:rsidP="00751474">
      <w:pPr>
        <w:spacing w:after="0" w:line="240" w:lineRule="exact"/>
        <w:rPr>
          <w:rFonts w:ascii="Times New Roman" w:hAnsi="Times New Roman" w:cs="Times New Roman"/>
          <w:sz w:val="24"/>
          <w:szCs w:val="24"/>
        </w:rPr>
      </w:pPr>
    </w:p>
    <w:p w14:paraId="5FE2CC37" w14:textId="77777777" w:rsidR="00FE51CF" w:rsidRPr="003A5AA6" w:rsidRDefault="00FE51CF" w:rsidP="00751474">
      <w:pPr>
        <w:keepNext/>
        <w:spacing w:after="0" w:line="240" w:lineRule="auto"/>
        <w:rPr>
          <w:rFonts w:ascii="Times New Roman" w:eastAsia="Times New Roman" w:hAnsi="Times New Roman" w:cs="Times New Roman"/>
          <w:iCs/>
          <w:u w:val="single"/>
        </w:rPr>
      </w:pPr>
      <w:r w:rsidRPr="003A5AA6">
        <w:rPr>
          <w:rFonts w:ascii="Times New Roman" w:eastAsia="Times New Roman" w:hAnsi="Times New Roman" w:cs="Times New Roman"/>
          <w:iCs/>
          <w:u w:val="single"/>
        </w:rPr>
        <w:lastRenderedPageBreak/>
        <w:t>Α</w:t>
      </w:r>
      <w:r w:rsidRPr="003A5AA6">
        <w:rPr>
          <w:rFonts w:ascii="Times New Roman" w:eastAsia="Times New Roman" w:hAnsi="Times New Roman" w:cs="Times New Roman"/>
          <w:iCs/>
          <w:spacing w:val="-1"/>
          <w:u w:val="single"/>
        </w:rPr>
        <w:t>σ</w:t>
      </w:r>
      <w:r w:rsidRPr="003A5AA6">
        <w:rPr>
          <w:rFonts w:ascii="Times New Roman" w:eastAsia="Times New Roman" w:hAnsi="Times New Roman" w:cs="Times New Roman"/>
          <w:iCs/>
          <w:u w:val="single"/>
        </w:rPr>
        <w:t>θ</w:t>
      </w:r>
      <w:r w:rsidRPr="003A5AA6">
        <w:rPr>
          <w:rFonts w:ascii="Times New Roman" w:eastAsia="Times New Roman" w:hAnsi="Times New Roman" w:cs="Times New Roman"/>
          <w:iCs/>
          <w:spacing w:val="-1"/>
          <w:u w:val="single"/>
        </w:rPr>
        <w:t>ε</w:t>
      </w:r>
      <w:r w:rsidRPr="003A5AA6">
        <w:rPr>
          <w:rFonts w:ascii="Times New Roman" w:eastAsia="Times New Roman" w:hAnsi="Times New Roman" w:cs="Times New Roman"/>
          <w:iCs/>
          <w:u w:val="single"/>
        </w:rPr>
        <w:t>ν</w:t>
      </w:r>
      <w:r w:rsidRPr="003A5AA6">
        <w:rPr>
          <w:rFonts w:ascii="Times New Roman" w:eastAsia="Times New Roman" w:hAnsi="Times New Roman" w:cs="Times New Roman"/>
          <w:iCs/>
          <w:spacing w:val="-1"/>
          <w:u w:val="single"/>
        </w:rPr>
        <w:t>ε</w:t>
      </w:r>
      <w:r w:rsidRPr="003A5AA6">
        <w:rPr>
          <w:rFonts w:ascii="Times New Roman" w:eastAsia="Times New Roman" w:hAnsi="Times New Roman" w:cs="Times New Roman"/>
          <w:iCs/>
          <w:spacing w:val="1"/>
          <w:u w:val="single"/>
        </w:rPr>
        <w:t>ί</w:t>
      </w:r>
      <w:r w:rsidRPr="003A5AA6">
        <w:rPr>
          <w:rFonts w:ascii="Times New Roman" w:eastAsia="Times New Roman" w:hAnsi="Times New Roman" w:cs="Times New Roman"/>
          <w:iCs/>
          <w:u w:val="single"/>
        </w:rPr>
        <w:t>ς</w:t>
      </w:r>
      <w:r w:rsidRPr="003A5AA6">
        <w:rPr>
          <w:rFonts w:ascii="Times New Roman" w:eastAsia="Times New Roman" w:hAnsi="Times New Roman" w:cs="Times New Roman"/>
          <w:iCs/>
          <w:spacing w:val="-1"/>
          <w:u w:val="single"/>
        </w:rPr>
        <w:t xml:space="preserve"> </w:t>
      </w:r>
      <w:r w:rsidRPr="003A5AA6">
        <w:rPr>
          <w:rFonts w:ascii="Times New Roman" w:eastAsia="Times New Roman" w:hAnsi="Times New Roman" w:cs="Times New Roman"/>
          <w:iCs/>
          <w:u w:val="single"/>
        </w:rPr>
        <w:t xml:space="preserve">με </w:t>
      </w:r>
      <w:r w:rsidRPr="003A5AA6">
        <w:rPr>
          <w:rFonts w:ascii="Times New Roman" w:eastAsia="Times New Roman" w:hAnsi="Times New Roman" w:cs="Times New Roman"/>
          <w:iCs/>
          <w:spacing w:val="-1"/>
          <w:u w:val="single"/>
        </w:rPr>
        <w:t>συσ</w:t>
      </w:r>
      <w:r w:rsidRPr="003A5AA6">
        <w:rPr>
          <w:rFonts w:ascii="Times New Roman" w:eastAsia="Times New Roman" w:hAnsi="Times New Roman" w:cs="Times New Roman"/>
          <w:iCs/>
          <w:u w:val="single"/>
        </w:rPr>
        <w:t>τ</w:t>
      </w:r>
      <w:r w:rsidRPr="003A5AA6">
        <w:rPr>
          <w:rFonts w:ascii="Times New Roman" w:eastAsia="Times New Roman" w:hAnsi="Times New Roman" w:cs="Times New Roman"/>
          <w:iCs/>
          <w:spacing w:val="1"/>
          <w:u w:val="single"/>
        </w:rPr>
        <w:t>η</w:t>
      </w:r>
      <w:r w:rsidRPr="003A5AA6">
        <w:rPr>
          <w:rFonts w:ascii="Times New Roman" w:eastAsia="Times New Roman" w:hAnsi="Times New Roman" w:cs="Times New Roman"/>
          <w:iCs/>
          <w:u w:val="single"/>
        </w:rPr>
        <w:t>μ</w:t>
      </w:r>
      <w:r w:rsidRPr="003A5AA6">
        <w:rPr>
          <w:rFonts w:ascii="Times New Roman" w:eastAsia="Times New Roman" w:hAnsi="Times New Roman" w:cs="Times New Roman"/>
          <w:iCs/>
          <w:spacing w:val="-1"/>
          <w:u w:val="single"/>
        </w:rPr>
        <w:t>α</w:t>
      </w:r>
      <w:r w:rsidRPr="003A5AA6">
        <w:rPr>
          <w:rFonts w:ascii="Times New Roman" w:eastAsia="Times New Roman" w:hAnsi="Times New Roman" w:cs="Times New Roman"/>
          <w:iCs/>
          <w:u w:val="single"/>
        </w:rPr>
        <w:t>τ</w:t>
      </w:r>
      <w:r w:rsidRPr="003A5AA6">
        <w:rPr>
          <w:rFonts w:ascii="Times New Roman" w:eastAsia="Times New Roman" w:hAnsi="Times New Roman" w:cs="Times New Roman"/>
          <w:iCs/>
          <w:spacing w:val="1"/>
          <w:u w:val="single"/>
        </w:rPr>
        <w:t>ι</w:t>
      </w:r>
      <w:r w:rsidRPr="003A5AA6">
        <w:rPr>
          <w:rFonts w:ascii="Times New Roman" w:eastAsia="Times New Roman" w:hAnsi="Times New Roman" w:cs="Times New Roman"/>
          <w:iCs/>
          <w:u w:val="single"/>
        </w:rPr>
        <w:t>κή</w:t>
      </w:r>
      <w:r w:rsidRPr="003A5AA6">
        <w:rPr>
          <w:rFonts w:ascii="Times New Roman" w:eastAsia="Times New Roman" w:hAnsi="Times New Roman" w:cs="Times New Roman"/>
          <w:iCs/>
          <w:spacing w:val="-1"/>
          <w:u w:val="single"/>
        </w:rPr>
        <w:t xml:space="preserve"> Ν</w:t>
      </w:r>
      <w:r w:rsidRPr="003A5AA6">
        <w:rPr>
          <w:rFonts w:ascii="Times New Roman" w:eastAsia="Times New Roman" w:hAnsi="Times New Roman" w:cs="Times New Roman"/>
          <w:iCs/>
          <w:spacing w:val="-2"/>
          <w:u w:val="single"/>
        </w:rPr>
        <w:t>Ι</w:t>
      </w:r>
      <w:r w:rsidRPr="003A5AA6">
        <w:rPr>
          <w:rFonts w:ascii="Times New Roman" w:eastAsia="Times New Roman" w:hAnsi="Times New Roman" w:cs="Times New Roman"/>
          <w:iCs/>
          <w:u w:val="single"/>
        </w:rPr>
        <w:t>Α</w:t>
      </w:r>
    </w:p>
    <w:p w14:paraId="1AC1491A" w14:textId="77777777" w:rsidR="00FE51CF" w:rsidRDefault="00FE51CF" w:rsidP="00751474">
      <w:pPr>
        <w:keepNext/>
        <w:spacing w:after="0" w:line="239" w:lineRule="auto"/>
        <w:rPr>
          <w:rFonts w:ascii="Times New Roman" w:eastAsia="Times New Roman" w:hAnsi="Times New Roman" w:cs="Times New Roman"/>
          <w:spacing w:val="2"/>
        </w:rPr>
      </w:pPr>
    </w:p>
    <w:p w14:paraId="041E2C3D" w14:textId="77777777" w:rsidR="00FE51CF" w:rsidRPr="0095497A" w:rsidRDefault="00FE51CF" w:rsidP="00751474">
      <w:pPr>
        <w:keepNext/>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λ</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λει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οφ</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ι</w:t>
      </w:r>
      <w:r>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N</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ελε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112 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2</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17 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rPr>
        <w:t>.</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12 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 75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 12</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kg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τά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12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p>
    <w:p w14:paraId="1493BFB5" w14:textId="77777777" w:rsidR="00FE51CF" w:rsidRDefault="00FE51CF" w:rsidP="00751474">
      <w:pPr>
        <w:spacing w:after="0" w:line="239" w:lineRule="auto"/>
        <w:rPr>
          <w:rFonts w:ascii="Times New Roman" w:eastAsia="Times New Roman" w:hAnsi="Times New Roman" w:cs="Times New Roman"/>
          <w:spacing w:val="1"/>
        </w:rPr>
      </w:pPr>
    </w:p>
    <w:p w14:paraId="032E484B"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αμμ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ήθ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ραφο 4.</w:t>
      </w:r>
      <w:r w:rsidRPr="0095497A">
        <w:rPr>
          <w:rFonts w:ascii="Times New Roman" w:eastAsia="Times New Roman" w:hAnsi="Times New Roman" w:cs="Times New Roman"/>
          <w:spacing w:val="-2"/>
        </w:rPr>
        <w:t>8</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ότητα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ρατ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 3.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νισ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τα 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ροφ</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λω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 η</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τρα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όλ</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ότ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 της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p>
    <w:p w14:paraId="219807F1" w14:textId="77777777" w:rsidR="00FE51CF" w:rsidRPr="003A5AA6" w:rsidRDefault="00FE51CF" w:rsidP="00751474">
      <w:pPr>
        <w:spacing w:after="0" w:line="240" w:lineRule="exact"/>
        <w:rPr>
          <w:rFonts w:ascii="Times New Roman" w:hAnsi="Times New Roman" w:cs="Times New Roman"/>
          <w:sz w:val="24"/>
          <w:szCs w:val="24"/>
        </w:rPr>
      </w:pPr>
    </w:p>
    <w:p w14:paraId="60755FD9"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Λ</w:t>
      </w:r>
      <w:r w:rsidRPr="0095497A">
        <w:rPr>
          <w:rFonts w:ascii="Times New Roman" w:eastAsia="Times New Roman" w:hAnsi="Times New Roman" w:cs="Times New Roman"/>
          <w:i/>
        </w:rPr>
        <w:t>ο</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μ</w:t>
      </w:r>
      <w:r w:rsidRPr="0095497A">
        <w:rPr>
          <w:rFonts w:ascii="Times New Roman" w:eastAsia="Times New Roman" w:hAnsi="Times New Roman" w:cs="Times New Roman"/>
          <w:i/>
          <w:spacing w:val="2"/>
        </w:rPr>
        <w:t>ώ</w:t>
      </w:r>
      <w:r w:rsidRPr="0095497A">
        <w:rPr>
          <w:rFonts w:ascii="Times New Roman" w:eastAsia="Times New Roman" w:hAnsi="Times New Roman" w:cs="Times New Roman"/>
          <w:i/>
          <w:spacing w:val="-1"/>
        </w:rPr>
        <w:t>ξε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ς</w:t>
      </w:r>
    </w:p>
    <w:p w14:paraId="11EAFAA0"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το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τ</w:t>
      </w:r>
      <w:r>
        <w:rPr>
          <w:rFonts w:ascii="Times New Roman" w:eastAsia="Times New Roman" w:hAnsi="Times New Roman" w:cs="Times New Roman"/>
        </w:rPr>
        <w:t>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344,7</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 1</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0 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287,0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 100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χτής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ράτα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Μέ</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το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 3</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6,6 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 100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p>
    <w:p w14:paraId="7E9D8A16" w14:textId="77777777" w:rsidR="00FE51CF" w:rsidRPr="003A5AA6" w:rsidRDefault="00FE51CF" w:rsidP="00751474">
      <w:pPr>
        <w:spacing w:after="0" w:line="240" w:lineRule="exact"/>
        <w:rPr>
          <w:rFonts w:ascii="Times New Roman" w:hAnsi="Times New Roman" w:cs="Times New Roman"/>
          <w:sz w:val="24"/>
          <w:szCs w:val="24"/>
        </w:rPr>
      </w:pPr>
    </w:p>
    <w:p w14:paraId="7CC77682"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το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1,5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100 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τής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ρό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 11,3</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άμα</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00 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ίσε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μώ</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αν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ης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δας</w:t>
      </w:r>
      <w:r w:rsidRPr="0095497A">
        <w:rPr>
          <w:rFonts w:ascii="Times New Roman" w:eastAsia="Times New Roman" w:hAnsi="Times New Roman" w:cs="Times New Roman"/>
        </w:rPr>
        <w:t>.</w:t>
      </w:r>
    </w:p>
    <w:p w14:paraId="0B1A57A2" w14:textId="77777777" w:rsidR="00FE51CF" w:rsidRPr="003A5AA6" w:rsidRDefault="00FE51CF" w:rsidP="00751474">
      <w:pPr>
        <w:spacing w:after="0" w:line="240" w:lineRule="exact"/>
        <w:rPr>
          <w:rFonts w:ascii="Times New Roman" w:hAnsi="Times New Roman" w:cs="Times New Roman"/>
          <w:sz w:val="24"/>
          <w:szCs w:val="24"/>
        </w:rPr>
      </w:pPr>
    </w:p>
    <w:p w14:paraId="0CA0A5D1"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ντ</w:t>
      </w:r>
      <w:r w:rsidRPr="0095497A">
        <w:rPr>
          <w:rFonts w:ascii="Times New Roman" w:eastAsia="Times New Roman" w:hAnsi="Times New Roman" w:cs="Times New Roman"/>
          <w:i/>
          <w:spacing w:val="1"/>
        </w:rPr>
        <w:t>ιδ</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άσε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3"/>
        </w:rPr>
        <w:t xml:space="preserve"> </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spacing w:val="-1"/>
        </w:rPr>
        <w:t>χε</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ζ</w:t>
      </w:r>
      <w:r w:rsidRPr="0095497A">
        <w:rPr>
          <w:rFonts w:ascii="Times New Roman" w:eastAsia="Times New Roman" w:hAnsi="Times New Roman" w:cs="Times New Roman"/>
          <w:i/>
        </w:rPr>
        <w:t>όμ</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 xml:space="preserve">ς </w:t>
      </w:r>
      <w:r w:rsidRPr="0095497A">
        <w:rPr>
          <w:rFonts w:ascii="Times New Roman" w:eastAsia="Times New Roman" w:hAnsi="Times New Roman" w:cs="Times New Roman"/>
          <w:i/>
          <w:spacing w:val="-3"/>
        </w:rPr>
        <w:t>μ</w:t>
      </w:r>
      <w:r w:rsidRPr="0095497A">
        <w:rPr>
          <w:rFonts w:ascii="Times New Roman" w:eastAsia="Times New Roman" w:hAnsi="Times New Roman" w:cs="Times New Roman"/>
          <w:i/>
        </w:rPr>
        <w:t>ε τ</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έγχυσ</w:t>
      </w:r>
      <w:r w:rsidRPr="0095497A">
        <w:rPr>
          <w:rFonts w:ascii="Times New Roman" w:eastAsia="Times New Roman" w:hAnsi="Times New Roman" w:cs="Times New Roman"/>
          <w:i/>
        </w:rPr>
        <w:t>η</w:t>
      </w:r>
    </w:p>
    <w:p w14:paraId="0A05ECBD"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 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μ</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 ή</w:t>
      </w:r>
      <w:r w:rsidRPr="0095497A">
        <w:rPr>
          <w:rFonts w:ascii="Times New Roman" w:eastAsia="Times New Roman" w:hAnsi="Times New Roman" w:cs="Times New Roman"/>
          <w:spacing w:val="-2"/>
        </w:rPr>
        <w:t xml:space="preserve"> 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24</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4</w:t>
      </w:r>
      <w:r w:rsidRPr="0095497A">
        <w:rPr>
          <w:rFonts w:ascii="Times New Roman" w:eastAsia="Times New Roman" w:hAnsi="Times New Roman" w:cs="Times New Roman"/>
        </w:rPr>
        <w:t>%</w:t>
      </w:r>
      <w:r>
        <w:rPr>
          <w:rFonts w:ascii="Times New Roman" w:eastAsia="Times New Roman" w:hAnsi="Times New Roman" w:cs="Times New Roman"/>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βη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ρήθη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βαρό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ειλ</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w:t>
      </w:r>
      <w:r>
        <w:rPr>
          <w:rFonts w:ascii="Times New Roman" w:eastAsia="Times New Roman" w:hAnsi="Times New Roman" w:cs="Times New Roman"/>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2057CFC6" w14:textId="77777777" w:rsidR="00FE51CF" w:rsidRPr="003A5AA6" w:rsidRDefault="00FE51CF" w:rsidP="00751474">
      <w:pPr>
        <w:spacing w:after="0" w:line="240" w:lineRule="exact"/>
        <w:rPr>
          <w:rFonts w:ascii="Times New Roman" w:hAnsi="Times New Roman" w:cs="Times New Roman"/>
          <w:sz w:val="24"/>
          <w:szCs w:val="24"/>
        </w:rPr>
      </w:pPr>
    </w:p>
    <w:p w14:paraId="63CAB2D9"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1</w:t>
      </w:r>
      <w:r w:rsidRPr="0095497A">
        <w:rPr>
          <w:rFonts w:ascii="Times New Roman" w:eastAsia="Times New Roman" w:hAnsi="Times New Roman" w:cs="Times New Roman"/>
          <w:spacing w:val="-2"/>
        </w:rPr>
        <w:t>6</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Pr>
          <w:rFonts w:ascii="Times New Roman" w:eastAsia="Times New Roman" w:hAnsi="Times New Roman" w:cs="Times New Roman"/>
        </w:rPr>
        <w:t xml:space="preserve"> </w:t>
      </w:r>
      <w:r w:rsidRPr="0095497A">
        <w:rPr>
          <w:rFonts w:ascii="Times New Roman" w:eastAsia="Times New Roman" w:hAnsi="Times New Roman" w:cs="Times New Roman"/>
        </w:rPr>
        <w:t>5,4%</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4 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τα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βά</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σε 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spacing w:val="-1"/>
        </w:rPr>
        <w:t>δω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λγί</w:t>
      </w:r>
      <w:r w:rsidRPr="0095497A">
        <w:rPr>
          <w:rFonts w:ascii="Times New Roman" w:eastAsia="Times New Roman" w:hAnsi="Times New Roman" w:cs="Times New Roman"/>
        </w:rPr>
        <w:t>α.</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τα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βά</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ρή.</w:t>
      </w:r>
    </w:p>
    <w:p w14:paraId="723C1974" w14:textId="77777777" w:rsidR="00FE51CF" w:rsidRPr="003A5AA6" w:rsidRDefault="00FE51CF" w:rsidP="00751474">
      <w:pPr>
        <w:spacing w:after="0" w:line="240" w:lineRule="exact"/>
        <w:rPr>
          <w:rFonts w:ascii="Times New Roman" w:hAnsi="Times New Roman" w:cs="Times New Roman"/>
          <w:sz w:val="24"/>
          <w:szCs w:val="24"/>
        </w:rPr>
      </w:pPr>
    </w:p>
    <w:p w14:paraId="06A96331"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Pr>
          <w:rFonts w:ascii="Times New Roman" w:eastAsia="Times New Roman" w:hAnsi="Times New Roman" w:cs="Times New Roman"/>
        </w:rPr>
        <w:t>ην</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χρήζ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1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&lt; </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ε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Pr>
          <w:rFonts w:ascii="Times New Roman" w:eastAsia="Times New Roman" w:hAnsi="Times New Roman" w:cs="Times New Roman"/>
          <w:spacing w:val="-1"/>
        </w:rPr>
        <w:t>μελέτη</w:t>
      </w:r>
      <w:r w:rsidRPr="0095497A">
        <w:rPr>
          <w:rFonts w:ascii="Times New Roman" w:eastAsia="Times New Roman" w:hAnsi="Times New Roman" w:cs="Times New Roman"/>
        </w:rPr>
        <w:t>.</w:t>
      </w:r>
    </w:p>
    <w:p w14:paraId="2B4EFF95" w14:textId="77777777" w:rsidR="00FE51CF" w:rsidRPr="003A5AA6" w:rsidRDefault="00FE51CF" w:rsidP="00751474">
      <w:pPr>
        <w:spacing w:after="0" w:line="240" w:lineRule="exact"/>
        <w:rPr>
          <w:rFonts w:ascii="Times New Roman" w:hAnsi="Times New Roman" w:cs="Times New Roman"/>
          <w:sz w:val="24"/>
          <w:szCs w:val="24"/>
        </w:rPr>
      </w:pPr>
    </w:p>
    <w:p w14:paraId="10AFB420"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Ου</w:t>
      </w:r>
      <w:r w:rsidRPr="0095497A">
        <w:rPr>
          <w:rFonts w:ascii="Times New Roman" w:eastAsia="Times New Roman" w:hAnsi="Times New Roman" w:cs="Times New Roman"/>
          <w:i/>
          <w:spacing w:val="1"/>
        </w:rPr>
        <w:t>δ</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ρόφ</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λα</w:t>
      </w:r>
    </w:p>
    <w:p w14:paraId="3F9DDD8E"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ρόφ</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κά</w:t>
      </w:r>
      <w:r w:rsidRPr="0095497A">
        <w:rPr>
          <w:rFonts w:ascii="Times New Roman" w:eastAsia="Times New Roman" w:hAnsi="Times New Roman" w:cs="Times New Roman"/>
        </w:rPr>
        <w:t>τω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1 x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L</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w:t>
      </w:r>
    </w:p>
    <w:p w14:paraId="264977B0" w14:textId="77777777" w:rsidR="00FE51CF" w:rsidRPr="003A5AA6" w:rsidRDefault="00FE51CF" w:rsidP="00751474">
      <w:pPr>
        <w:spacing w:after="0" w:line="240" w:lineRule="exact"/>
        <w:rPr>
          <w:rFonts w:ascii="Times New Roman" w:hAnsi="Times New Roman" w:cs="Times New Roman"/>
          <w:sz w:val="24"/>
          <w:szCs w:val="24"/>
        </w:rPr>
      </w:pPr>
    </w:p>
    <w:p w14:paraId="6B817260" w14:textId="77777777" w:rsidR="00FE51CF" w:rsidRDefault="00FE51CF" w:rsidP="00751474">
      <w:pPr>
        <w:spacing w:after="0" w:line="240" w:lineRule="auto"/>
        <w:rPr>
          <w:rFonts w:ascii="Times New Roman" w:eastAsia="Times New Roman" w:hAnsi="Times New Roman" w:cs="Times New Roman"/>
          <w:i/>
          <w:spacing w:val="-1"/>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ης,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1 x 10</w:t>
      </w:r>
      <w:r w:rsidRPr="0095497A">
        <w:rPr>
          <w:rFonts w:ascii="Times New Roman" w:eastAsia="Times New Roman" w:hAnsi="Times New Roman" w:cs="Times New Roman"/>
          <w:position w:val="8"/>
          <w:sz w:val="14"/>
          <w:szCs w:val="14"/>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L</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 1</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w:t>
      </w:r>
    </w:p>
    <w:p w14:paraId="600DCC1A" w14:textId="77777777" w:rsidR="00FE51CF" w:rsidRDefault="00FE51CF" w:rsidP="00751474">
      <w:pPr>
        <w:spacing w:after="0" w:line="240" w:lineRule="auto"/>
        <w:rPr>
          <w:rFonts w:ascii="Times New Roman" w:eastAsia="Times New Roman" w:hAnsi="Times New Roman" w:cs="Times New Roman"/>
          <w:i/>
          <w:spacing w:val="-1"/>
        </w:rPr>
      </w:pPr>
    </w:p>
    <w:p w14:paraId="0C5BEBC6"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μοπ</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ά</w:t>
      </w:r>
      <w:r w:rsidRPr="0095497A">
        <w:rPr>
          <w:rFonts w:ascii="Times New Roman" w:eastAsia="Times New Roman" w:hAnsi="Times New Roman" w:cs="Times New Roman"/>
          <w:i/>
          <w:spacing w:val="-2"/>
        </w:rPr>
        <w:t>λ</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α</w:t>
      </w:r>
    </w:p>
    <w:p w14:paraId="3D70B4BD" w14:textId="77777777" w:rsidR="00FE51CF" w:rsidRPr="0095497A" w:rsidRDefault="00FE51CF" w:rsidP="00751474">
      <w:pPr>
        <w:spacing w:after="0" w:line="237"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1%</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lastRenderedPageBreak/>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 xml:space="preserve">ση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100 x</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10</w:t>
      </w:r>
      <w:r w:rsidRPr="0095497A">
        <w:rPr>
          <w:rFonts w:ascii="Times New Roman" w:eastAsia="Times New Roman" w:hAnsi="Times New Roman" w:cs="Times New Roman"/>
          <w:position w:val="8"/>
          <w:sz w:val="14"/>
          <w:szCs w:val="14"/>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µL.</w:t>
      </w:r>
    </w:p>
    <w:p w14:paraId="27D29E23" w14:textId="77777777" w:rsidR="00FE51CF" w:rsidRPr="003A5AA6" w:rsidRDefault="00FE51CF" w:rsidP="00751474">
      <w:pPr>
        <w:spacing w:after="0" w:line="240" w:lineRule="exact"/>
        <w:rPr>
          <w:rFonts w:ascii="Times New Roman" w:hAnsi="Times New Roman" w:cs="Times New Roman"/>
          <w:sz w:val="24"/>
          <w:szCs w:val="24"/>
        </w:rPr>
      </w:pPr>
    </w:p>
    <w:p w14:paraId="560978A2"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ώσ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100</w:t>
      </w:r>
      <w:r>
        <w:rPr>
          <w:rFonts w:ascii="Times New Roman" w:eastAsia="Times New Roman" w:hAnsi="Times New Roman" w:cs="Times New Roman"/>
        </w:rPr>
        <w:t> </w:t>
      </w:r>
      <w:r w:rsidRPr="0095497A">
        <w:rPr>
          <w:rFonts w:ascii="Times New Roman" w:eastAsia="Times New Roman" w:hAnsi="Times New Roman" w:cs="Times New Roman"/>
        </w:rPr>
        <w:t>x</w:t>
      </w:r>
      <w:r>
        <w:rPr>
          <w:rFonts w:ascii="Times New Roman" w:eastAsia="Times New Roman" w:hAnsi="Times New Roman" w:cs="Times New Roman"/>
        </w:rPr>
        <w:t> </w:t>
      </w:r>
      <w:r w:rsidRPr="0095497A">
        <w:rPr>
          <w:rFonts w:ascii="Times New Roman" w:eastAsia="Times New Roman" w:hAnsi="Times New Roman" w:cs="Times New Roman"/>
        </w:rPr>
        <w:t>10</w:t>
      </w:r>
      <w:r w:rsidRPr="0095497A">
        <w:rPr>
          <w:rFonts w:ascii="Times New Roman" w:eastAsia="Times New Roman" w:hAnsi="Times New Roman" w:cs="Times New Roman"/>
          <w:position w:val="8"/>
          <w:sz w:val="14"/>
          <w:szCs w:val="14"/>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µ</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ό 3%</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χ</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ορρα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p>
    <w:p w14:paraId="4465C979" w14:textId="77777777" w:rsidR="00FE51CF" w:rsidRPr="003A5AA6" w:rsidRDefault="00FE51CF" w:rsidP="00751474">
      <w:pPr>
        <w:spacing w:after="0" w:line="240" w:lineRule="exact"/>
        <w:rPr>
          <w:rFonts w:ascii="Times New Roman" w:hAnsi="Times New Roman" w:cs="Times New Roman"/>
          <w:sz w:val="24"/>
          <w:szCs w:val="24"/>
        </w:rPr>
      </w:pPr>
    </w:p>
    <w:p w14:paraId="0FEF1302"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Α</w:t>
      </w:r>
      <w:r w:rsidRPr="0095497A">
        <w:rPr>
          <w:rFonts w:ascii="Times New Roman" w:eastAsia="Times New Roman" w:hAnsi="Times New Roman" w:cs="Times New Roman"/>
          <w:i/>
          <w:spacing w:val="-1"/>
        </w:rPr>
        <w:t>υξ</w:t>
      </w:r>
      <w:r w:rsidRPr="0095497A">
        <w:rPr>
          <w:rFonts w:ascii="Times New Roman" w:eastAsia="Times New Roman" w:hAnsi="Times New Roman" w:cs="Times New Roman"/>
          <w:i/>
          <w:spacing w:val="1"/>
        </w:rPr>
        <w:t>ή</w:t>
      </w:r>
      <w:r w:rsidRPr="0095497A">
        <w:rPr>
          <w:rFonts w:ascii="Times New Roman" w:eastAsia="Times New Roman" w:hAnsi="Times New Roman" w:cs="Times New Roman"/>
          <w:i/>
          <w:spacing w:val="-1"/>
        </w:rPr>
        <w:t>σε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κ</w:t>
      </w:r>
      <w:r w:rsidRPr="0095497A">
        <w:rPr>
          <w:rFonts w:ascii="Times New Roman" w:eastAsia="Times New Roman" w:hAnsi="Times New Roman" w:cs="Times New Roman"/>
          <w:i/>
        </w:rPr>
        <w:t>ών</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τρ</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spacing w:val="-3"/>
        </w:rPr>
        <w:t>α</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3"/>
        </w:rPr>
        <w:t>σ</w:t>
      </w:r>
      <w:r w:rsidRPr="0095497A">
        <w:rPr>
          <w:rFonts w:ascii="Times New Roman" w:eastAsia="Times New Roman" w:hAnsi="Times New Roman" w:cs="Times New Roman"/>
          <w:i/>
          <w:spacing w:val="2"/>
        </w:rPr>
        <w:t>ώ</w:t>
      </w:r>
      <w:r w:rsidRPr="0095497A">
        <w:rPr>
          <w:rFonts w:ascii="Times New Roman" w:eastAsia="Times New Roman" w:hAnsi="Times New Roman" w:cs="Times New Roman"/>
          <w:i/>
        </w:rPr>
        <w:t>ν</w:t>
      </w:r>
    </w:p>
    <w:p w14:paraId="61B8E45A"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AL</w:t>
      </w:r>
      <w:r w:rsidRPr="0095497A">
        <w:rPr>
          <w:rFonts w:ascii="Times New Roman" w:eastAsia="Times New Roman" w:hAnsi="Times New Roman" w:cs="Times New Roman"/>
        </w:rPr>
        <w:t>T ή την</w:t>
      </w:r>
      <w:r w:rsidRPr="0095497A">
        <w:rPr>
          <w:rFonts w:ascii="Times New Roman" w:eastAsia="Times New Roman" w:hAnsi="Times New Roman" w:cs="Times New Roman"/>
          <w:spacing w:val="-1"/>
        </w:rPr>
        <w:t xml:space="preserve"> A</w:t>
      </w:r>
      <w:r w:rsidRPr="0095497A">
        <w:rPr>
          <w:rFonts w:ascii="Times New Roman" w:eastAsia="Times New Roman" w:hAnsi="Times New Roman" w:cs="Times New Roman"/>
        </w:rPr>
        <w:t>ST ≥</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3</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x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ό 5%</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 0%</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 φαρ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w:t>
      </w:r>
    </w:p>
    <w:p w14:paraId="0D1D4C7B" w14:textId="77777777" w:rsidR="00FE51CF" w:rsidRPr="003A5AA6" w:rsidRDefault="00FE51CF" w:rsidP="00751474">
      <w:pPr>
        <w:spacing w:after="0" w:line="240" w:lineRule="exact"/>
        <w:rPr>
          <w:rFonts w:ascii="Times New Roman" w:hAnsi="Times New Roman" w:cs="Times New Roman"/>
          <w:sz w:val="24"/>
          <w:szCs w:val="24"/>
        </w:rPr>
      </w:pPr>
    </w:p>
    <w:p w14:paraId="380BC0DC"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AL</w:t>
      </w:r>
      <w:r w:rsidRPr="0095497A">
        <w:rPr>
          <w:rFonts w:ascii="Times New Roman" w:eastAsia="Times New Roman" w:hAnsi="Times New Roman" w:cs="Times New Roman"/>
        </w:rPr>
        <w:t>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S</w:t>
      </w:r>
      <w:r w:rsidRPr="0095497A">
        <w:rPr>
          <w:rFonts w:ascii="Times New Roman" w:eastAsia="Times New Roman" w:hAnsi="Times New Roman" w:cs="Times New Roman"/>
        </w:rPr>
        <w:t>T ≥</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3</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x </w:t>
      </w:r>
      <w:r w:rsidRPr="0095497A">
        <w:rPr>
          <w:rFonts w:ascii="Times New Roman" w:eastAsia="Times New Roman" w:hAnsi="Times New Roman" w:cs="Times New Roman"/>
          <w:spacing w:val="-1"/>
        </w:rPr>
        <w:t>UL</w:t>
      </w:r>
      <w:r w:rsidRPr="0095497A">
        <w:rPr>
          <w:rFonts w:ascii="Times New Roman" w:eastAsia="Times New Roman" w:hAnsi="Times New Roman" w:cs="Times New Roman"/>
        </w:rPr>
        <w:t>N</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12%</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4</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w:t>
      </w:r>
    </w:p>
    <w:p w14:paraId="35F277E9" w14:textId="77777777" w:rsidR="00FE51CF" w:rsidRPr="003A5AA6" w:rsidRDefault="00FE51CF" w:rsidP="00751474">
      <w:pPr>
        <w:spacing w:after="0" w:line="240" w:lineRule="exact"/>
        <w:rPr>
          <w:rFonts w:ascii="Times New Roman" w:hAnsi="Times New Roman" w:cs="Times New Roman"/>
          <w:sz w:val="24"/>
          <w:szCs w:val="24"/>
        </w:rPr>
      </w:pPr>
    </w:p>
    <w:p w14:paraId="31EF0421"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νο</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ο</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φ</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νη</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G</w:t>
      </w:r>
    </w:p>
    <w:p w14:paraId="397E41B4"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Ig</w:t>
      </w:r>
      <w:r w:rsidRPr="0095497A">
        <w:rPr>
          <w:rFonts w:ascii="Times New Roman" w:eastAsia="Times New Roman" w:hAnsi="Times New Roman" w:cs="Times New Roman"/>
        </w:rPr>
        <w:t>G</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ειών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ατά τη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 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ρο ό</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 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 xml:space="preserve">βη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5 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κάπ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χρ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 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3BAB5674" w14:textId="77777777" w:rsidR="00FE51CF" w:rsidRPr="003A5AA6" w:rsidRDefault="00FE51CF" w:rsidP="00751474">
      <w:pPr>
        <w:spacing w:after="0" w:line="240" w:lineRule="exact"/>
        <w:rPr>
          <w:rFonts w:ascii="Times New Roman" w:hAnsi="Times New Roman" w:cs="Times New Roman"/>
          <w:sz w:val="24"/>
          <w:szCs w:val="24"/>
        </w:rPr>
      </w:pPr>
    </w:p>
    <w:p w14:paraId="37208598"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Λι</w:t>
      </w:r>
      <w:r w:rsidRPr="0095497A">
        <w:rPr>
          <w:rFonts w:ascii="Times New Roman" w:eastAsia="Times New Roman" w:hAnsi="Times New Roman" w:cs="Times New Roman"/>
          <w:i/>
          <w:spacing w:val="-3"/>
        </w:rPr>
        <w:t>π</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2"/>
        </w:rPr>
        <w:t>δ</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w:t>
      </w:r>
      <w:r w:rsidRPr="0095497A">
        <w:rPr>
          <w:rFonts w:ascii="Times New Roman" w:eastAsia="Times New Roman" w:hAnsi="Times New Roman" w:cs="Times New Roman"/>
          <w:i/>
          <w:spacing w:val="-1"/>
        </w:rPr>
        <w:t>έ</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ά</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τροι</w:t>
      </w:r>
    </w:p>
    <w:p w14:paraId="75B1EFCF" w14:textId="77777777" w:rsidR="00FE51CF"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τη 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1822</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το 1</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,4%</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 33,3%</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χα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νισ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LD</w:t>
      </w:r>
      <w:r w:rsidRPr="0095497A">
        <w:rPr>
          <w:rFonts w:ascii="Times New Roman" w:eastAsia="Times New Roman" w:hAnsi="Times New Roman" w:cs="Times New Roman"/>
          <w:spacing w:val="2"/>
        </w:rPr>
        <w:t>L</w:t>
      </w:r>
      <w:r w:rsidRPr="0095497A">
        <w:rPr>
          <w:rFonts w:ascii="Times New Roman" w:eastAsia="Times New Roman" w:hAnsi="Times New Roman" w:cs="Times New Roman"/>
        </w:rPr>
        <w:t>- χο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ρξη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130</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 xml:space="preserve">g/dL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 χο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0 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g/dL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αδ</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ιγ</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p>
    <w:p w14:paraId="4649BF00" w14:textId="77777777" w:rsidR="00FE51CF" w:rsidRDefault="00FE51CF" w:rsidP="00751474">
      <w:pPr>
        <w:spacing w:after="0" w:line="240" w:lineRule="auto"/>
        <w:rPr>
          <w:rFonts w:ascii="Times New Roman" w:eastAsia="Times New Roman" w:hAnsi="Times New Roman" w:cs="Times New Roman"/>
        </w:rPr>
      </w:pPr>
    </w:p>
    <w:p w14:paraId="163144EF" w14:textId="77777777" w:rsidR="00FE51CF" w:rsidRPr="0095497A" w:rsidRDefault="00FE51CF" w:rsidP="00751474">
      <w:pPr>
        <w:spacing w:after="0" w:line="240" w:lineRule="auto"/>
        <w:rPr>
          <w:rFonts w:ascii="Times New Roman" w:eastAsia="Times New Roman" w:hAnsi="Times New Roman" w:cs="Times New Roman"/>
          <w:spacing w:val="-1"/>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1822</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το 1</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,2%</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 27,7%</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χα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L</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η της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0 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 xml:space="preserve">g/dL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0 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g/dL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ιγ</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ς, αντίστοιχα.</w:t>
      </w:r>
    </w:p>
    <w:p w14:paraId="7B2E47CF" w14:textId="77777777" w:rsidR="00FE51CF" w:rsidRPr="0095497A" w:rsidRDefault="00FE51CF" w:rsidP="00751474">
      <w:pPr>
        <w:spacing w:after="0" w:line="240" w:lineRule="auto"/>
        <w:rPr>
          <w:rFonts w:ascii="Times New Roman" w:eastAsia="Times New Roman" w:hAnsi="Times New Roman" w:cs="Times New Roman"/>
          <w:spacing w:val="-1"/>
        </w:rPr>
      </w:pPr>
    </w:p>
    <w:p w14:paraId="3985B8E0" w14:textId="77777777" w:rsidR="00FE51CF" w:rsidRDefault="00FE51CF" w:rsidP="00751474">
      <w:pPr>
        <w:spacing w:after="0" w:line="240" w:lineRule="auto"/>
        <w:rPr>
          <w:rFonts w:ascii="Times New Roman" w:eastAsia="Times New Roman" w:hAnsi="Times New Roman" w:cs="Times New Roman"/>
          <w:spacing w:val="-1"/>
          <w:u w:val="single"/>
        </w:rPr>
      </w:pPr>
      <w:r w:rsidRPr="003A5AA6">
        <w:rPr>
          <w:rFonts w:ascii="Times New Roman" w:eastAsia="Times New Roman" w:hAnsi="Times New Roman" w:cs="Times New Roman"/>
          <w:spacing w:val="-1"/>
          <w:u w:val="single"/>
        </w:rPr>
        <w:t>Ανοσογονικότητα</w:t>
      </w:r>
    </w:p>
    <w:p w14:paraId="5A1239C6" w14:textId="77777777" w:rsidR="00FE51CF" w:rsidRPr="003A5AA6" w:rsidRDefault="00FE51CF" w:rsidP="00751474">
      <w:pPr>
        <w:spacing w:after="0" w:line="240" w:lineRule="auto"/>
        <w:rPr>
          <w:rFonts w:ascii="Times New Roman" w:eastAsia="Times New Roman" w:hAnsi="Times New Roman" w:cs="Times New Roman"/>
          <w:spacing w:val="-1"/>
          <w:u w:val="single"/>
        </w:rPr>
      </w:pPr>
    </w:p>
    <w:p w14:paraId="083F36F3"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με </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c</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2"/>
        </w:rPr>
        <w:t>z</w:t>
      </w:r>
      <w:r w:rsidRPr="0095497A">
        <w:rPr>
          <w:rFonts w:ascii="Times New Roman" w:eastAsia="Times New Roman" w:hAnsi="Times New Roman" w:cs="Times New Roman"/>
        </w:rPr>
        <w:t>u</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ab, μπορεί να αναπτυχθούν αντισώματα έναντι του </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c</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2"/>
        </w:rPr>
        <w:t>z</w:t>
      </w:r>
      <w:r w:rsidRPr="0095497A">
        <w:rPr>
          <w:rFonts w:ascii="Times New Roman" w:eastAsia="Times New Roman" w:hAnsi="Times New Roman" w:cs="Times New Roman"/>
        </w:rPr>
        <w:t>u</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ab. Ενδέχεται να παρατηρηθεί συσχέτιση της ανάπτυξης αντισωμάτων με την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ανταπόκριση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με τις ανεπιθύμητες ενέργειες.</w:t>
      </w:r>
    </w:p>
    <w:p w14:paraId="7C2BCFD5" w14:textId="77777777" w:rsidR="00FE51CF" w:rsidRPr="003A5AA6" w:rsidRDefault="00FE51CF" w:rsidP="00751474">
      <w:pPr>
        <w:spacing w:after="0" w:line="200" w:lineRule="exact"/>
        <w:rPr>
          <w:rFonts w:ascii="Times New Roman" w:hAnsi="Times New Roman" w:cs="Times New Roman"/>
          <w:sz w:val="20"/>
          <w:szCs w:val="20"/>
        </w:rPr>
      </w:pPr>
    </w:p>
    <w:p w14:paraId="37D10A20" w14:textId="77777777" w:rsidR="00FE51CF" w:rsidRDefault="00FE51CF" w:rsidP="00751474">
      <w:pPr>
        <w:keepNext/>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u w:val="single"/>
        </w:rPr>
        <w:t>Αναφορά πιθανολογούμενων ανεπιθύμητων ενεργειών</w:t>
      </w:r>
    </w:p>
    <w:p w14:paraId="697E4F41" w14:textId="77777777" w:rsidR="00FE51CF" w:rsidRPr="003A5AA6" w:rsidRDefault="00FE51CF" w:rsidP="00751474">
      <w:pPr>
        <w:keepNext/>
        <w:spacing w:after="0" w:line="240" w:lineRule="auto"/>
        <w:rPr>
          <w:rFonts w:ascii="Times New Roman" w:eastAsia="Times New Roman" w:hAnsi="Times New Roman" w:cs="Times New Roman"/>
          <w:u w:val="single"/>
        </w:rPr>
      </w:pPr>
    </w:p>
    <w:p w14:paraId="2DB36474" w14:textId="77777777" w:rsidR="00FE51CF" w:rsidRPr="0095497A" w:rsidRDefault="00FE51CF" w:rsidP="00751474">
      <w:pPr>
        <w:keepNext/>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φορά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τη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ορή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άδ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Επ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χή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 οφ</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ϊ</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Ζ</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υγείας</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 xml:space="preserve">ες </w:t>
      </w:r>
      <w:r w:rsidRPr="00B26E5D">
        <w:rPr>
          <w:rFonts w:ascii="Times New Roman" w:eastAsia="Times New Roman" w:hAnsi="Times New Roman" w:cs="Times New Roman"/>
          <w:highlight w:val="lightGray"/>
        </w:rPr>
        <w:t xml:space="preserve">μέσω του εθνικού συστήματος αναφοράς που αναγράφεται στο </w:t>
      </w:r>
      <w:hyperlink r:id="rId13" w:history="1">
        <w:r w:rsidRPr="00B26E5D">
          <w:rPr>
            <w:rFonts w:ascii="Times New Roman" w:eastAsia="Times New Roman" w:hAnsi="Times New Roman" w:cs="Times New Roman"/>
            <w:color w:val="0000FF"/>
            <w:szCs w:val="20"/>
            <w:highlight w:val="lightGray"/>
            <w:u w:val="single"/>
          </w:rPr>
          <w:t xml:space="preserve">Παράρτημα </w:t>
        </w:r>
        <w:r w:rsidRPr="00B26E5D">
          <w:rPr>
            <w:rFonts w:ascii="Times New Roman" w:eastAsia="Times New Roman" w:hAnsi="Times New Roman" w:cs="Times New Roman"/>
            <w:color w:val="0000FF"/>
            <w:szCs w:val="20"/>
            <w:highlight w:val="lightGray"/>
            <w:u w:val="single"/>
            <w:lang w:val="en-GB"/>
          </w:rPr>
          <w:t>V</w:t>
        </w:r>
      </w:hyperlink>
      <w:r w:rsidRPr="003A5AA6">
        <w:rPr>
          <w:rStyle w:val="Hyperlink"/>
          <w:rFonts w:ascii="Times New Roman" w:hAnsi="Times New Roman"/>
        </w:rPr>
        <w:t>.</w:t>
      </w:r>
    </w:p>
    <w:p w14:paraId="562188EF" w14:textId="77777777" w:rsidR="00FE51CF" w:rsidRPr="003A5AA6" w:rsidRDefault="00FE51CF" w:rsidP="00751474">
      <w:pPr>
        <w:spacing w:after="0" w:line="220" w:lineRule="exact"/>
        <w:rPr>
          <w:rFonts w:ascii="Times New Roman" w:hAnsi="Times New Roman" w:cs="Times New Roman"/>
        </w:rPr>
      </w:pPr>
    </w:p>
    <w:p w14:paraId="5F8F2E03"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4.9</w:t>
      </w:r>
      <w:r w:rsidRPr="003A5AA6">
        <w:rPr>
          <w:rFonts w:ascii="Times New Roman" w:eastAsia="Times New Roman" w:hAnsi="Times New Roman" w:cs="Times New Roman"/>
          <w:b/>
          <w:noProof/>
        </w:rPr>
        <w:tab/>
        <w:t>Υπερδοσολογία</w:t>
      </w:r>
    </w:p>
    <w:p w14:paraId="12E5063B" w14:textId="77777777" w:rsidR="00FE51CF" w:rsidRPr="003A5AA6" w:rsidRDefault="00FE51CF" w:rsidP="00751474">
      <w:pPr>
        <w:spacing w:after="0" w:line="240" w:lineRule="exact"/>
        <w:rPr>
          <w:rFonts w:ascii="Times New Roman" w:hAnsi="Times New Roman" w:cs="Times New Roman"/>
          <w:sz w:val="24"/>
          <w:szCs w:val="24"/>
        </w:rPr>
      </w:pPr>
    </w:p>
    <w:p w14:paraId="772CB070"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 xml:space="preserve">λό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άπ</w:t>
      </w:r>
      <w:r w:rsidRPr="0095497A">
        <w:rPr>
          <w:rFonts w:ascii="Times New Roman" w:eastAsia="Times New Roman" w:hAnsi="Times New Roman" w:cs="Times New Roman"/>
        </w:rPr>
        <w:t xml:space="preserve">αξ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40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 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0879C2EF" w14:textId="77777777" w:rsidR="00FE51CF" w:rsidRPr="003A5AA6" w:rsidRDefault="00FE51CF" w:rsidP="00751474">
      <w:pPr>
        <w:spacing w:after="0" w:line="240" w:lineRule="exact"/>
        <w:rPr>
          <w:rFonts w:ascii="Times New Roman" w:hAnsi="Times New Roman" w:cs="Times New Roman"/>
          <w:sz w:val="24"/>
          <w:szCs w:val="24"/>
        </w:rPr>
      </w:pPr>
    </w:p>
    <w:p w14:paraId="4238033F" w14:textId="77777777" w:rsidR="00FE51CF" w:rsidRDefault="00FE51CF" w:rsidP="00751474">
      <w:pPr>
        <w:spacing w:after="0" w:line="240" w:lineRule="auto"/>
        <w:rPr>
          <w:rFonts w:ascii="Times New Roman" w:eastAsia="Times New Roman" w:hAnsi="Times New Roman" w:cs="Times New Roman"/>
          <w:b/>
          <w:bCs/>
          <w:spacing w:val="1"/>
          <w:u w:val="thick" w:color="000000"/>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άπ</w:t>
      </w:r>
      <w:r w:rsidRPr="0095497A">
        <w:rPr>
          <w:rFonts w:ascii="Times New Roman" w:eastAsia="Times New Roman" w:hAnsi="Times New Roman" w:cs="Times New Roman"/>
        </w:rPr>
        <w:t xml:space="preserve">αξ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28</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ρότι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p>
    <w:p w14:paraId="79E1591B" w14:textId="77777777" w:rsidR="00FE51CF" w:rsidRDefault="00FE51CF" w:rsidP="00751474">
      <w:pPr>
        <w:spacing w:after="0" w:line="240" w:lineRule="auto"/>
        <w:rPr>
          <w:rFonts w:ascii="Times New Roman" w:eastAsia="Times New Roman" w:hAnsi="Times New Roman" w:cs="Times New Roman"/>
          <w:spacing w:val="1"/>
          <w:u w:val="thick" w:color="000000"/>
        </w:rPr>
      </w:pPr>
    </w:p>
    <w:p w14:paraId="55245D1D" w14:textId="77777777" w:rsidR="00FE51CF" w:rsidRPr="0088118F"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u w:val="single"/>
        </w:rPr>
        <w:t>Παιδιατρικός πληθυσμός</w:t>
      </w:r>
    </w:p>
    <w:p w14:paraId="6F15088F" w14:textId="77777777" w:rsidR="00FE51CF" w:rsidRDefault="00FE51CF" w:rsidP="00751474">
      <w:pPr>
        <w:spacing w:after="0" w:line="240" w:lineRule="auto"/>
        <w:rPr>
          <w:rFonts w:ascii="Times New Roman" w:eastAsia="Times New Roman" w:hAnsi="Times New Roman" w:cs="Times New Roman"/>
          <w:spacing w:val="1"/>
          <w:u w:val="thick" w:color="000000"/>
        </w:rPr>
      </w:pPr>
    </w:p>
    <w:p w14:paraId="14F64CCA"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αρατηρη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ό.</w:t>
      </w:r>
    </w:p>
    <w:p w14:paraId="47EC9828" w14:textId="77777777" w:rsidR="00FE51CF" w:rsidRPr="003A5AA6" w:rsidRDefault="00FE51CF" w:rsidP="00751474">
      <w:pPr>
        <w:spacing w:after="0" w:line="200" w:lineRule="exact"/>
        <w:rPr>
          <w:rFonts w:ascii="Times New Roman" w:hAnsi="Times New Roman" w:cs="Times New Roman"/>
          <w:sz w:val="20"/>
          <w:szCs w:val="20"/>
        </w:rPr>
      </w:pPr>
    </w:p>
    <w:p w14:paraId="5A9607E7" w14:textId="77777777" w:rsidR="00FE51CF" w:rsidRPr="003A5AA6" w:rsidRDefault="00FE51CF" w:rsidP="00751474">
      <w:pPr>
        <w:spacing w:after="0" w:line="200" w:lineRule="exact"/>
        <w:rPr>
          <w:rFonts w:ascii="Times New Roman" w:hAnsi="Times New Roman" w:cs="Times New Roman"/>
          <w:sz w:val="20"/>
          <w:szCs w:val="20"/>
        </w:rPr>
      </w:pPr>
    </w:p>
    <w:p w14:paraId="48BA0CCC" w14:textId="77777777" w:rsidR="00FE51CF" w:rsidRPr="0095497A" w:rsidRDefault="00FE51CF" w:rsidP="00751474">
      <w:pPr>
        <w:widowControl/>
        <w:tabs>
          <w:tab w:val="left" w:pos="567"/>
        </w:tabs>
        <w:spacing w:after="0" w:line="260" w:lineRule="exact"/>
        <w:ind w:left="567" w:hanging="567"/>
        <w:rPr>
          <w:rFonts w:ascii="Times New Roman" w:eastAsia="Times New Roman" w:hAnsi="Times New Roman" w:cs="Times New Roman"/>
        </w:rPr>
      </w:pPr>
      <w:r w:rsidRPr="003A5AA6">
        <w:rPr>
          <w:rFonts w:ascii="Times New Roman" w:eastAsia="Times New Roman" w:hAnsi="Times New Roman" w:cs="Times New Roman"/>
          <w:b/>
          <w:noProof/>
        </w:rPr>
        <w:lastRenderedPageBreak/>
        <w:t>5.</w:t>
      </w:r>
      <w:r w:rsidRPr="003A5AA6">
        <w:rPr>
          <w:rFonts w:ascii="Times New Roman" w:eastAsia="Times New Roman" w:hAnsi="Times New Roman" w:cs="Times New Roman"/>
          <w:b/>
          <w:noProof/>
        </w:rPr>
        <w:tab/>
        <w:t>ΦΑΡΜΑΚΟΛΟΓΙΚΕΣ ΙΔΙΟΤΗΤΕΣ</w:t>
      </w:r>
    </w:p>
    <w:p w14:paraId="2489CCD2" w14:textId="77777777" w:rsidR="00FE51CF" w:rsidRPr="003A5AA6" w:rsidRDefault="00FE51CF" w:rsidP="00751474">
      <w:pPr>
        <w:spacing w:after="0" w:line="240" w:lineRule="exact"/>
        <w:rPr>
          <w:rFonts w:ascii="Times New Roman" w:hAnsi="Times New Roman" w:cs="Times New Roman"/>
          <w:sz w:val="24"/>
          <w:szCs w:val="24"/>
        </w:rPr>
      </w:pPr>
    </w:p>
    <w:p w14:paraId="55835E8B" w14:textId="77777777" w:rsidR="00FE51CF" w:rsidRPr="003A5AA6" w:rsidRDefault="00FE51CF" w:rsidP="00751474">
      <w:pPr>
        <w:widowControl/>
        <w:tabs>
          <w:tab w:val="left" w:pos="567"/>
        </w:tabs>
        <w:spacing w:after="0" w:line="260" w:lineRule="exact"/>
        <w:ind w:left="567" w:hanging="567"/>
        <w:rPr>
          <w:rFonts w:ascii="Times New Roman" w:eastAsia="Times New Roman" w:hAnsi="Times New Roman" w:cs="Times New Roman"/>
          <w:b/>
          <w:noProof/>
        </w:rPr>
      </w:pPr>
      <w:r w:rsidRPr="003A5AA6">
        <w:rPr>
          <w:rFonts w:ascii="Times New Roman" w:eastAsia="Times New Roman" w:hAnsi="Times New Roman" w:cs="Times New Roman"/>
          <w:b/>
          <w:noProof/>
        </w:rPr>
        <w:t>5.1</w:t>
      </w:r>
      <w:r w:rsidRPr="003A5AA6">
        <w:rPr>
          <w:rFonts w:ascii="Times New Roman" w:eastAsia="Times New Roman" w:hAnsi="Times New Roman" w:cs="Times New Roman"/>
          <w:b/>
          <w:noProof/>
        </w:rPr>
        <w:tab/>
        <w:t>Φαρμακοδυναμικές ιδιότητες</w:t>
      </w:r>
    </w:p>
    <w:p w14:paraId="2BCED490" w14:textId="77777777" w:rsidR="00FE51CF" w:rsidRPr="003A5AA6" w:rsidRDefault="00FE51CF" w:rsidP="00751474">
      <w:pPr>
        <w:spacing w:after="0" w:line="240" w:lineRule="exact"/>
        <w:rPr>
          <w:rFonts w:ascii="Times New Roman" w:hAnsi="Times New Roman" w:cs="Times New Roman"/>
          <w:sz w:val="24"/>
          <w:szCs w:val="24"/>
        </w:rPr>
      </w:pPr>
    </w:p>
    <w:p w14:paraId="38BD5887" w14:textId="77777777" w:rsidR="00FE51CF" w:rsidRPr="0095497A" w:rsidRDefault="00FE51CF" w:rsidP="00751474">
      <w:pPr>
        <w:spacing w:after="0" w:line="240" w:lineRule="auto"/>
        <w:rPr>
          <w:rFonts w:ascii="Times New Roman" w:eastAsia="Times New Roman" w:hAnsi="Times New Roman" w:cs="Times New Roman"/>
          <w:position w:val="-1"/>
        </w:rPr>
      </w:pPr>
      <w:r w:rsidRPr="0095497A">
        <w:rPr>
          <w:rFonts w:ascii="Times New Roman" w:eastAsia="Times New Roman" w:hAnsi="Times New Roman" w:cs="Times New Roman"/>
          <w:spacing w:val="-1"/>
        </w:rPr>
        <w:t>Φα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4"/>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Pr>
          <w:rFonts w:ascii="Times New Roman" w:eastAsia="Times New Roman" w:hAnsi="Times New Roman" w:cs="Times New Roman"/>
          <w:spacing w:val="-1"/>
        </w:rPr>
        <w:t>κ</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A</w:t>
      </w:r>
      <w:r w:rsidRPr="0095497A">
        <w:rPr>
          <w:rFonts w:ascii="Times New Roman" w:eastAsia="Times New Roman" w:hAnsi="Times New Roman" w:cs="Times New Roman"/>
          <w:spacing w:val="2"/>
        </w:rPr>
        <w:t>T</w:t>
      </w:r>
      <w:r w:rsidRPr="0095497A">
        <w:rPr>
          <w:rFonts w:ascii="Times New Roman" w:eastAsia="Times New Roman" w:hAnsi="Times New Roman" w:cs="Times New Roman"/>
          <w:spacing w:val="-3"/>
        </w:rPr>
        <w:t>C</w:t>
      </w:r>
      <w:r w:rsidRPr="0095497A">
        <w:rPr>
          <w:rFonts w:ascii="Times New Roman" w:eastAsia="Times New Roman" w:hAnsi="Times New Roman" w:cs="Times New Roman"/>
        </w:rPr>
        <w:t>:</w:t>
      </w:r>
      <w:r>
        <w:rPr>
          <w:rFonts w:ascii="Times New Roman" w:eastAsia="Times New Roman" w:hAnsi="Times New Roman" w:cs="Times New Roman"/>
        </w:rPr>
        <w:t xml:space="preserve"> </w:t>
      </w:r>
      <w:r w:rsidRPr="0095497A">
        <w:rPr>
          <w:rFonts w:ascii="Times New Roman" w:eastAsia="Times New Roman" w:hAnsi="Times New Roman" w:cs="Times New Roman"/>
          <w:spacing w:val="-1"/>
          <w:position w:val="-1"/>
        </w:rPr>
        <w:t>L</w:t>
      </w:r>
      <w:r w:rsidRPr="0095497A">
        <w:rPr>
          <w:rFonts w:ascii="Times New Roman" w:eastAsia="Times New Roman" w:hAnsi="Times New Roman" w:cs="Times New Roman"/>
          <w:position w:val="-1"/>
        </w:rPr>
        <w:t>04</w:t>
      </w:r>
      <w:r w:rsidRPr="0095497A">
        <w:rPr>
          <w:rFonts w:ascii="Times New Roman" w:eastAsia="Times New Roman" w:hAnsi="Times New Roman" w:cs="Times New Roman"/>
          <w:spacing w:val="-1"/>
          <w:position w:val="-1"/>
        </w:rPr>
        <w:t>AC</w:t>
      </w:r>
      <w:r w:rsidRPr="0095497A">
        <w:rPr>
          <w:rFonts w:ascii="Times New Roman" w:eastAsia="Times New Roman" w:hAnsi="Times New Roman" w:cs="Times New Roman"/>
          <w:position w:val="-1"/>
        </w:rPr>
        <w:t>07.</w:t>
      </w:r>
    </w:p>
    <w:p w14:paraId="52FA0012" w14:textId="77777777" w:rsidR="00FE51CF" w:rsidRPr="0095497A" w:rsidRDefault="00FE51CF" w:rsidP="00751474">
      <w:pPr>
        <w:spacing w:after="0" w:line="249" w:lineRule="exact"/>
        <w:rPr>
          <w:rFonts w:ascii="Times New Roman" w:eastAsia="Times New Roman" w:hAnsi="Times New Roman" w:cs="Times New Roman"/>
          <w:position w:val="-1"/>
        </w:rPr>
      </w:pPr>
    </w:p>
    <w:p w14:paraId="5BE181E3" w14:textId="14E7477F" w:rsidR="00FE51CF" w:rsidRPr="0095497A" w:rsidRDefault="00FE51CF" w:rsidP="00751474">
      <w:pPr>
        <w:spacing w:after="0" w:line="240" w:lineRule="auto"/>
        <w:rPr>
          <w:rFonts w:ascii="Times New Roman" w:eastAsia="Times New Roman" w:hAnsi="Times New Roman" w:cs="Times New Roman"/>
        </w:rPr>
      </w:pPr>
      <w:r w:rsidRPr="003A5AA6">
        <w:rPr>
          <w:rFonts w:ascii="Times New Roman" w:eastAsia="Times New Roman" w:hAnsi="Times New Roman" w:cs="Times New Roman"/>
        </w:rPr>
        <w:t xml:space="preserve">Το </w:t>
      </w:r>
      <w:del w:id="18" w:author="GM" w:date="2025-11-24T14:27:00Z">
        <w:r w:rsidRPr="003A5AA6" w:rsidDel="001207C0">
          <w:rPr>
            <w:rFonts w:ascii="Times New Roman" w:hAnsi="Times New Roman" w:cs="Times New Roman"/>
          </w:rPr>
          <w:delText>Tofidence</w:delText>
        </w:r>
      </w:del>
      <w:ins w:id="19" w:author="GM" w:date="2025-11-24T17:09:00Z">
        <w:r w:rsidR="00CB5D98">
          <w:rPr>
            <w:rFonts w:ascii="Times New Roman" w:hAnsi="Times New Roman" w:cs="Times New Roman"/>
          </w:rPr>
          <w:t>Tocilizumab STADA</w:t>
        </w:r>
      </w:ins>
      <w:r w:rsidRPr="003A5AA6">
        <w:rPr>
          <w:rFonts w:ascii="Times New Roman" w:hAnsi="Times New Roman" w:cs="Times New Roman"/>
        </w:rPr>
        <w:t xml:space="preserve"> </w:t>
      </w:r>
      <w:r w:rsidRPr="003A5AA6">
        <w:rPr>
          <w:rFonts w:ascii="Times New Roman" w:eastAsia="Times New Roman" w:hAnsi="Times New Roman" w:cs="Times New Roman"/>
        </w:rPr>
        <w:t>είναι βιο-ομοειδές φαρμακευτικό προϊόν. Λεπτομερείς πληροφορίες είναι διαθέσιμες στον δικτυακό τόπο του Ευρωπαϊκού Οργανισμού Φαρμάκων:</w:t>
      </w:r>
      <w:r w:rsidRPr="0095497A">
        <w:rPr>
          <w:rFonts w:ascii="Times New Roman" w:eastAsia="Times New Roman" w:hAnsi="Times New Roman" w:cs="Times New Roman"/>
        </w:rPr>
        <w:t xml:space="preserve"> </w:t>
      </w:r>
      <w:hyperlink r:id="rId14" w:history="1">
        <w:r w:rsidRPr="00754EEF">
          <w:rPr>
            <w:rStyle w:val="Hyperlink"/>
            <w:rFonts w:ascii="Times New Roman" w:hAnsi="Times New Roman"/>
            <w:noProof/>
          </w:rPr>
          <w:t>https://www.ema.europa.eu</w:t>
        </w:r>
      </w:hyperlink>
      <w:r w:rsidRPr="003A5AA6">
        <w:rPr>
          <w:rFonts w:ascii="Times New Roman" w:hAnsi="Times New Roman" w:cs="Times New Roman"/>
          <w:noProof/>
          <w:color w:val="0000FF"/>
        </w:rPr>
        <w:t>.</w:t>
      </w:r>
    </w:p>
    <w:p w14:paraId="7540C903" w14:textId="77777777" w:rsidR="00FE51CF" w:rsidRPr="003A5AA6" w:rsidRDefault="00FE51CF" w:rsidP="00751474">
      <w:pPr>
        <w:spacing w:after="0" w:line="220" w:lineRule="exact"/>
        <w:rPr>
          <w:rFonts w:ascii="Times New Roman" w:hAnsi="Times New Roman" w:cs="Times New Roman"/>
        </w:rPr>
      </w:pPr>
    </w:p>
    <w:p w14:paraId="516C7957" w14:textId="77777777" w:rsidR="00FE51CF" w:rsidRPr="003A5AA6" w:rsidRDefault="00FE51CF" w:rsidP="00751474">
      <w:pPr>
        <w:spacing w:after="0" w:line="252" w:lineRule="exact"/>
        <w:rPr>
          <w:rFonts w:ascii="Times New Roman" w:eastAsia="Times New Roman" w:hAnsi="Times New Roman" w:cs="Times New Roman"/>
          <w:spacing w:val="1"/>
          <w:u w:val="single"/>
        </w:rPr>
      </w:pPr>
      <w:r w:rsidRPr="003A5AA6">
        <w:rPr>
          <w:rFonts w:ascii="Times New Roman" w:eastAsia="Times New Roman" w:hAnsi="Times New Roman" w:cs="Times New Roman"/>
          <w:spacing w:val="1"/>
          <w:u w:val="single"/>
        </w:rPr>
        <w:t>Μηχανισμός δράσης</w:t>
      </w:r>
    </w:p>
    <w:p w14:paraId="4977E52F" w14:textId="77777777" w:rsidR="00FE51CF" w:rsidRPr="0095497A" w:rsidRDefault="00FE51CF" w:rsidP="00751474">
      <w:pPr>
        <w:spacing w:after="0" w:line="240" w:lineRule="auto"/>
        <w:rPr>
          <w:rFonts w:ascii="Times New Roman" w:eastAsia="Times New Roman" w:hAnsi="Times New Roman" w:cs="Times New Roman"/>
        </w:rPr>
      </w:pPr>
    </w:p>
    <w:p w14:paraId="17A0091A" w14:textId="77777777" w:rsidR="00FE51CF" w:rsidRPr="0095497A" w:rsidRDefault="00FE51CF" w:rsidP="00751474">
      <w:pPr>
        <w:spacing w:after="0" w:line="252" w:lineRule="exact"/>
        <w:rPr>
          <w:rFonts w:ascii="Times New Roman" w:eastAsia="Times New Roman" w:hAnsi="Times New Roman" w:cs="Times New Roman"/>
        </w:rPr>
      </w:pPr>
      <w:r>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οχ</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6 </w:t>
      </w:r>
      <w:r w:rsidRPr="0095497A">
        <w:rPr>
          <w:rFonts w:ascii="Times New Roman" w:eastAsia="Times New Roman" w:hAnsi="Times New Roman" w:cs="Times New Roman"/>
          <w:spacing w:val="1"/>
        </w:rPr>
        <w:t>(s</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88118F">
        <w:rPr>
          <w:rFonts w:ascii="Times New Roman" w:eastAsia="Times New Roman" w:hAnsi="Times New Roman" w:cs="Times New Roman"/>
          <w:spacing w:val="2"/>
        </w:rPr>
        <w:noBreakHyphen/>
      </w:r>
      <w:r w:rsidRPr="0095497A">
        <w:rPr>
          <w:rFonts w:ascii="Times New Roman" w:eastAsia="Times New Roman" w:hAnsi="Times New Roman" w:cs="Times New Roman"/>
        </w:rPr>
        <w:t>6R</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R</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Έχ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χθ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η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3A5AA6">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s</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Pr>
          <w:rFonts w:ascii="Times New Roman" w:eastAsia="Times New Roman" w:hAnsi="Times New Roman" w:cs="Times New Roman"/>
          <w:spacing w:val="-2"/>
        </w:rPr>
        <w:noBreakHyphen/>
      </w:r>
      <w:r w:rsidRPr="0095497A">
        <w:rPr>
          <w:rFonts w:ascii="Times New Roman" w:eastAsia="Times New Roman" w:hAnsi="Times New Roman" w:cs="Times New Roman"/>
        </w:rPr>
        <w:t>6R</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R</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Η</w:t>
      </w:r>
      <w:r w:rsidRPr="003A5AA6">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3A5AA6">
        <w:rPr>
          <w:rFonts w:ascii="Times New Roman" w:eastAsia="Times New Roman" w:hAnsi="Times New Roman" w:cs="Times New Roman"/>
          <w:spacing w:val="-2"/>
        </w:rPr>
        <w:t>-</w:t>
      </w:r>
      <w:r w:rsidRPr="003A5AA6">
        <w:rPr>
          <w:rFonts w:ascii="Times New Roman" w:eastAsia="Times New Roman" w:hAnsi="Times New Roman" w:cs="Times New Roman"/>
        </w:rPr>
        <w:t>6</w:t>
      </w:r>
      <w:r w:rsidRPr="003A5AA6">
        <w:rPr>
          <w:rFonts w:ascii="Times New Roman" w:eastAsia="Times New Roman" w:hAnsi="Times New Roman" w:cs="Times New Roman"/>
          <w:spacing w:val="3"/>
        </w:rPr>
        <w:t xml:space="preserve"> </w:t>
      </w:r>
      <w:r w:rsidRPr="003A5AA6">
        <w:rPr>
          <w:rFonts w:ascii="Times New Roman" w:eastAsia="Times New Roman" w:hAnsi="Times New Roman" w:cs="Times New Roman"/>
          <w:spacing w:val="1"/>
        </w:rPr>
        <w:t>είν</w:t>
      </w:r>
      <w:r w:rsidRPr="003A5AA6">
        <w:rPr>
          <w:rFonts w:ascii="Times New Roman" w:eastAsia="Times New Roman" w:hAnsi="Times New Roman" w:cs="Times New Roman"/>
          <w:spacing w:val="-3"/>
        </w:rPr>
        <w:t>α</w:t>
      </w:r>
      <w:r w:rsidRPr="003A5AA6">
        <w:rPr>
          <w:rFonts w:ascii="Times New Roman" w:eastAsia="Times New Roman" w:hAnsi="Times New Roman" w:cs="Times New Roman"/>
        </w:rPr>
        <w:t>ι</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μ</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 xml:space="preserve">α </w:t>
      </w:r>
      <w:r w:rsidRPr="003A5AA6">
        <w:rPr>
          <w:rFonts w:ascii="Times New Roman" w:eastAsia="Times New Roman" w:hAnsi="Times New Roman" w:cs="Times New Roman"/>
          <w:spacing w:val="-1"/>
        </w:rPr>
        <w:t>πλ</w:t>
      </w:r>
      <w:r w:rsidRPr="003A5AA6">
        <w:rPr>
          <w:rFonts w:ascii="Times New Roman" w:eastAsia="Times New Roman" w:hAnsi="Times New Roman" w:cs="Times New Roman"/>
          <w:spacing w:val="1"/>
        </w:rPr>
        <w:t>ει</w:t>
      </w:r>
      <w:r w:rsidRPr="003A5AA6">
        <w:rPr>
          <w:rFonts w:ascii="Times New Roman" w:eastAsia="Times New Roman" w:hAnsi="Times New Roman" w:cs="Times New Roman"/>
          <w:spacing w:val="-2"/>
        </w:rPr>
        <w:t>ο</w:t>
      </w:r>
      <w:r w:rsidRPr="003A5AA6">
        <w:rPr>
          <w:rFonts w:ascii="Times New Roman" w:eastAsia="Times New Roman" w:hAnsi="Times New Roman" w:cs="Times New Roman"/>
        </w:rPr>
        <w:t>τρο</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κ</w:t>
      </w:r>
      <w:r w:rsidRPr="003A5AA6">
        <w:rPr>
          <w:rFonts w:ascii="Times New Roman" w:eastAsia="Times New Roman" w:hAnsi="Times New Roman" w:cs="Times New Roman"/>
        </w:rPr>
        <w:t xml:space="preserve">ή </w:t>
      </w:r>
      <w:r w:rsidRPr="003A5AA6">
        <w:rPr>
          <w:rFonts w:ascii="Times New Roman" w:eastAsia="Times New Roman" w:hAnsi="Times New Roman" w:cs="Times New Roman"/>
          <w:spacing w:val="-1"/>
        </w:rPr>
        <w:t>π</w:t>
      </w:r>
      <w:r w:rsidRPr="003A5AA6">
        <w:rPr>
          <w:rFonts w:ascii="Times New Roman" w:eastAsia="Times New Roman" w:hAnsi="Times New Roman" w:cs="Times New Roman"/>
        </w:rPr>
        <w:t>ρ</w:t>
      </w:r>
      <w:r w:rsidRPr="003A5AA6">
        <w:rPr>
          <w:rFonts w:ascii="Times New Roman" w:eastAsia="Times New Roman" w:hAnsi="Times New Roman" w:cs="Times New Roman"/>
          <w:spacing w:val="-2"/>
        </w:rPr>
        <w:t>ο</w:t>
      </w:r>
      <w:r w:rsidRPr="003A5AA6">
        <w:rPr>
          <w:rFonts w:ascii="Times New Roman" w:eastAsia="Times New Roman" w:hAnsi="Times New Roman" w:cs="Times New Roman"/>
        </w:rPr>
        <w:t>φ</w:t>
      </w:r>
      <w:r w:rsidRPr="003A5AA6">
        <w:rPr>
          <w:rFonts w:ascii="Times New Roman" w:eastAsia="Times New Roman" w:hAnsi="Times New Roman" w:cs="Times New Roman"/>
          <w:spacing w:val="1"/>
        </w:rPr>
        <w:t>λ</w:t>
      </w:r>
      <w:r w:rsidRPr="003A5AA6">
        <w:rPr>
          <w:rFonts w:ascii="Times New Roman" w:eastAsia="Times New Roman" w:hAnsi="Times New Roman" w:cs="Times New Roman"/>
          <w:spacing w:val="-2"/>
        </w:rPr>
        <w:t>ε</w:t>
      </w:r>
      <w:r w:rsidRPr="003A5AA6">
        <w:rPr>
          <w:rFonts w:ascii="Times New Roman" w:eastAsia="Times New Roman" w:hAnsi="Times New Roman" w:cs="Times New Roman"/>
          <w:spacing w:val="1"/>
        </w:rPr>
        <w:t>γ</w:t>
      </w:r>
      <w:r w:rsidRPr="003A5AA6">
        <w:rPr>
          <w:rFonts w:ascii="Times New Roman" w:eastAsia="Times New Roman" w:hAnsi="Times New Roman" w:cs="Times New Roman"/>
          <w:spacing w:val="-1"/>
        </w:rPr>
        <w:t>μ</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ν</w:t>
      </w:r>
      <w:r w:rsidRPr="003A5AA6">
        <w:rPr>
          <w:rFonts w:ascii="Times New Roman" w:eastAsia="Times New Roman" w:hAnsi="Times New Roman" w:cs="Times New Roman"/>
          <w:spacing w:val="1"/>
        </w:rPr>
        <w:t>ώ</w:t>
      </w:r>
      <w:r w:rsidRPr="003A5AA6">
        <w:rPr>
          <w:rFonts w:ascii="Times New Roman" w:eastAsia="Times New Roman" w:hAnsi="Times New Roman" w:cs="Times New Roman"/>
          <w:spacing w:val="-1"/>
        </w:rPr>
        <w:t>δ</w:t>
      </w:r>
      <w:r w:rsidRPr="003A5AA6">
        <w:rPr>
          <w:rFonts w:ascii="Times New Roman" w:eastAsia="Times New Roman" w:hAnsi="Times New Roman" w:cs="Times New Roman"/>
        </w:rPr>
        <w:t>ης</w:t>
      </w:r>
      <w:r w:rsidRPr="003A5AA6">
        <w:rPr>
          <w:rFonts w:ascii="Times New Roman" w:eastAsia="Times New Roman" w:hAnsi="Times New Roman" w:cs="Times New Roman"/>
          <w:spacing w:val="-1"/>
        </w:rPr>
        <w:t xml:space="preserve"> κ</w:t>
      </w:r>
      <w:r w:rsidRPr="003A5AA6">
        <w:rPr>
          <w:rFonts w:ascii="Times New Roman" w:eastAsia="Times New Roman" w:hAnsi="Times New Roman" w:cs="Times New Roman"/>
          <w:spacing w:val="1"/>
        </w:rPr>
        <w:t>υ</w:t>
      </w:r>
      <w:r w:rsidRPr="003A5AA6">
        <w:rPr>
          <w:rFonts w:ascii="Times New Roman" w:eastAsia="Times New Roman" w:hAnsi="Times New Roman" w:cs="Times New Roman"/>
        </w:rPr>
        <w:t>ττ</w:t>
      </w:r>
      <w:r w:rsidRPr="003A5AA6">
        <w:rPr>
          <w:rFonts w:ascii="Times New Roman" w:eastAsia="Times New Roman" w:hAnsi="Times New Roman" w:cs="Times New Roman"/>
          <w:spacing w:val="-1"/>
        </w:rPr>
        <w:t>α</w:t>
      </w:r>
      <w:r w:rsidRPr="003A5AA6">
        <w:rPr>
          <w:rFonts w:ascii="Times New Roman" w:eastAsia="Times New Roman" w:hAnsi="Times New Roman" w:cs="Times New Roman"/>
          <w:spacing w:val="-2"/>
        </w:rPr>
        <w:t>ρ</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κ</w:t>
      </w:r>
      <w:r w:rsidRPr="003A5AA6">
        <w:rPr>
          <w:rFonts w:ascii="Times New Roman" w:eastAsia="Times New Roman" w:hAnsi="Times New Roman" w:cs="Times New Roman"/>
          <w:spacing w:val="1"/>
        </w:rPr>
        <w:t>ίν</w:t>
      </w:r>
      <w:r w:rsidRPr="003A5AA6">
        <w:rPr>
          <w:rFonts w:ascii="Times New Roman" w:eastAsia="Times New Roman" w:hAnsi="Times New Roman" w:cs="Times New Roman"/>
        </w:rPr>
        <w:t>η</w:t>
      </w:r>
      <w:r w:rsidRPr="003A5AA6">
        <w:rPr>
          <w:rFonts w:ascii="Times New Roman" w:eastAsia="Times New Roman" w:hAnsi="Times New Roman" w:cs="Times New Roman"/>
          <w:spacing w:val="-2"/>
        </w:rPr>
        <w:t xml:space="preserve"> </w:t>
      </w:r>
      <w:r w:rsidRPr="003A5AA6">
        <w:rPr>
          <w:rFonts w:ascii="Times New Roman" w:eastAsia="Times New Roman" w:hAnsi="Times New Roman" w:cs="Times New Roman"/>
          <w:spacing w:val="-1"/>
        </w:rPr>
        <w:t>π</w:t>
      </w:r>
      <w:r w:rsidRPr="003A5AA6">
        <w:rPr>
          <w:rFonts w:ascii="Times New Roman" w:eastAsia="Times New Roman" w:hAnsi="Times New Roman" w:cs="Times New Roman"/>
        </w:rPr>
        <w:t>ου</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πα</w:t>
      </w:r>
      <w:r w:rsidRPr="003A5AA6">
        <w:rPr>
          <w:rFonts w:ascii="Times New Roman" w:eastAsia="Times New Roman" w:hAnsi="Times New Roman" w:cs="Times New Roman"/>
        </w:rPr>
        <w:t>ρ</w:t>
      </w:r>
      <w:r w:rsidRPr="003A5AA6">
        <w:rPr>
          <w:rFonts w:ascii="Times New Roman" w:eastAsia="Times New Roman" w:hAnsi="Times New Roman" w:cs="Times New Roman"/>
          <w:spacing w:val="-1"/>
        </w:rPr>
        <w:t>ά</w:t>
      </w:r>
      <w:r w:rsidRPr="003A5AA6">
        <w:rPr>
          <w:rFonts w:ascii="Times New Roman" w:eastAsia="Times New Roman" w:hAnsi="Times New Roman" w:cs="Times New Roman"/>
          <w:spacing w:val="1"/>
        </w:rPr>
        <w:t>γ</w:t>
      </w:r>
      <w:r w:rsidRPr="003A5AA6">
        <w:rPr>
          <w:rFonts w:ascii="Times New Roman" w:eastAsia="Times New Roman" w:hAnsi="Times New Roman" w:cs="Times New Roman"/>
          <w:spacing w:val="-2"/>
        </w:rPr>
        <w:t>ε</w:t>
      </w:r>
      <w:r w:rsidRPr="003A5AA6">
        <w:rPr>
          <w:rFonts w:ascii="Times New Roman" w:eastAsia="Times New Roman" w:hAnsi="Times New Roman" w:cs="Times New Roman"/>
        </w:rPr>
        <w:t>τ</w:t>
      </w:r>
      <w:r w:rsidRPr="003A5AA6">
        <w:rPr>
          <w:rFonts w:ascii="Times New Roman" w:eastAsia="Times New Roman" w:hAnsi="Times New Roman" w:cs="Times New Roman"/>
          <w:spacing w:val="-1"/>
        </w:rPr>
        <w:t>α</w:t>
      </w:r>
      <w:r w:rsidRPr="003A5AA6">
        <w:rPr>
          <w:rFonts w:ascii="Times New Roman" w:eastAsia="Times New Roman" w:hAnsi="Times New Roman" w:cs="Times New Roman"/>
        </w:rPr>
        <w:t>ι</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απ</w:t>
      </w:r>
      <w:r w:rsidRPr="003A5AA6">
        <w:rPr>
          <w:rFonts w:ascii="Times New Roman" w:eastAsia="Times New Roman" w:hAnsi="Times New Roman" w:cs="Times New Roman"/>
        </w:rPr>
        <w:t xml:space="preserve">ό </w:t>
      </w:r>
      <w:r w:rsidRPr="003A5AA6">
        <w:rPr>
          <w:rFonts w:ascii="Times New Roman" w:eastAsia="Times New Roman" w:hAnsi="Times New Roman" w:cs="Times New Roman"/>
          <w:spacing w:val="-1"/>
        </w:rPr>
        <w:t>δ</w:t>
      </w:r>
      <w:r w:rsidRPr="003A5AA6">
        <w:rPr>
          <w:rFonts w:ascii="Times New Roman" w:eastAsia="Times New Roman" w:hAnsi="Times New Roman" w:cs="Times New Roman"/>
          <w:spacing w:val="1"/>
        </w:rPr>
        <w:t>ι</w:t>
      </w:r>
      <w:r w:rsidRPr="003A5AA6">
        <w:rPr>
          <w:rFonts w:ascii="Times New Roman" w:eastAsia="Times New Roman" w:hAnsi="Times New Roman" w:cs="Times New Roman"/>
        </w:rPr>
        <w:t>άφορο</w:t>
      </w:r>
      <w:r w:rsidRPr="003A5AA6">
        <w:rPr>
          <w:rFonts w:ascii="Times New Roman" w:eastAsia="Times New Roman" w:hAnsi="Times New Roman" w:cs="Times New Roman"/>
          <w:spacing w:val="1"/>
        </w:rPr>
        <w:t>υ</w:t>
      </w:r>
      <w:r w:rsidRPr="003A5AA6">
        <w:rPr>
          <w:rFonts w:ascii="Times New Roman" w:eastAsia="Times New Roman" w:hAnsi="Times New Roman" w:cs="Times New Roman"/>
        </w:rPr>
        <w:t>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3"/>
        </w:rPr>
        <w:t>κ</w:t>
      </w:r>
      <w:r w:rsidRPr="003A5AA6">
        <w:rPr>
          <w:rFonts w:ascii="Times New Roman" w:eastAsia="Times New Roman" w:hAnsi="Times New Roman" w:cs="Times New Roman"/>
          <w:spacing w:val="1"/>
        </w:rPr>
        <w:t>υ</w:t>
      </w:r>
      <w:r w:rsidRPr="003A5AA6">
        <w:rPr>
          <w:rFonts w:ascii="Times New Roman" w:eastAsia="Times New Roman" w:hAnsi="Times New Roman" w:cs="Times New Roman"/>
        </w:rPr>
        <w:t>τταρ</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κ</w:t>
      </w:r>
      <w:r w:rsidRPr="003A5AA6">
        <w:rPr>
          <w:rFonts w:ascii="Times New Roman" w:eastAsia="Times New Roman" w:hAnsi="Times New Roman" w:cs="Times New Roman"/>
          <w:spacing w:val="-2"/>
        </w:rPr>
        <w:t>ο</w:t>
      </w:r>
      <w:r w:rsidRPr="003A5AA6">
        <w:rPr>
          <w:rFonts w:ascii="Times New Roman" w:eastAsia="Times New Roman" w:hAnsi="Times New Roman" w:cs="Times New Roman"/>
          <w:spacing w:val="1"/>
        </w:rPr>
        <w:t>ύ</w:t>
      </w:r>
      <w:r w:rsidRPr="003A5AA6">
        <w:rPr>
          <w:rFonts w:ascii="Times New Roman" w:eastAsia="Times New Roman" w:hAnsi="Times New Roman" w:cs="Times New Roman"/>
        </w:rPr>
        <w:t>ς</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ύ</w:t>
      </w:r>
      <w:r w:rsidRPr="003A5AA6">
        <w:rPr>
          <w:rFonts w:ascii="Times New Roman" w:eastAsia="Times New Roman" w:hAnsi="Times New Roman" w:cs="Times New Roman"/>
          <w:spacing w:val="-1"/>
        </w:rPr>
        <w:t>π</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υ</w:t>
      </w:r>
      <w:r w:rsidRPr="003A5AA6">
        <w:rPr>
          <w:rFonts w:ascii="Times New Roman" w:eastAsia="Times New Roman" w:hAnsi="Times New Roman" w:cs="Times New Roman"/>
          <w:spacing w:val="-1"/>
        </w:rPr>
        <w:t>ς</w:t>
      </w:r>
      <w:r w:rsidRPr="003A5AA6">
        <w:rPr>
          <w:rFonts w:ascii="Times New Roman" w:eastAsia="Times New Roman" w:hAnsi="Times New Roman" w:cs="Times New Roman"/>
        </w:rPr>
        <w:t xml:space="preserve">, </w:t>
      </w:r>
      <w:r w:rsidRPr="003A5AA6">
        <w:rPr>
          <w:rFonts w:ascii="Times New Roman" w:eastAsia="Times New Roman" w:hAnsi="Times New Roman" w:cs="Times New Roman"/>
          <w:spacing w:val="-1"/>
        </w:rPr>
        <w:t>π</w:t>
      </w:r>
      <w:r w:rsidRPr="003A5AA6">
        <w:rPr>
          <w:rFonts w:ascii="Times New Roman" w:eastAsia="Times New Roman" w:hAnsi="Times New Roman" w:cs="Times New Roman"/>
          <w:spacing w:val="1"/>
        </w:rPr>
        <w:t>ε</w:t>
      </w:r>
      <w:r w:rsidRPr="003A5AA6">
        <w:rPr>
          <w:rFonts w:ascii="Times New Roman" w:eastAsia="Times New Roman" w:hAnsi="Times New Roman" w:cs="Times New Roman"/>
        </w:rPr>
        <w:t>ρ</w:t>
      </w:r>
      <w:r w:rsidRPr="003A5AA6">
        <w:rPr>
          <w:rFonts w:ascii="Times New Roman" w:eastAsia="Times New Roman" w:hAnsi="Times New Roman" w:cs="Times New Roman"/>
          <w:spacing w:val="-2"/>
        </w:rPr>
        <w:t>ι</w:t>
      </w:r>
      <w:r w:rsidRPr="003A5AA6">
        <w:rPr>
          <w:rFonts w:ascii="Times New Roman" w:eastAsia="Times New Roman" w:hAnsi="Times New Roman" w:cs="Times New Roman"/>
          <w:spacing w:val="1"/>
        </w:rPr>
        <w:t>λ</w:t>
      </w:r>
      <w:r w:rsidRPr="003A5AA6">
        <w:rPr>
          <w:rFonts w:ascii="Times New Roman" w:eastAsia="Times New Roman" w:hAnsi="Times New Roman" w:cs="Times New Roman"/>
          <w:spacing w:val="-1"/>
        </w:rPr>
        <w:t>αμ</w:t>
      </w:r>
      <w:r w:rsidRPr="003A5AA6">
        <w:rPr>
          <w:rFonts w:ascii="Times New Roman" w:eastAsia="Times New Roman" w:hAnsi="Times New Roman" w:cs="Times New Roman"/>
        </w:rPr>
        <w:t>β</w:t>
      </w:r>
      <w:r w:rsidRPr="003A5AA6">
        <w:rPr>
          <w:rFonts w:ascii="Times New Roman" w:eastAsia="Times New Roman" w:hAnsi="Times New Roman" w:cs="Times New Roman"/>
          <w:spacing w:val="-3"/>
        </w:rPr>
        <w:t>α</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μ</w:t>
      </w:r>
      <w:r w:rsidRPr="003A5AA6">
        <w:rPr>
          <w:rFonts w:ascii="Times New Roman" w:eastAsia="Times New Roman" w:hAnsi="Times New Roman" w:cs="Times New Roman"/>
          <w:spacing w:val="-2"/>
        </w:rPr>
        <w:t>έ</w:t>
      </w:r>
      <w:r w:rsidRPr="003A5AA6">
        <w:rPr>
          <w:rFonts w:ascii="Times New Roman" w:eastAsia="Times New Roman" w:hAnsi="Times New Roman" w:cs="Times New Roman"/>
          <w:spacing w:val="1"/>
        </w:rPr>
        <w:t>ν</w:t>
      </w:r>
      <w:r w:rsidRPr="003A5AA6">
        <w:rPr>
          <w:rFonts w:ascii="Times New Roman" w:eastAsia="Times New Roman" w:hAnsi="Times New Roman" w:cs="Times New Roman"/>
          <w:spacing w:val="-1"/>
        </w:rPr>
        <w:t>ω</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ω</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κ</w:t>
      </w:r>
      <w:r w:rsidRPr="003A5AA6">
        <w:rPr>
          <w:rFonts w:ascii="Times New Roman" w:eastAsia="Times New Roman" w:hAnsi="Times New Roman" w:cs="Times New Roman"/>
          <w:spacing w:val="1"/>
        </w:rPr>
        <w:t>υ</w:t>
      </w:r>
      <w:r w:rsidRPr="003A5AA6">
        <w:rPr>
          <w:rFonts w:ascii="Times New Roman" w:eastAsia="Times New Roman" w:hAnsi="Times New Roman" w:cs="Times New Roman"/>
        </w:rPr>
        <w:t>ττ</w:t>
      </w:r>
      <w:r w:rsidRPr="003A5AA6">
        <w:rPr>
          <w:rFonts w:ascii="Times New Roman" w:eastAsia="Times New Roman" w:hAnsi="Times New Roman" w:cs="Times New Roman"/>
          <w:spacing w:val="-3"/>
        </w:rPr>
        <w:t>ά</w:t>
      </w:r>
      <w:r w:rsidRPr="003A5AA6">
        <w:rPr>
          <w:rFonts w:ascii="Times New Roman" w:eastAsia="Times New Roman" w:hAnsi="Times New Roman" w:cs="Times New Roman"/>
        </w:rPr>
        <w:t>ρ</w:t>
      </w:r>
      <w:r w:rsidRPr="003A5AA6">
        <w:rPr>
          <w:rFonts w:ascii="Times New Roman" w:eastAsia="Times New Roman" w:hAnsi="Times New Roman" w:cs="Times New Roman"/>
          <w:spacing w:val="-1"/>
        </w:rPr>
        <w:t>ω</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rPr>
        <w:t>Τ</w:t>
      </w:r>
      <w:r w:rsidRPr="003A5AA6">
        <w:rPr>
          <w:rFonts w:ascii="Times New Roman" w:eastAsia="Times New Roman" w:hAnsi="Times New Roman" w:cs="Times New Roman"/>
          <w:spacing w:val="2"/>
        </w:rPr>
        <w:t xml:space="preserve"> </w:t>
      </w:r>
      <w:r w:rsidRPr="003A5AA6">
        <w:rPr>
          <w:rFonts w:ascii="Times New Roman" w:eastAsia="Times New Roman" w:hAnsi="Times New Roman" w:cs="Times New Roman"/>
          <w:spacing w:val="-1"/>
        </w:rPr>
        <w:t>κ</w:t>
      </w:r>
      <w:r w:rsidRPr="003A5AA6">
        <w:rPr>
          <w:rFonts w:ascii="Times New Roman" w:eastAsia="Times New Roman" w:hAnsi="Times New Roman" w:cs="Times New Roman"/>
        </w:rPr>
        <w:t>αι</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Β</w:t>
      </w:r>
      <w:r w:rsidRPr="003A5AA6">
        <w:rPr>
          <w:rFonts w:ascii="Times New Roman" w:eastAsia="Times New Roman" w:hAnsi="Times New Roman" w:cs="Times New Roman"/>
        </w:rPr>
        <w:t xml:space="preserve">, </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ω</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3"/>
        </w:rPr>
        <w:t>μ</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ο</w:t>
      </w:r>
      <w:r w:rsidRPr="003A5AA6">
        <w:rPr>
          <w:rFonts w:ascii="Times New Roman" w:eastAsia="Times New Roman" w:hAnsi="Times New Roman" w:cs="Times New Roman"/>
          <w:spacing w:val="-1"/>
        </w:rPr>
        <w:t>κ</w:t>
      </w:r>
      <w:r w:rsidRPr="003A5AA6">
        <w:rPr>
          <w:rFonts w:ascii="Times New Roman" w:eastAsia="Times New Roman" w:hAnsi="Times New Roman" w:cs="Times New Roman"/>
          <w:spacing w:val="1"/>
        </w:rPr>
        <w:t>υ</w:t>
      </w:r>
      <w:r w:rsidRPr="003A5AA6">
        <w:rPr>
          <w:rFonts w:ascii="Times New Roman" w:eastAsia="Times New Roman" w:hAnsi="Times New Roman" w:cs="Times New Roman"/>
          <w:spacing w:val="-2"/>
        </w:rPr>
        <w:t>τ</w:t>
      </w:r>
      <w:r w:rsidRPr="003A5AA6">
        <w:rPr>
          <w:rFonts w:ascii="Times New Roman" w:eastAsia="Times New Roman" w:hAnsi="Times New Roman" w:cs="Times New Roman"/>
        </w:rPr>
        <w:t>τ</w:t>
      </w:r>
      <w:r w:rsidRPr="003A5AA6">
        <w:rPr>
          <w:rFonts w:ascii="Times New Roman" w:eastAsia="Times New Roman" w:hAnsi="Times New Roman" w:cs="Times New Roman"/>
          <w:spacing w:val="-1"/>
        </w:rPr>
        <w:t>ά</w:t>
      </w:r>
      <w:r w:rsidRPr="003A5AA6">
        <w:rPr>
          <w:rFonts w:ascii="Times New Roman" w:eastAsia="Times New Roman" w:hAnsi="Times New Roman" w:cs="Times New Roman"/>
        </w:rPr>
        <w:t>ρ</w:t>
      </w:r>
      <w:r w:rsidRPr="003A5AA6">
        <w:rPr>
          <w:rFonts w:ascii="Times New Roman" w:eastAsia="Times New Roman" w:hAnsi="Times New Roman" w:cs="Times New Roman"/>
          <w:spacing w:val="-1"/>
        </w:rPr>
        <w:t>ω</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κ</w:t>
      </w:r>
      <w:r w:rsidRPr="003A5AA6">
        <w:rPr>
          <w:rFonts w:ascii="Times New Roman" w:eastAsia="Times New Roman" w:hAnsi="Times New Roman" w:cs="Times New Roman"/>
        </w:rPr>
        <w:t>αι τ</w:t>
      </w:r>
      <w:r w:rsidRPr="003A5AA6">
        <w:rPr>
          <w:rFonts w:ascii="Times New Roman" w:eastAsia="Times New Roman" w:hAnsi="Times New Roman" w:cs="Times New Roman"/>
          <w:spacing w:val="1"/>
        </w:rPr>
        <w:t>ω</w:t>
      </w:r>
      <w:r w:rsidRPr="003A5AA6">
        <w:rPr>
          <w:rFonts w:ascii="Times New Roman" w:eastAsia="Times New Roman" w:hAnsi="Times New Roman" w:cs="Times New Roman"/>
        </w:rPr>
        <w:t>ν</w:t>
      </w:r>
      <w:r w:rsidRPr="003A5AA6">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ι</w:t>
      </w:r>
      <w:r w:rsidRPr="003A5AA6">
        <w:rPr>
          <w:rFonts w:ascii="Times New Roman" w:eastAsia="Times New Roman" w:hAnsi="Times New Roman" w:cs="Times New Roman"/>
          <w:spacing w:val="-1"/>
        </w:rPr>
        <w:t>ν</w:t>
      </w:r>
      <w:r w:rsidRPr="003A5AA6">
        <w:rPr>
          <w:rFonts w:ascii="Times New Roman" w:eastAsia="Times New Roman" w:hAnsi="Times New Roman" w:cs="Times New Roman"/>
        </w:rPr>
        <w:t>οβ</w:t>
      </w:r>
      <w:r w:rsidRPr="003A5AA6">
        <w:rPr>
          <w:rFonts w:ascii="Times New Roman" w:eastAsia="Times New Roman" w:hAnsi="Times New Roman" w:cs="Times New Roman"/>
          <w:spacing w:val="1"/>
        </w:rPr>
        <w:t>λ</w:t>
      </w:r>
      <w:r w:rsidRPr="003A5AA6">
        <w:rPr>
          <w:rFonts w:ascii="Times New Roman" w:eastAsia="Times New Roman" w:hAnsi="Times New Roman" w:cs="Times New Roman"/>
          <w:spacing w:val="-3"/>
        </w:rPr>
        <w:t>α</w:t>
      </w:r>
      <w:r w:rsidRPr="003A5AA6">
        <w:rPr>
          <w:rFonts w:ascii="Times New Roman" w:eastAsia="Times New Roman" w:hAnsi="Times New Roman" w:cs="Times New Roman"/>
          <w:spacing w:val="1"/>
        </w:rPr>
        <w:t>σ</w:t>
      </w:r>
      <w:r w:rsidRPr="003A5AA6">
        <w:rPr>
          <w:rFonts w:ascii="Times New Roman" w:eastAsia="Times New Roman" w:hAnsi="Times New Roman" w:cs="Times New Roman"/>
          <w:spacing w:val="-2"/>
        </w:rPr>
        <w:t>τ</w:t>
      </w:r>
      <w:r w:rsidRPr="003A5AA6">
        <w:rPr>
          <w:rFonts w:ascii="Times New Roman" w:eastAsia="Times New Roman" w:hAnsi="Times New Roman" w:cs="Times New Roman"/>
          <w:spacing w:val="1"/>
        </w:rPr>
        <w:t>ών</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6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υμμ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κασ</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κυ</w:t>
      </w:r>
      <w:r w:rsidRPr="0095497A">
        <w:rPr>
          <w:rFonts w:ascii="Times New Roman" w:eastAsia="Times New Roman" w:hAnsi="Times New Roman" w:cs="Times New Roman"/>
        </w:rPr>
        <w:t>ττ</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spacing w:val="-2"/>
        </w:rPr>
        <w:t>ρι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 της</w:t>
      </w:r>
      <w:r w:rsidRPr="0095497A">
        <w:rPr>
          <w:rFonts w:ascii="Times New Roman" w:eastAsia="Times New Roman" w:hAnsi="Times New Roman" w:cs="Times New Roman"/>
          <w:spacing w:val="-1"/>
        </w:rPr>
        <w:t xml:space="preserve"> σύ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 η</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ϊ</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6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θο</w:t>
      </w:r>
      <w:r w:rsidRPr="0095497A">
        <w:rPr>
          <w:rFonts w:ascii="Times New Roman" w:eastAsia="Times New Roman" w:hAnsi="Times New Roman" w:cs="Times New Roman"/>
          <w:spacing w:val="1"/>
        </w:rPr>
        <w:t>γέ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της </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w:t>
      </w:r>
    </w:p>
    <w:p w14:paraId="7189F9CB" w14:textId="77777777" w:rsidR="00FE51CF" w:rsidRPr="003A5AA6" w:rsidRDefault="00FE51CF" w:rsidP="00751474">
      <w:pPr>
        <w:spacing w:after="0" w:line="240" w:lineRule="exact"/>
        <w:rPr>
          <w:rFonts w:ascii="Times New Roman" w:hAnsi="Times New Roman" w:cs="Times New Roman"/>
          <w:sz w:val="24"/>
          <w:szCs w:val="24"/>
        </w:rPr>
      </w:pPr>
    </w:p>
    <w:p w14:paraId="5540C84C" w14:textId="77777777" w:rsidR="00FE51CF" w:rsidRPr="003A5AA6" w:rsidRDefault="00FE51CF" w:rsidP="00751474">
      <w:pPr>
        <w:keepNext/>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spacing w:val="-1"/>
          <w:u w:val="single"/>
        </w:rPr>
        <w:t>Φα</w:t>
      </w:r>
      <w:r w:rsidRPr="003A5AA6">
        <w:rPr>
          <w:rFonts w:ascii="Times New Roman" w:eastAsia="Times New Roman" w:hAnsi="Times New Roman" w:cs="Times New Roman"/>
          <w:u w:val="single"/>
        </w:rPr>
        <w:t>ρ</w:t>
      </w:r>
      <w:r w:rsidRPr="003A5AA6">
        <w:rPr>
          <w:rFonts w:ascii="Times New Roman" w:eastAsia="Times New Roman" w:hAnsi="Times New Roman" w:cs="Times New Roman"/>
          <w:spacing w:val="-1"/>
          <w:u w:val="single"/>
        </w:rPr>
        <w:t>μ</w:t>
      </w:r>
      <w:r w:rsidRPr="003A5AA6">
        <w:rPr>
          <w:rFonts w:ascii="Times New Roman" w:eastAsia="Times New Roman" w:hAnsi="Times New Roman" w:cs="Times New Roman"/>
          <w:u w:val="single"/>
        </w:rPr>
        <w:t>α</w:t>
      </w:r>
      <w:r w:rsidRPr="003A5AA6">
        <w:rPr>
          <w:rFonts w:ascii="Times New Roman" w:eastAsia="Times New Roman" w:hAnsi="Times New Roman" w:cs="Times New Roman"/>
          <w:spacing w:val="-1"/>
          <w:u w:val="single"/>
        </w:rPr>
        <w:t>κ</w:t>
      </w:r>
      <w:r w:rsidRPr="003A5AA6">
        <w:rPr>
          <w:rFonts w:ascii="Times New Roman" w:eastAsia="Times New Roman" w:hAnsi="Times New Roman" w:cs="Times New Roman"/>
          <w:u w:val="single"/>
        </w:rPr>
        <w:t>ο</w:t>
      </w:r>
      <w:r w:rsidRPr="003A5AA6">
        <w:rPr>
          <w:rFonts w:ascii="Times New Roman" w:eastAsia="Times New Roman" w:hAnsi="Times New Roman" w:cs="Times New Roman"/>
          <w:spacing w:val="-1"/>
          <w:u w:val="single"/>
        </w:rPr>
        <w:t>δ</w:t>
      </w:r>
      <w:r w:rsidRPr="003A5AA6">
        <w:rPr>
          <w:rFonts w:ascii="Times New Roman" w:eastAsia="Times New Roman" w:hAnsi="Times New Roman" w:cs="Times New Roman"/>
          <w:spacing w:val="1"/>
          <w:u w:val="single"/>
        </w:rPr>
        <w:t>υν</w:t>
      </w:r>
      <w:r w:rsidRPr="003A5AA6">
        <w:rPr>
          <w:rFonts w:ascii="Times New Roman" w:eastAsia="Times New Roman" w:hAnsi="Times New Roman" w:cs="Times New Roman"/>
          <w:spacing w:val="-1"/>
          <w:u w:val="single"/>
        </w:rPr>
        <w:t>αμ</w:t>
      </w:r>
      <w:r w:rsidRPr="003A5AA6">
        <w:rPr>
          <w:rFonts w:ascii="Times New Roman" w:eastAsia="Times New Roman" w:hAnsi="Times New Roman" w:cs="Times New Roman"/>
          <w:spacing w:val="1"/>
          <w:u w:val="single"/>
        </w:rPr>
        <w:t>ι</w:t>
      </w:r>
      <w:r w:rsidRPr="003A5AA6">
        <w:rPr>
          <w:rFonts w:ascii="Times New Roman" w:eastAsia="Times New Roman" w:hAnsi="Times New Roman" w:cs="Times New Roman"/>
          <w:spacing w:val="-1"/>
          <w:u w:val="single"/>
        </w:rPr>
        <w:t>κ</w:t>
      </w:r>
      <w:r w:rsidRPr="003A5AA6">
        <w:rPr>
          <w:rFonts w:ascii="Times New Roman" w:eastAsia="Times New Roman" w:hAnsi="Times New Roman" w:cs="Times New Roman"/>
          <w:spacing w:val="1"/>
          <w:u w:val="single"/>
        </w:rPr>
        <w:t>έ</w:t>
      </w:r>
      <w:r w:rsidRPr="003A5AA6">
        <w:rPr>
          <w:rFonts w:ascii="Times New Roman" w:eastAsia="Times New Roman" w:hAnsi="Times New Roman" w:cs="Times New Roman"/>
          <w:u w:val="single"/>
        </w:rPr>
        <w:t>ς</w:t>
      </w:r>
      <w:r w:rsidRPr="003A5AA6">
        <w:rPr>
          <w:rFonts w:ascii="Times New Roman" w:eastAsia="Times New Roman" w:hAnsi="Times New Roman" w:cs="Times New Roman"/>
          <w:spacing w:val="-3"/>
          <w:u w:val="single"/>
        </w:rPr>
        <w:t xml:space="preserve"> </w:t>
      </w:r>
      <w:r w:rsidRPr="003A5AA6">
        <w:rPr>
          <w:rFonts w:ascii="Times New Roman" w:eastAsia="Times New Roman" w:hAnsi="Times New Roman" w:cs="Times New Roman"/>
          <w:spacing w:val="1"/>
          <w:u w:val="single"/>
        </w:rPr>
        <w:t>ε</w:t>
      </w:r>
      <w:r w:rsidRPr="003A5AA6">
        <w:rPr>
          <w:rFonts w:ascii="Times New Roman" w:eastAsia="Times New Roman" w:hAnsi="Times New Roman" w:cs="Times New Roman"/>
          <w:spacing w:val="-1"/>
          <w:u w:val="single"/>
        </w:rPr>
        <w:t>π</w:t>
      </w:r>
      <w:r w:rsidRPr="003A5AA6">
        <w:rPr>
          <w:rFonts w:ascii="Times New Roman" w:eastAsia="Times New Roman" w:hAnsi="Times New Roman" w:cs="Times New Roman"/>
          <w:spacing w:val="1"/>
          <w:u w:val="single"/>
        </w:rPr>
        <w:t>ι</w:t>
      </w:r>
      <w:r w:rsidRPr="003A5AA6">
        <w:rPr>
          <w:rFonts w:ascii="Times New Roman" w:eastAsia="Times New Roman" w:hAnsi="Times New Roman" w:cs="Times New Roman"/>
          <w:spacing w:val="-1"/>
          <w:u w:val="single"/>
        </w:rPr>
        <w:t>δ</w:t>
      </w:r>
      <w:r w:rsidRPr="003A5AA6">
        <w:rPr>
          <w:rFonts w:ascii="Times New Roman" w:eastAsia="Times New Roman" w:hAnsi="Times New Roman" w:cs="Times New Roman"/>
          <w:u w:val="single"/>
        </w:rPr>
        <w:t>ρ</w:t>
      </w:r>
      <w:r w:rsidRPr="003A5AA6">
        <w:rPr>
          <w:rFonts w:ascii="Times New Roman" w:eastAsia="Times New Roman" w:hAnsi="Times New Roman" w:cs="Times New Roman"/>
          <w:spacing w:val="-3"/>
          <w:u w:val="single"/>
        </w:rPr>
        <w:t>ά</w:t>
      </w:r>
      <w:r w:rsidRPr="003A5AA6">
        <w:rPr>
          <w:rFonts w:ascii="Times New Roman" w:eastAsia="Times New Roman" w:hAnsi="Times New Roman" w:cs="Times New Roman"/>
          <w:spacing w:val="1"/>
          <w:u w:val="single"/>
        </w:rPr>
        <w:t>σει</w:t>
      </w:r>
      <w:r w:rsidRPr="003A5AA6">
        <w:rPr>
          <w:rFonts w:ascii="Times New Roman" w:eastAsia="Times New Roman" w:hAnsi="Times New Roman" w:cs="Times New Roman"/>
          <w:u w:val="single"/>
        </w:rPr>
        <w:t>ς</w:t>
      </w:r>
    </w:p>
    <w:p w14:paraId="3150E6A6" w14:textId="77777777" w:rsidR="00FE51CF" w:rsidRPr="0095497A" w:rsidRDefault="00FE51CF" w:rsidP="00751474">
      <w:pPr>
        <w:keepNext/>
        <w:spacing w:after="0" w:line="254" w:lineRule="exact"/>
        <w:rPr>
          <w:rFonts w:ascii="Times New Roman" w:eastAsia="Times New Roman" w:hAnsi="Times New Roman" w:cs="Times New Roman"/>
          <w:spacing w:val="1"/>
        </w:rPr>
      </w:pPr>
    </w:p>
    <w:p w14:paraId="07AD3C62" w14:textId="77777777" w:rsidR="00FE51CF"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CR</w:t>
      </w:r>
      <w:r w:rsidRPr="0095497A">
        <w:rPr>
          <w:rFonts w:ascii="Times New Roman" w:eastAsia="Times New Roman" w:hAnsi="Times New Roman" w:cs="Times New Roman"/>
        </w:rPr>
        <w:t>P,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ταχ</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τητ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E</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R</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 ορού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AA</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συσ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 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ή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ΐ</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της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6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εψι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την 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ήρ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CR</w:t>
      </w:r>
      <w:r w:rsidRPr="0095497A">
        <w:rPr>
          <w:rFonts w:ascii="Times New Roman" w:eastAsia="Times New Roman" w:hAnsi="Times New Roman" w:cs="Times New Roman"/>
        </w:rPr>
        <w:t xml:space="preserve">P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τη </w:t>
      </w:r>
      <w:r w:rsidRPr="0095497A">
        <w:rPr>
          <w:rFonts w:ascii="Times New Roman" w:eastAsia="Times New Roman" w:hAnsi="Times New Roman" w:cs="Times New Roman"/>
          <w:spacing w:val="-2"/>
        </w:rPr>
        <w:t>2</w:t>
      </w:r>
      <w:r w:rsidRPr="003E0DA5">
        <w:rPr>
          <w:rFonts w:ascii="Times New Roman" w:eastAsia="Times New Roman" w:hAnsi="Times New Roman" w:cs="Times New Roman"/>
          <w:vertAlign w:val="superscript"/>
        </w:rPr>
        <w:t>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ώ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w:t>
      </w:r>
    </w:p>
    <w:p w14:paraId="1BF2396C"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αβαν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ό 2</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3"/>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 xml:space="preserve">, ο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ός 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 3</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 τη 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τα 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ιλ</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θαν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ρξης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ή αρθρ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ξαν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οφ</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τη χορ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Pr>
          <w:rFonts w:ascii="Times New Roman" w:eastAsia="Times New Roman" w:hAnsi="Times New Roman" w:cs="Times New Roman"/>
          <w:spacing w:val="1"/>
        </w:rPr>
        <w:t>.</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4.8</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χορη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ίω</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CR</w:t>
      </w:r>
      <w:r w:rsidRPr="0095497A">
        <w:rPr>
          <w:rFonts w:ascii="Times New Roman" w:eastAsia="Times New Roman" w:hAnsi="Times New Roman" w:cs="Times New Roman"/>
        </w:rPr>
        <w:t xml:space="preserve">P,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Ημ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ρα </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w:t>
      </w:r>
    </w:p>
    <w:p w14:paraId="36919217" w14:textId="77777777" w:rsidR="00FE51CF" w:rsidRPr="003A5AA6" w:rsidRDefault="00FE51CF" w:rsidP="00751474">
      <w:pPr>
        <w:spacing w:after="0" w:line="240" w:lineRule="exact"/>
        <w:rPr>
          <w:rFonts w:ascii="Times New Roman" w:hAnsi="Times New Roman" w:cs="Times New Roman"/>
          <w:sz w:val="24"/>
          <w:szCs w:val="24"/>
        </w:rPr>
      </w:pPr>
    </w:p>
    <w:p w14:paraId="099E5C7E" w14:textId="77777777" w:rsidR="00FE51CF" w:rsidRPr="003A5AA6" w:rsidRDefault="00FE51CF" w:rsidP="00751474">
      <w:pPr>
        <w:spacing w:after="0" w:line="245" w:lineRule="auto"/>
        <w:rPr>
          <w:rFonts w:ascii="Times New Roman" w:eastAsia="Times New Roman" w:hAnsi="Times New Roman" w:cs="Times New Roman"/>
          <w:u w:val="single"/>
        </w:rPr>
      </w:pPr>
      <w:r w:rsidRPr="003A5AA6">
        <w:rPr>
          <w:rFonts w:ascii="Times New Roman" w:eastAsia="Times New Roman" w:hAnsi="Times New Roman" w:cs="Times New Roman"/>
          <w:u w:val="single"/>
        </w:rPr>
        <w:t>Ασθενείς με ΡΑ</w:t>
      </w:r>
    </w:p>
    <w:p w14:paraId="1B4F02FA" w14:textId="77777777" w:rsidR="00FE51CF" w:rsidRPr="003A5AA6" w:rsidRDefault="00FE51CF" w:rsidP="00751474">
      <w:pPr>
        <w:spacing w:after="0" w:line="220" w:lineRule="exact"/>
        <w:rPr>
          <w:rFonts w:ascii="Times New Roman" w:hAnsi="Times New Roman" w:cs="Times New Roman"/>
        </w:rPr>
      </w:pPr>
    </w:p>
    <w:p w14:paraId="4131E2F3" w14:textId="77777777" w:rsidR="00FE51CF" w:rsidRPr="009E7B43" w:rsidRDefault="00FE51CF" w:rsidP="00751474">
      <w:pPr>
        <w:spacing w:after="0" w:line="245" w:lineRule="auto"/>
        <w:rPr>
          <w:rFonts w:ascii="Times New Roman" w:eastAsia="Times New Roman" w:hAnsi="Times New Roman" w:cs="Times New Roman"/>
          <w:i/>
          <w:iCs/>
        </w:rPr>
      </w:pPr>
      <w:r w:rsidRPr="009E7B43">
        <w:rPr>
          <w:rFonts w:ascii="Times New Roman" w:eastAsia="Times New Roman" w:hAnsi="Times New Roman" w:cs="Times New Roman"/>
          <w:i/>
          <w:iCs/>
        </w:rPr>
        <w:t>Κλινική αποτελεσματικότητα και ασφάλεια</w:t>
      </w:r>
    </w:p>
    <w:p w14:paraId="31DC4B9C" w14:textId="77777777" w:rsidR="00FE51CF" w:rsidRPr="0095497A" w:rsidRDefault="00FE51CF" w:rsidP="00751474">
      <w:pPr>
        <w:spacing w:after="0" w:line="252" w:lineRule="exact"/>
        <w:rPr>
          <w:rFonts w:ascii="Times New Roman" w:eastAsia="Times New Roman" w:hAnsi="Times New Roman" w:cs="Times New Roman"/>
        </w:rPr>
      </w:pPr>
    </w:p>
    <w:p w14:paraId="6B4D7683"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ητα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3"/>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I</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V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8</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ό ΡΑ</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τήρ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του </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Ρ</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ACR</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άχ</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τώ</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έ</w:t>
      </w:r>
      <w:r w:rsidRPr="0095497A">
        <w:rPr>
          <w:rFonts w:ascii="Times New Roman" w:eastAsia="Times New Roman" w:hAnsi="Times New Roman" w:cs="Times New Roman"/>
        </w:rPr>
        <w:t>ξι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αρξη.</w:t>
      </w:r>
    </w:p>
    <w:p w14:paraId="15C86D70" w14:textId="77777777" w:rsidR="00FE51CF" w:rsidRPr="003A5AA6" w:rsidRDefault="00FE51CF" w:rsidP="00751474">
      <w:pPr>
        <w:spacing w:after="0" w:line="240" w:lineRule="exact"/>
        <w:rPr>
          <w:rFonts w:ascii="Times New Roman" w:hAnsi="Times New Roman" w:cs="Times New Roman"/>
          <w:sz w:val="24"/>
          <w:szCs w:val="24"/>
        </w:rPr>
      </w:pPr>
    </w:p>
    <w:p w14:paraId="451B2041" w14:textId="77777777" w:rsidR="00FE51CF" w:rsidRPr="0095497A" w:rsidRDefault="00FE51CF" w:rsidP="00751474">
      <w:pPr>
        <w:spacing w:after="0" w:line="241"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 xml:space="preserve">, η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χορ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ΙΙ</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ΙΙ</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V</w:t>
      </w:r>
      <w:r w:rsidRPr="0095497A">
        <w:rPr>
          <w:rFonts w:ascii="Times New Roman" w:eastAsia="Times New Roman" w:hAnsi="Times New Roman" w:cs="Times New Roman"/>
        </w:rPr>
        <w:t xml:space="preserve">, η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χορη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spacing w:val="-2"/>
        </w:rPr>
        <w:t>ρι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V</w:t>
      </w:r>
      <w:r w:rsidRPr="0095497A">
        <w:rPr>
          <w:rFonts w:ascii="Times New Roman" w:eastAsia="Times New Roman" w:hAnsi="Times New Roman" w:cs="Times New Roman"/>
        </w:rPr>
        <w:t xml:space="preserve">, η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χορη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 xml:space="preserve"> έν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s.</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κ</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 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20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24.</w:t>
      </w:r>
    </w:p>
    <w:p w14:paraId="3CB12ACA" w14:textId="77777777" w:rsidR="00FE51CF" w:rsidRPr="003A5AA6" w:rsidRDefault="00FE51CF" w:rsidP="00751474">
      <w:pPr>
        <w:spacing w:after="0" w:line="240" w:lineRule="exact"/>
        <w:rPr>
          <w:rFonts w:ascii="Times New Roman" w:hAnsi="Times New Roman" w:cs="Times New Roman"/>
          <w:sz w:val="24"/>
          <w:szCs w:val="24"/>
        </w:rPr>
      </w:pPr>
    </w:p>
    <w:p w14:paraId="73C364AA"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lastRenderedPageBreak/>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 Ι</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rPr>
        <w:t>αξ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673 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ατά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ξι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χαν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ψε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ιψ</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λει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67</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ίχ</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έ</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 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7,5</w:t>
      </w:r>
      <w:r w:rsidRPr="0095497A">
        <w:rPr>
          <w:rFonts w:ascii="Times New Roman" w:eastAsia="Times New Roman" w:hAnsi="Times New Roman" w:cs="Times New Roman"/>
          <w:spacing w:val="-2"/>
        </w:rPr>
        <w:t xml:space="preserve"> 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20 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ίω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 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τώ</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p>
    <w:p w14:paraId="29F9D36E" w14:textId="77777777" w:rsidR="00FE51CF" w:rsidRPr="003A5AA6" w:rsidRDefault="00FE51CF" w:rsidP="00751474">
      <w:pPr>
        <w:spacing w:after="0" w:line="240" w:lineRule="exact"/>
        <w:rPr>
          <w:rFonts w:ascii="Times New Roman" w:hAnsi="Times New Roman" w:cs="Times New Roman"/>
          <w:sz w:val="24"/>
          <w:szCs w:val="24"/>
        </w:rPr>
      </w:pPr>
    </w:p>
    <w:p w14:paraId="7030FE98"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 xml:space="preserve">τή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αμμ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4,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52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104,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1.1</w:t>
      </w:r>
      <w:r w:rsidRPr="0095497A">
        <w:rPr>
          <w:rFonts w:ascii="Times New Roman" w:eastAsia="Times New Roman" w:hAnsi="Times New Roman" w:cs="Times New Roman"/>
          <w:spacing w:val="-2"/>
        </w:rPr>
        <w:t>9</w:t>
      </w:r>
      <w:r w:rsidRPr="0095497A">
        <w:rPr>
          <w:rFonts w:ascii="Times New Roman" w:eastAsia="Times New Roman" w:hAnsi="Times New Roman" w:cs="Times New Roman"/>
        </w:rPr>
        <w:t>6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Μ</w:t>
      </w:r>
      <w:r w:rsidRPr="0095497A">
        <w:rPr>
          <w:rFonts w:ascii="Times New Roman" w:eastAsia="Times New Roman" w:hAnsi="Times New Roman" w:cs="Times New Roman"/>
          <w:spacing w:val="2"/>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Χ</w:t>
      </w:r>
      <w:r w:rsidRPr="0095497A">
        <w:rPr>
          <w:rFonts w:ascii="Times New Roman" w:eastAsia="Times New Roman" w:hAnsi="Times New Roman" w:cs="Times New Roman"/>
        </w:rPr>
        <w:t>ορ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ή 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ή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ες γι</w:t>
      </w:r>
      <w:r w:rsidRPr="0095497A">
        <w:rPr>
          <w:rFonts w:ascii="Times New Roman" w:eastAsia="Times New Roman" w:hAnsi="Times New Roman" w:cs="Times New Roman"/>
        </w:rPr>
        <w:t>α 52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δυα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ρή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10 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25 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Με</w:t>
      </w:r>
      <w:r w:rsidRPr="0095497A">
        <w:rPr>
          <w:rFonts w:ascii="Times New Roman" w:eastAsia="Times New Roman" w:hAnsi="Times New Roman" w:cs="Times New Roman"/>
        </w:rPr>
        <w:t>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52,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μπ</w:t>
      </w:r>
      <w:r w:rsidRPr="0095497A">
        <w:rPr>
          <w:rFonts w:ascii="Times New Roman" w:eastAsia="Times New Roman" w:hAnsi="Times New Roman" w:cs="Times New Roman"/>
        </w:rPr>
        <w:t>ορο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με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8</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 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ρχ</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 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 8</w:t>
      </w:r>
      <w:r w:rsidRPr="0095497A">
        <w:rPr>
          <w:rFonts w:ascii="Times New Roman" w:eastAsia="Times New Roman" w:hAnsi="Times New Roman" w:cs="Times New Roman"/>
          <w:spacing w:val="-2"/>
        </w:rPr>
        <w:t>6</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Pr>
          <w:rFonts w:ascii="Times New Roman" w:eastAsia="Times New Roman" w:hAnsi="Times New Roman" w:cs="Times New Roman"/>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εύ</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ο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24 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20.</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52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α 104 τα 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κύ</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 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βης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τητα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22A4130B" w14:textId="77777777" w:rsidR="00FE51CF" w:rsidRPr="003A5AA6" w:rsidRDefault="00FE51CF" w:rsidP="00751474">
      <w:pPr>
        <w:spacing w:after="0" w:line="240" w:lineRule="exact"/>
        <w:rPr>
          <w:rFonts w:ascii="Times New Roman" w:hAnsi="Times New Roman" w:cs="Times New Roman"/>
          <w:sz w:val="24"/>
          <w:szCs w:val="24"/>
        </w:rPr>
      </w:pPr>
    </w:p>
    <w:p w14:paraId="0B7B505C"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ΙΙ</w:t>
      </w:r>
      <w:r w:rsidRPr="0095497A">
        <w:rPr>
          <w:rFonts w:ascii="Times New Roman" w:eastAsia="Times New Roman" w:hAnsi="Times New Roman" w:cs="Times New Roman"/>
        </w:rPr>
        <w:t>Ι</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623 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ε 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ή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ρή 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10</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25</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μαδ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ίω</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14C69837" w14:textId="77777777" w:rsidR="00FE51CF" w:rsidRPr="003A5AA6" w:rsidRDefault="00FE51CF" w:rsidP="00751474">
      <w:pPr>
        <w:spacing w:after="0" w:line="240" w:lineRule="exact"/>
        <w:rPr>
          <w:rFonts w:ascii="Times New Roman" w:hAnsi="Times New Roman" w:cs="Times New Roman"/>
          <w:sz w:val="24"/>
          <w:szCs w:val="24"/>
        </w:rPr>
      </w:pPr>
    </w:p>
    <w:p w14:paraId="21CA31B3"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V</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ήθ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1.220 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τά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ρ</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η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ρα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w:t>
      </w:r>
      <w:r w:rsidRPr="0095497A">
        <w:rPr>
          <w:rFonts w:ascii="Times New Roman" w:eastAsia="Times New Roman" w:hAnsi="Times New Roman" w:cs="Times New Roman"/>
          <w:spacing w:val="-3"/>
        </w:rPr>
        <w:t>D</w:t>
      </w:r>
      <w:r w:rsidRPr="0095497A">
        <w:rPr>
          <w:rFonts w:ascii="Times New Roman" w:eastAsia="Times New Roman" w:hAnsi="Times New Roman" w:cs="Times New Roman"/>
        </w:rPr>
        <w:t xml:space="preserve">s.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8</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ρή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s.</w:t>
      </w:r>
    </w:p>
    <w:p w14:paraId="64E170F3" w14:textId="77777777" w:rsidR="00FE51CF" w:rsidRPr="003A5AA6" w:rsidRDefault="00FE51CF" w:rsidP="00751474">
      <w:pPr>
        <w:spacing w:after="0" w:line="240" w:lineRule="exact"/>
        <w:rPr>
          <w:rFonts w:ascii="Times New Roman" w:hAnsi="Times New Roman" w:cs="Times New Roman"/>
          <w:sz w:val="24"/>
          <w:szCs w:val="24"/>
        </w:rPr>
      </w:pPr>
    </w:p>
    <w:p w14:paraId="37B6FAB6"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V</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499 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ή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σσ</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T</w:t>
      </w:r>
      <w:r w:rsidRPr="0095497A">
        <w:rPr>
          <w:rFonts w:ascii="Times New Roman" w:eastAsia="Times New Roman" w:hAnsi="Times New Roman" w:cs="Times New Roman"/>
          <w:spacing w:val="-1"/>
        </w:rPr>
        <w:t>N</w:t>
      </w:r>
      <w:r w:rsidRPr="0095497A">
        <w:rPr>
          <w:rFonts w:ascii="Times New Roman" w:eastAsia="Times New Roman" w:hAnsi="Times New Roman" w:cs="Times New Roman"/>
        </w:rPr>
        <w:t>F.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T</w:t>
      </w:r>
      <w:r w:rsidRPr="0095497A">
        <w:rPr>
          <w:rFonts w:ascii="Times New Roman" w:eastAsia="Times New Roman" w:hAnsi="Times New Roman" w:cs="Times New Roman"/>
          <w:spacing w:val="-1"/>
        </w:rPr>
        <w:t>N</w:t>
      </w:r>
      <w:r w:rsidRPr="0095497A">
        <w:rPr>
          <w:rFonts w:ascii="Times New Roman" w:eastAsia="Times New Roman" w:hAnsi="Times New Roman" w:cs="Times New Roman"/>
        </w:rPr>
        <w:t xml:space="preserve">F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4 ή 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ερ</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25 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μαδ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ίω</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01BCE932" w14:textId="77777777" w:rsidR="00FE51CF" w:rsidRPr="003A5AA6" w:rsidRDefault="00FE51CF" w:rsidP="00751474">
      <w:pPr>
        <w:spacing w:after="0" w:line="240" w:lineRule="exact"/>
        <w:rPr>
          <w:rFonts w:ascii="Times New Roman" w:hAnsi="Times New Roman" w:cs="Times New Roman"/>
          <w:sz w:val="24"/>
          <w:szCs w:val="24"/>
        </w:rPr>
      </w:pPr>
    </w:p>
    <w:p w14:paraId="474AC4CF"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Κ</w:t>
      </w:r>
      <w:r w:rsidRPr="0095497A">
        <w:rPr>
          <w:rFonts w:ascii="Times New Roman" w:eastAsia="Times New Roman" w:hAnsi="Times New Roman" w:cs="Times New Roman"/>
          <w:i/>
        </w:rPr>
        <w:t>λ</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2"/>
        </w:rPr>
        <w:t>ν</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κή</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2"/>
        </w:rPr>
        <w:t>ν</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πόκρ</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η</w:t>
      </w:r>
    </w:p>
    <w:p w14:paraId="1A6D0209"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νισ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20, 50, 70</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ύγ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5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ρότ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τα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8</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 xml:space="preserve">g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φαρ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ύγ</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2"/>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w:t>
      </w:r>
    </w:p>
    <w:p w14:paraId="62F3CCAA" w14:textId="77777777" w:rsidR="00FE51CF" w:rsidRPr="003A5AA6" w:rsidRDefault="00FE51CF" w:rsidP="00751474">
      <w:pPr>
        <w:spacing w:after="0" w:line="240" w:lineRule="exact"/>
        <w:rPr>
          <w:rFonts w:ascii="Times New Roman" w:hAnsi="Times New Roman" w:cs="Times New Roman"/>
          <w:sz w:val="24"/>
          <w:szCs w:val="24"/>
        </w:rPr>
      </w:pPr>
    </w:p>
    <w:p w14:paraId="3DFF74D8"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 xml:space="preserve">ρτητα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ύ</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 ρ</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ο, τη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rPr>
        <w:t>ή, 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 τη 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τα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άν</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2)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σσ</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3</w:t>
      </w:r>
      <w:r>
        <w:rPr>
          <w:rFonts w:ascii="Times New Roman" w:eastAsia="Times New Roman" w:hAnsi="Times New Roman" w:cs="Times New Roman"/>
        </w:rPr>
        <w:t> </w:t>
      </w:r>
      <w:r w:rsidRPr="0095497A">
        <w:rPr>
          <w:rFonts w:ascii="Times New Roman" w:eastAsia="Times New Roman" w:hAnsi="Times New Roman" w:cs="Times New Roman"/>
        </w:rPr>
        <w:t>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χτ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ράτα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I</w:t>
      </w:r>
      <w:r>
        <w:rPr>
          <w:rFonts w:ascii="Times New Roman" w:eastAsia="Times New Roman" w:hAnsi="Times New Roman" w:cs="Times New Roman"/>
          <w:spacing w:val="-4"/>
        </w:rPr>
        <w:noBreakHyphen/>
      </w:r>
      <w:r w:rsidRPr="0095497A">
        <w:rPr>
          <w:rFonts w:ascii="Times New Roman" w:eastAsia="Times New Roman" w:hAnsi="Times New Roman" w:cs="Times New Roman"/>
          <w:spacing w:val="1"/>
        </w:rPr>
        <w:t>V</w:t>
      </w:r>
      <w:r w:rsidRPr="0095497A">
        <w:rPr>
          <w:rFonts w:ascii="Times New Roman" w:eastAsia="Times New Roman" w:hAnsi="Times New Roman" w:cs="Times New Roman"/>
        </w:rPr>
        <w:t>.</w:t>
      </w:r>
    </w:p>
    <w:p w14:paraId="0C324934" w14:textId="77777777" w:rsidR="00FE51CF" w:rsidRPr="003A5AA6" w:rsidRDefault="00FE51CF" w:rsidP="00751474">
      <w:pPr>
        <w:spacing w:after="0" w:line="240" w:lineRule="exact"/>
        <w:rPr>
          <w:rFonts w:ascii="Times New Roman" w:hAnsi="Times New Roman" w:cs="Times New Roman"/>
          <w:sz w:val="24"/>
          <w:szCs w:val="24"/>
        </w:rPr>
      </w:pPr>
    </w:p>
    <w:p w14:paraId="002F155A"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α τα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ACR</w:t>
      </w:r>
      <w:r w:rsidRPr="0095497A">
        <w:rPr>
          <w:rFonts w:ascii="Times New Roman" w:eastAsia="Times New Roman" w:hAnsi="Times New Roman" w:cs="Times New Roman"/>
        </w:rPr>
        <w:t>, τα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ιλ</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rPr>
        <w:t>θη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αι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Pr>
          <w:rFonts w:ascii="Times New Roman" w:eastAsia="Times New Roman" w:hAnsi="Times New Roman" w:cs="Times New Roman"/>
        </w:rPr>
        <w:t>ν</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βαθ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του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CR</w:t>
      </w:r>
      <w:r w:rsidRPr="0095497A">
        <w:rPr>
          <w:rFonts w:ascii="Times New Roman" w:eastAsia="Times New Roman" w:hAnsi="Times New Roman" w:cs="Times New Roman"/>
        </w:rPr>
        <w:t xml:space="preserve">P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σύ</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X</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2952DFC9" w14:textId="77777777" w:rsidR="00FE51CF" w:rsidRDefault="00FE51CF" w:rsidP="00751474">
      <w:pPr>
        <w:spacing w:after="0" w:line="240" w:lineRule="auto"/>
        <w:rPr>
          <w:rFonts w:ascii="Times New Roman" w:eastAsia="Times New Roman" w:hAnsi="Times New Roman" w:cs="Times New Roman"/>
          <w:spacing w:val="-1"/>
        </w:rPr>
      </w:pPr>
    </w:p>
    <w:p w14:paraId="6B5FDD70"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I</w:t>
      </w:r>
      <w:r>
        <w:rPr>
          <w:rFonts w:ascii="Times New Roman" w:eastAsia="Times New Roman" w:hAnsi="Times New Roman" w:cs="Times New Roman"/>
        </w:rPr>
        <w:noBreakHyphen/>
      </w:r>
      <w:r w:rsidRPr="0095497A">
        <w:rPr>
          <w:rFonts w:ascii="Times New Roman" w:eastAsia="Times New Roman" w:hAnsi="Times New Roman" w:cs="Times New Roman"/>
        </w:rPr>
        <w:t>V</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Βα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ητας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DA</w:t>
      </w:r>
      <w:r w:rsidRPr="0095497A">
        <w:rPr>
          <w:rFonts w:ascii="Times New Roman" w:eastAsia="Times New Roman" w:hAnsi="Times New Roman" w:cs="Times New Roman"/>
        </w:rPr>
        <w:t>S28)</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6</w:t>
      </w:r>
      <w:r w:rsidRPr="0095497A">
        <w:rPr>
          <w:rFonts w:ascii="Times New Roman" w:eastAsia="Times New Roman" w:hAnsi="Times New Roman" w:cs="Times New Roman"/>
        </w:rPr>
        <w:t>,5</w:t>
      </w:r>
      <w:r w:rsidRPr="0095497A">
        <w:rPr>
          <w:rFonts w:ascii="Times New Roman" w:eastAsia="Times New Roman" w:hAnsi="Times New Roman" w:cs="Times New Roman"/>
        </w:rPr>
        <w:noBreakHyphen/>
        <w:t xml:space="preserve">6,8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ρξη.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DA</w:t>
      </w:r>
      <w:r w:rsidRPr="0095497A">
        <w:rPr>
          <w:rFonts w:ascii="Times New Roman" w:eastAsia="Times New Roman" w:hAnsi="Times New Roman" w:cs="Times New Roman"/>
        </w:rPr>
        <w:t xml:space="preserve">S28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β</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3,1</w:t>
      </w:r>
      <w:r w:rsidRPr="0095497A">
        <w:rPr>
          <w:rFonts w:ascii="Times New Roman" w:eastAsia="Times New Roman" w:hAnsi="Times New Roman" w:cs="Times New Roman"/>
        </w:rPr>
        <w:noBreakHyphen/>
        <w:t>3,4</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αβαν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1,3</w:t>
      </w:r>
      <w:r w:rsidRPr="0095497A">
        <w:rPr>
          <w:rFonts w:ascii="Times New Roman" w:eastAsia="Times New Roman" w:hAnsi="Times New Roman" w:cs="Times New Roman"/>
          <w:spacing w:val="-4"/>
        </w:rPr>
        <w:noBreakHyphen/>
      </w:r>
      <w:r w:rsidRPr="0095497A">
        <w:rPr>
          <w:rFonts w:ascii="Times New Roman" w:eastAsia="Times New Roman" w:hAnsi="Times New Roman" w:cs="Times New Roman"/>
        </w:rPr>
        <w:t>2,1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DA</w:t>
      </w:r>
      <w:r w:rsidRPr="0095497A">
        <w:rPr>
          <w:rFonts w:ascii="Times New Roman" w:eastAsia="Times New Roman" w:hAnsi="Times New Roman" w:cs="Times New Roman"/>
        </w:rPr>
        <w:t xml:space="preserve">S28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λι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DA</w:t>
      </w:r>
      <w:r w:rsidRPr="0095497A">
        <w:rPr>
          <w:rFonts w:ascii="Times New Roman" w:eastAsia="Times New Roman" w:hAnsi="Times New Roman" w:cs="Times New Roman"/>
        </w:rPr>
        <w:t>S28</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&lt; 2,</w:t>
      </w:r>
      <w:r w:rsidRPr="0095497A">
        <w:rPr>
          <w:rFonts w:ascii="Times New Roman" w:eastAsia="Times New Roman" w:hAnsi="Times New Roman" w:cs="Times New Roman"/>
          <w:spacing w:val="-2"/>
        </w:rPr>
        <w:t>6</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28</w:t>
      </w:r>
      <w:r w:rsidRPr="0095497A">
        <w:rPr>
          <w:rFonts w:ascii="Times New Roman" w:eastAsia="Times New Roman" w:hAnsi="Times New Roman" w:cs="Times New Roman"/>
          <w:spacing w:val="-2"/>
        </w:rPr>
        <w:noBreakHyphen/>
      </w:r>
      <w:r w:rsidRPr="0095497A">
        <w:rPr>
          <w:rFonts w:ascii="Times New Roman" w:eastAsia="Times New Roman" w:hAnsi="Times New Roman" w:cs="Times New Roman"/>
        </w:rPr>
        <w:t>34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w:t>
      </w:r>
      <w:r w:rsidRPr="0095497A">
        <w:rPr>
          <w:rFonts w:ascii="Times New Roman" w:eastAsia="Times New Roman" w:hAnsi="Times New Roman" w:cs="Times New Roman"/>
        </w:rPr>
        <w:noBreakHyphen/>
        <w:t>1</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lastRenderedPageBreak/>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24 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 το 65%</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DA</w:t>
      </w:r>
      <w:r w:rsidRPr="0095497A">
        <w:rPr>
          <w:rFonts w:ascii="Times New Roman" w:eastAsia="Times New Roman" w:hAnsi="Times New Roman" w:cs="Times New Roman"/>
        </w:rPr>
        <w:t>S28 &lt; 2,6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104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 το 48%</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 3</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2</w:t>
      </w:r>
      <w:r w:rsidRPr="0095497A">
        <w:rPr>
          <w:rFonts w:ascii="Times New Roman" w:eastAsia="Times New Roman" w:hAnsi="Times New Roman" w:cs="Times New Roman"/>
          <w:spacing w:val="-2"/>
        </w:rPr>
        <w:t>4</w:t>
      </w:r>
      <w:r w:rsidRPr="0095497A">
        <w:rPr>
          <w:rFonts w:ascii="Times New Roman" w:eastAsia="Times New Roman" w:hAnsi="Times New Roman" w:cs="Times New Roman"/>
        </w:rPr>
        <w:t>.</w:t>
      </w:r>
    </w:p>
    <w:p w14:paraId="57BEFB7C" w14:textId="77777777" w:rsidR="00FE51CF" w:rsidRPr="003A5AA6" w:rsidRDefault="00FE51CF" w:rsidP="00751474">
      <w:pPr>
        <w:spacing w:after="0" w:line="240" w:lineRule="exact"/>
        <w:rPr>
          <w:rFonts w:ascii="Times New Roman" w:hAnsi="Times New Roman" w:cs="Times New Roman"/>
          <w:sz w:val="24"/>
          <w:szCs w:val="24"/>
        </w:rPr>
      </w:pPr>
    </w:p>
    <w:p w14:paraId="54C2B02B"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I</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II</w:t>
      </w:r>
      <w:r w:rsidRPr="0095497A">
        <w:rPr>
          <w:rFonts w:ascii="Times New Roman" w:eastAsia="Times New Roman" w:hAnsi="Times New Roman" w:cs="Times New Roman"/>
        </w:rPr>
        <w:t>I</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2"/>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V</w:t>
      </w:r>
      <w:r w:rsidRPr="0095497A">
        <w:rPr>
          <w:rFonts w:ascii="Times New Roman" w:eastAsia="Times New Roman" w:hAnsi="Times New Roman" w:cs="Times New Roman"/>
        </w:rPr>
        <w:t xml:space="preserve">, 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20, 50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70 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ότ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5</w:t>
      </w:r>
      <w:r w:rsidRPr="0095497A">
        <w:rPr>
          <w:rFonts w:ascii="Times New Roman" w:eastAsia="Times New Roman" w:hAnsi="Times New Roman" w:cs="Times New Roman"/>
          <w:spacing w:val="-2"/>
        </w:rPr>
        <w:t>9</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w:t>
      </w:r>
      <w:r w:rsidRPr="0095497A">
        <w:rPr>
          <w:rFonts w:ascii="Times New Roman" w:eastAsia="Times New Roman" w:hAnsi="Times New Roman" w:cs="Times New Roman"/>
          <w:spacing w:val="-2"/>
        </w:rPr>
        <w:t>0</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3</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7</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18%</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1%</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βε</w:t>
      </w:r>
      <w:r w:rsidRPr="0095497A">
        <w:rPr>
          <w:rFonts w:ascii="Times New Roman" w:eastAsia="Times New Roman" w:hAnsi="Times New Roman" w:cs="Times New Roman"/>
          <w:spacing w:val="54"/>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ζί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έλ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ε</w:t>
      </w:r>
      <w:r w:rsidRPr="0095497A">
        <w:rPr>
          <w:rFonts w:ascii="Times New Roman" w:eastAsia="Times New Roman" w:hAnsi="Times New Roman" w:cs="Times New Roman"/>
          <w:spacing w:val="54"/>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4</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p &lt; 0</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03</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χα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DA</w:t>
      </w:r>
      <w:r w:rsidRPr="0095497A">
        <w:rPr>
          <w:rFonts w:ascii="Times New Roman" w:eastAsia="Times New Roman" w:hAnsi="Times New Roman" w:cs="Times New Roman"/>
        </w:rPr>
        <w:t xml:space="preserve">S28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DA</w:t>
      </w:r>
      <w:r w:rsidRPr="0095497A">
        <w:rPr>
          <w:rFonts w:ascii="Times New Roman" w:eastAsia="Times New Roman" w:hAnsi="Times New Roman" w:cs="Times New Roman"/>
        </w:rPr>
        <w:t>S28 &lt; 2,</w:t>
      </w:r>
      <w:r w:rsidRPr="0095497A">
        <w:rPr>
          <w:rFonts w:ascii="Times New Roman" w:eastAsia="Times New Roman" w:hAnsi="Times New Roman" w:cs="Times New Roman"/>
          <w:spacing w:val="-2"/>
        </w:rPr>
        <w:t>6</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31%</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w:t>
      </w:r>
      <w:r w:rsidRPr="0095497A">
        <w:rPr>
          <w:rFonts w:ascii="Times New Roman" w:eastAsia="Times New Roman" w:hAnsi="Times New Roman" w:cs="Times New Roman"/>
        </w:rPr>
        <w:t>D</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54"/>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4</w:t>
      </w:r>
      <w:r>
        <w:rPr>
          <w:rFonts w:ascii="Times New Roman" w:eastAsia="Times New Roman" w:hAnsi="Times New Roman" w:cs="Times New Roman"/>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w:t>
      </w:r>
      <w:r w:rsidRPr="0095497A">
        <w:rPr>
          <w:rFonts w:ascii="Times New Roman" w:eastAsia="Times New Roman" w:hAnsi="Times New Roman" w:cs="Times New Roman"/>
        </w:rPr>
        <w:t>D</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p &lt; 0</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0001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4BED3F95" w14:textId="77777777" w:rsidR="00FE51CF" w:rsidRPr="003A5AA6" w:rsidRDefault="00FE51CF" w:rsidP="00751474">
      <w:pPr>
        <w:spacing w:after="0" w:line="240" w:lineRule="exact"/>
        <w:rPr>
          <w:rFonts w:ascii="Times New Roman" w:hAnsi="Times New Roman" w:cs="Times New Roman"/>
          <w:sz w:val="24"/>
          <w:szCs w:val="24"/>
        </w:rPr>
      </w:pPr>
    </w:p>
    <w:p w14:paraId="67AD086D" w14:textId="77777777" w:rsidR="00FE51CF" w:rsidRPr="0088118F" w:rsidRDefault="00FE51CF" w:rsidP="00751474">
      <w:pPr>
        <w:spacing w:after="0" w:line="240" w:lineRule="auto"/>
        <w:rPr>
          <w:rFonts w:ascii="Times New Roman" w:eastAsia="Times New Roman" w:hAnsi="Times New Roman" w:cs="Times New Roman"/>
          <w:b/>
          <w:bCs/>
          <w:iCs/>
        </w:rPr>
      </w:pP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 xml:space="preserve">ς 4. </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ντ</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ποκ</w:t>
      </w:r>
      <w:r w:rsidRPr="003A5AA6">
        <w:rPr>
          <w:rFonts w:ascii="Times New Roman" w:eastAsia="Times New Roman" w:hAnsi="Times New Roman" w:cs="Times New Roman"/>
          <w:b/>
          <w:bCs/>
          <w:iCs/>
          <w:spacing w:val="-3"/>
        </w:rPr>
        <w:t>ρ</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spacing w:val="-1"/>
        </w:rPr>
        <w:t>σε</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3"/>
        </w:rPr>
        <w:t xml:space="preserve"> </w:t>
      </w:r>
      <w:r w:rsidRPr="003A5AA6">
        <w:rPr>
          <w:rFonts w:ascii="Times New Roman" w:eastAsia="Times New Roman" w:hAnsi="Times New Roman" w:cs="Times New Roman"/>
          <w:b/>
          <w:bCs/>
          <w:iCs/>
          <w:spacing w:val="-1"/>
        </w:rPr>
        <w:t>AC</w:t>
      </w:r>
      <w:r w:rsidRPr="003A5AA6">
        <w:rPr>
          <w:rFonts w:ascii="Times New Roman" w:eastAsia="Times New Roman" w:hAnsi="Times New Roman" w:cs="Times New Roman"/>
          <w:b/>
          <w:bCs/>
          <w:iCs/>
        </w:rPr>
        <w:t xml:space="preserve">R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ε </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λ</w:t>
      </w:r>
      <w:r w:rsidRPr="003A5AA6">
        <w:rPr>
          <w:rFonts w:ascii="Times New Roman" w:eastAsia="Times New Roman" w:hAnsi="Times New Roman" w:cs="Times New Roman"/>
          <w:b/>
          <w:bCs/>
          <w:iCs/>
          <w:spacing w:val="-1"/>
        </w:rPr>
        <w:t>εγχ</w:t>
      </w:r>
      <w:r w:rsidRPr="003A5AA6">
        <w:rPr>
          <w:rFonts w:ascii="Times New Roman" w:eastAsia="Times New Roman" w:hAnsi="Times New Roman" w:cs="Times New Roman"/>
          <w:b/>
          <w:bCs/>
          <w:iCs/>
        </w:rPr>
        <w:t>όμ</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μ</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λ</w:t>
      </w:r>
      <w:r w:rsidRPr="003A5AA6">
        <w:rPr>
          <w:rFonts w:ascii="Times New Roman" w:eastAsia="Times New Roman" w:hAnsi="Times New Roman" w:cs="Times New Roman"/>
          <w:b/>
          <w:bCs/>
          <w:iCs/>
          <w:spacing w:val="-1"/>
        </w:rPr>
        <w:t>έ</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2"/>
        </w:rPr>
        <w:t xml:space="preserve"> </w:t>
      </w:r>
      <w:r w:rsidRPr="003A5AA6">
        <w:rPr>
          <w:rFonts w:ascii="Times New Roman" w:eastAsia="Times New Roman" w:hAnsi="Times New Roman" w:cs="Times New Roman"/>
          <w:b/>
          <w:bCs/>
          <w:iCs/>
        </w:rPr>
        <w:t xml:space="preserve">με </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κον</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spacing w:val="-3"/>
        </w:rPr>
        <w:t>κ</w:t>
      </w:r>
      <w:r w:rsidRPr="003A5AA6">
        <w:rPr>
          <w:rFonts w:ascii="Times New Roman" w:eastAsia="Times New Roman" w:hAnsi="Times New Roman" w:cs="Times New Roman"/>
          <w:b/>
          <w:bCs/>
          <w:iCs/>
        </w:rPr>
        <w:t>ό φ</w:t>
      </w:r>
      <w:r w:rsidRPr="003A5AA6">
        <w:rPr>
          <w:rFonts w:ascii="Times New Roman" w:eastAsia="Times New Roman" w:hAnsi="Times New Roman" w:cs="Times New Roman"/>
          <w:b/>
          <w:bCs/>
          <w:iCs/>
          <w:spacing w:val="-1"/>
        </w:rPr>
        <w:t>ά</w:t>
      </w:r>
      <w:r w:rsidRPr="003A5AA6">
        <w:rPr>
          <w:rFonts w:ascii="Times New Roman" w:eastAsia="Times New Roman" w:hAnsi="Times New Roman" w:cs="Times New Roman"/>
          <w:b/>
          <w:bCs/>
          <w:iCs/>
        </w:rPr>
        <w:t>ρμ</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κο /</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M</w:t>
      </w:r>
      <w:r w:rsidRPr="003A5AA6">
        <w:rPr>
          <w:rFonts w:ascii="Times New Roman" w:eastAsia="Times New Roman" w:hAnsi="Times New Roman" w:cs="Times New Roman"/>
          <w:b/>
          <w:bCs/>
          <w:iCs/>
          <w:spacing w:val="-3"/>
        </w:rPr>
        <w:t>T</w:t>
      </w:r>
      <w:r w:rsidRPr="003A5AA6">
        <w:rPr>
          <w:rFonts w:ascii="Times New Roman" w:eastAsia="Times New Roman" w:hAnsi="Times New Roman" w:cs="Times New Roman"/>
          <w:b/>
          <w:bCs/>
          <w:iCs/>
        </w:rPr>
        <w:t>X /</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D</w:t>
      </w:r>
      <w:r w:rsidRPr="003A5AA6">
        <w:rPr>
          <w:rFonts w:ascii="Times New Roman" w:eastAsia="Times New Roman" w:hAnsi="Times New Roman" w:cs="Times New Roman"/>
          <w:b/>
          <w:bCs/>
          <w:iCs/>
          <w:spacing w:val="1"/>
        </w:rPr>
        <w:t>M</w:t>
      </w:r>
      <w:r w:rsidRPr="003A5AA6">
        <w:rPr>
          <w:rFonts w:ascii="Times New Roman" w:eastAsia="Times New Roman" w:hAnsi="Times New Roman" w:cs="Times New Roman"/>
          <w:b/>
          <w:bCs/>
          <w:iCs/>
        </w:rPr>
        <w:t>AR</w:t>
      </w:r>
      <w:r w:rsidRPr="003A5AA6">
        <w:rPr>
          <w:rFonts w:ascii="Times New Roman" w:eastAsia="Times New Roman" w:hAnsi="Times New Roman" w:cs="Times New Roman"/>
          <w:b/>
          <w:bCs/>
          <w:iCs/>
          <w:spacing w:val="-1"/>
        </w:rPr>
        <w:t>D</w:t>
      </w:r>
      <w:r w:rsidRPr="003A5AA6">
        <w:rPr>
          <w:rFonts w:ascii="Times New Roman" w:eastAsia="Times New Roman" w:hAnsi="Times New Roman" w:cs="Times New Roman"/>
          <w:b/>
          <w:bCs/>
          <w:iCs/>
        </w:rPr>
        <w:t>s</w:t>
      </w:r>
      <w:r w:rsidRPr="0088118F">
        <w:rPr>
          <w:rFonts w:ascii="Times New Roman" w:eastAsia="Times New Roman" w:hAnsi="Times New Roman" w:cs="Times New Roman"/>
          <w:b/>
          <w:bCs/>
          <w:iCs/>
          <w:spacing w:val="3"/>
          <w:position w:val="-1"/>
        </w:rPr>
        <w:t xml:space="preserve"> (</w:t>
      </w:r>
      <w:r w:rsidRPr="0088118F">
        <w:rPr>
          <w:rFonts w:ascii="Times New Roman" w:eastAsia="Times New Roman" w:hAnsi="Times New Roman" w:cs="Times New Roman"/>
          <w:b/>
          <w:bCs/>
          <w:iCs/>
          <w:position w:val="-1"/>
        </w:rPr>
        <w:t>%</w:t>
      </w:r>
      <w:r w:rsidRPr="0088118F">
        <w:rPr>
          <w:rFonts w:ascii="Times New Roman" w:eastAsia="Times New Roman" w:hAnsi="Times New Roman" w:cs="Times New Roman"/>
          <w:b/>
          <w:bCs/>
          <w:iCs/>
          <w:spacing w:val="-6"/>
          <w:position w:val="-1"/>
        </w:rPr>
        <w:t xml:space="preserve"> </w:t>
      </w:r>
      <w:r w:rsidRPr="0088118F">
        <w:rPr>
          <w:rFonts w:ascii="Times New Roman" w:eastAsia="Times New Roman" w:hAnsi="Times New Roman" w:cs="Times New Roman"/>
          <w:b/>
          <w:bCs/>
          <w:iCs/>
          <w:spacing w:val="-1"/>
          <w:position w:val="-1"/>
        </w:rPr>
        <w:t>ασ</w:t>
      </w:r>
      <w:r w:rsidRPr="0088118F">
        <w:rPr>
          <w:rFonts w:ascii="Times New Roman" w:eastAsia="Times New Roman" w:hAnsi="Times New Roman" w:cs="Times New Roman"/>
          <w:b/>
          <w:bCs/>
          <w:iCs/>
          <w:position w:val="-1"/>
        </w:rPr>
        <w:t>θ</w:t>
      </w:r>
      <w:r w:rsidRPr="0088118F">
        <w:rPr>
          <w:rFonts w:ascii="Times New Roman" w:eastAsia="Times New Roman" w:hAnsi="Times New Roman" w:cs="Times New Roman"/>
          <w:b/>
          <w:bCs/>
          <w:iCs/>
          <w:spacing w:val="-1"/>
          <w:position w:val="-1"/>
        </w:rPr>
        <w:t>ε</w:t>
      </w:r>
      <w:r w:rsidRPr="0088118F">
        <w:rPr>
          <w:rFonts w:ascii="Times New Roman" w:eastAsia="Times New Roman" w:hAnsi="Times New Roman" w:cs="Times New Roman"/>
          <w:b/>
          <w:bCs/>
          <w:iCs/>
          <w:position w:val="-1"/>
        </w:rPr>
        <w:t>ν</w:t>
      </w:r>
      <w:r w:rsidRPr="0088118F">
        <w:rPr>
          <w:rFonts w:ascii="Times New Roman" w:eastAsia="Times New Roman" w:hAnsi="Times New Roman" w:cs="Times New Roman"/>
          <w:b/>
          <w:bCs/>
          <w:iCs/>
          <w:spacing w:val="2"/>
          <w:position w:val="-1"/>
        </w:rPr>
        <w:t>ώ</w:t>
      </w:r>
      <w:r w:rsidRPr="0088118F">
        <w:rPr>
          <w:rFonts w:ascii="Times New Roman" w:eastAsia="Times New Roman" w:hAnsi="Times New Roman" w:cs="Times New Roman"/>
          <w:b/>
          <w:bCs/>
          <w:iCs/>
          <w:position w:val="-1"/>
        </w:rPr>
        <w:t>ν)</w:t>
      </w:r>
    </w:p>
    <w:p w14:paraId="74291A82" w14:textId="77777777" w:rsidR="00FE51CF" w:rsidRPr="0088118F" w:rsidRDefault="00FE51CF" w:rsidP="00751474">
      <w:pPr>
        <w:spacing w:after="0" w:line="260" w:lineRule="exact"/>
        <w:rPr>
          <w:rFonts w:ascii="Times New Roman" w:hAnsi="Times New Roman" w:cs="Times New Roman"/>
          <w:sz w:val="26"/>
          <w:szCs w:val="26"/>
        </w:rPr>
      </w:pPr>
    </w:p>
    <w:tbl>
      <w:tblPr>
        <w:tblW w:w="5074" w:type="pct"/>
        <w:tblLayout w:type="fixed"/>
        <w:tblCellMar>
          <w:top w:w="57" w:type="dxa"/>
          <w:left w:w="57" w:type="dxa"/>
          <w:bottom w:w="57" w:type="dxa"/>
          <w:right w:w="57" w:type="dxa"/>
        </w:tblCellMar>
        <w:tblLook w:val="01E0" w:firstRow="1" w:lastRow="1" w:firstColumn="1" w:lastColumn="1" w:noHBand="0" w:noVBand="0"/>
      </w:tblPr>
      <w:tblGrid>
        <w:gridCol w:w="561"/>
        <w:gridCol w:w="852"/>
        <w:gridCol w:w="851"/>
        <w:gridCol w:w="853"/>
        <w:gridCol w:w="851"/>
        <w:gridCol w:w="849"/>
        <w:gridCol w:w="851"/>
        <w:gridCol w:w="993"/>
        <w:gridCol w:w="959"/>
        <w:gridCol w:w="831"/>
        <w:gridCol w:w="757"/>
      </w:tblGrid>
      <w:tr w:rsidR="00FE51CF" w:rsidRPr="00444647" w14:paraId="23A042E3" w14:textId="77777777" w:rsidTr="00245547">
        <w:trPr>
          <w:trHeight w:hRule="exact" w:val="510"/>
        </w:trPr>
        <w:tc>
          <w:tcPr>
            <w:tcW w:w="305" w:type="pct"/>
            <w:tcBorders>
              <w:top w:val="single" w:sz="4" w:space="0" w:color="000000"/>
              <w:left w:val="single" w:sz="4" w:space="0" w:color="000000"/>
              <w:bottom w:val="single" w:sz="4" w:space="0" w:color="000000"/>
              <w:right w:val="single" w:sz="4" w:space="0" w:color="000000"/>
            </w:tcBorders>
          </w:tcPr>
          <w:p w14:paraId="67EAD00E" w14:textId="77777777" w:rsidR="00FE51CF" w:rsidRPr="00D47ED1" w:rsidRDefault="00FE51CF" w:rsidP="00751474">
            <w:pPr>
              <w:rPr>
                <w:rFonts w:ascii="Times New Roman" w:hAnsi="Times New Roman" w:cs="Times New Roman"/>
                <w:sz w:val="20"/>
                <w:szCs w:val="20"/>
              </w:rPr>
            </w:pPr>
          </w:p>
        </w:tc>
        <w:tc>
          <w:tcPr>
            <w:tcW w:w="924" w:type="pct"/>
            <w:gridSpan w:val="2"/>
            <w:tcBorders>
              <w:top w:val="single" w:sz="4" w:space="0" w:color="000000"/>
              <w:left w:val="single" w:sz="4" w:space="0" w:color="000000"/>
              <w:bottom w:val="single" w:sz="4" w:space="0" w:color="000000"/>
              <w:right w:val="single" w:sz="4" w:space="0" w:color="000000"/>
            </w:tcBorders>
            <w:vAlign w:val="center"/>
          </w:tcPr>
          <w:p w14:paraId="363C9968"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pacing w:val="3"/>
                <w:sz w:val="20"/>
                <w:szCs w:val="20"/>
              </w:rPr>
              <w:t>Μ</w:t>
            </w:r>
            <w:r w:rsidRPr="00D47ED1">
              <w:rPr>
                <w:rFonts w:ascii="Times New Roman" w:eastAsia="Times New Roman" w:hAnsi="Times New Roman" w:cs="Times New Roman"/>
                <w:b/>
                <w:bCs/>
                <w:sz w:val="20"/>
                <w:szCs w:val="20"/>
              </w:rPr>
              <w:t>ελ</w:t>
            </w:r>
            <w:r w:rsidRPr="00D47ED1">
              <w:rPr>
                <w:rFonts w:ascii="Times New Roman" w:eastAsia="Times New Roman" w:hAnsi="Times New Roman" w:cs="Times New Roman"/>
                <w:b/>
                <w:bCs/>
                <w:spacing w:val="-2"/>
                <w:sz w:val="20"/>
                <w:szCs w:val="20"/>
              </w:rPr>
              <w:t>έ</w:t>
            </w:r>
            <w:r w:rsidRPr="00D47ED1">
              <w:rPr>
                <w:rFonts w:ascii="Times New Roman" w:eastAsia="Times New Roman" w:hAnsi="Times New Roman" w:cs="Times New Roman"/>
                <w:b/>
                <w:bCs/>
                <w:spacing w:val="1"/>
                <w:sz w:val="20"/>
                <w:szCs w:val="20"/>
              </w:rPr>
              <w:t>τ</w:t>
            </w:r>
            <w:r w:rsidRPr="00D47ED1">
              <w:rPr>
                <w:rFonts w:ascii="Times New Roman" w:eastAsia="Times New Roman" w:hAnsi="Times New Roman" w:cs="Times New Roman"/>
                <w:b/>
                <w:bCs/>
                <w:sz w:val="20"/>
                <w:szCs w:val="20"/>
              </w:rPr>
              <w:t>η</w:t>
            </w:r>
            <w:r w:rsidRPr="00D47ED1">
              <w:rPr>
                <w:rFonts w:ascii="Times New Roman" w:eastAsia="Times New Roman" w:hAnsi="Times New Roman" w:cs="Times New Roman"/>
                <w:b/>
                <w:bCs/>
                <w:spacing w:val="2"/>
                <w:sz w:val="20"/>
                <w:szCs w:val="20"/>
              </w:rPr>
              <w:t xml:space="preserve"> </w:t>
            </w:r>
            <w:r w:rsidRPr="00D47ED1">
              <w:rPr>
                <w:rFonts w:ascii="Times New Roman" w:eastAsia="Times New Roman" w:hAnsi="Times New Roman" w:cs="Times New Roman"/>
                <w:b/>
                <w:bCs/>
                <w:sz w:val="20"/>
                <w:szCs w:val="20"/>
              </w:rPr>
              <w:t>I</w:t>
            </w:r>
          </w:p>
          <w:p w14:paraId="4DD5E8F9" w14:textId="77777777" w:rsidR="00FE51CF" w:rsidRPr="00D47ED1" w:rsidRDefault="00FE51CF" w:rsidP="00751474">
            <w:pPr>
              <w:spacing w:after="0" w:line="240" w:lineRule="auto"/>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AM</w:t>
            </w:r>
            <w:r w:rsidRPr="00D47ED1">
              <w:rPr>
                <w:rFonts w:ascii="Times New Roman" w:eastAsia="Times New Roman" w:hAnsi="Times New Roman" w:cs="Times New Roman"/>
                <w:b/>
                <w:bCs/>
                <w:spacing w:val="2"/>
                <w:sz w:val="20"/>
                <w:szCs w:val="20"/>
              </w:rPr>
              <w:t>B</w:t>
            </w:r>
            <w:r w:rsidRPr="00D47ED1">
              <w:rPr>
                <w:rFonts w:ascii="Times New Roman" w:eastAsia="Times New Roman" w:hAnsi="Times New Roman" w:cs="Times New Roman"/>
                <w:b/>
                <w:bCs/>
                <w:sz w:val="20"/>
                <w:szCs w:val="20"/>
              </w:rPr>
              <w:t>ITI</w:t>
            </w:r>
            <w:r w:rsidRPr="00D47ED1">
              <w:rPr>
                <w:rFonts w:ascii="Times New Roman" w:eastAsia="Times New Roman" w:hAnsi="Times New Roman" w:cs="Times New Roman"/>
                <w:b/>
                <w:bCs/>
                <w:spacing w:val="-1"/>
                <w:sz w:val="20"/>
                <w:szCs w:val="20"/>
              </w:rPr>
              <w:t>O</w:t>
            </w:r>
            <w:r w:rsidRPr="00D47ED1">
              <w:rPr>
                <w:rFonts w:ascii="Times New Roman" w:eastAsia="Times New Roman" w:hAnsi="Times New Roman" w:cs="Times New Roman"/>
                <w:b/>
                <w:bCs/>
                <w:sz w:val="20"/>
                <w:szCs w:val="20"/>
              </w:rPr>
              <w:t>N</w:t>
            </w:r>
          </w:p>
        </w:tc>
        <w:tc>
          <w:tcPr>
            <w:tcW w:w="925" w:type="pct"/>
            <w:gridSpan w:val="2"/>
            <w:tcBorders>
              <w:top w:val="single" w:sz="4" w:space="0" w:color="000000"/>
              <w:left w:val="single" w:sz="4" w:space="0" w:color="000000"/>
              <w:bottom w:val="single" w:sz="4" w:space="0" w:color="000000"/>
              <w:right w:val="single" w:sz="4" w:space="0" w:color="000000"/>
            </w:tcBorders>
            <w:vAlign w:val="center"/>
          </w:tcPr>
          <w:p w14:paraId="22576928"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pacing w:val="3"/>
                <w:sz w:val="20"/>
                <w:szCs w:val="20"/>
              </w:rPr>
              <w:t>Μ</w:t>
            </w:r>
            <w:r w:rsidRPr="00D47ED1">
              <w:rPr>
                <w:rFonts w:ascii="Times New Roman" w:eastAsia="Times New Roman" w:hAnsi="Times New Roman" w:cs="Times New Roman"/>
                <w:b/>
                <w:bCs/>
                <w:sz w:val="20"/>
                <w:szCs w:val="20"/>
              </w:rPr>
              <w:t>ελ</w:t>
            </w:r>
            <w:r w:rsidRPr="00D47ED1">
              <w:rPr>
                <w:rFonts w:ascii="Times New Roman" w:eastAsia="Times New Roman" w:hAnsi="Times New Roman" w:cs="Times New Roman"/>
                <w:b/>
                <w:bCs/>
                <w:spacing w:val="-2"/>
                <w:sz w:val="20"/>
                <w:szCs w:val="20"/>
              </w:rPr>
              <w:t>έ</w:t>
            </w:r>
            <w:r w:rsidRPr="00D47ED1">
              <w:rPr>
                <w:rFonts w:ascii="Times New Roman" w:eastAsia="Times New Roman" w:hAnsi="Times New Roman" w:cs="Times New Roman"/>
                <w:b/>
                <w:bCs/>
                <w:spacing w:val="1"/>
                <w:sz w:val="20"/>
                <w:szCs w:val="20"/>
              </w:rPr>
              <w:t>τ</w:t>
            </w:r>
            <w:r w:rsidRPr="00D47ED1">
              <w:rPr>
                <w:rFonts w:ascii="Times New Roman" w:eastAsia="Times New Roman" w:hAnsi="Times New Roman" w:cs="Times New Roman"/>
                <w:b/>
                <w:bCs/>
                <w:sz w:val="20"/>
                <w:szCs w:val="20"/>
              </w:rPr>
              <w:t>η</w:t>
            </w:r>
            <w:r w:rsidRPr="00D47ED1">
              <w:rPr>
                <w:rFonts w:ascii="Times New Roman" w:eastAsia="Times New Roman" w:hAnsi="Times New Roman" w:cs="Times New Roman"/>
                <w:b/>
                <w:bCs/>
                <w:spacing w:val="2"/>
                <w:sz w:val="20"/>
                <w:szCs w:val="20"/>
              </w:rPr>
              <w:t xml:space="preserve"> </w:t>
            </w:r>
            <w:r w:rsidRPr="00D47ED1">
              <w:rPr>
                <w:rFonts w:ascii="Times New Roman" w:eastAsia="Times New Roman" w:hAnsi="Times New Roman" w:cs="Times New Roman"/>
                <w:b/>
                <w:bCs/>
                <w:sz w:val="20"/>
                <w:szCs w:val="20"/>
              </w:rPr>
              <w:t>II</w:t>
            </w:r>
          </w:p>
          <w:p w14:paraId="0E69EF10" w14:textId="77777777" w:rsidR="00FE51CF" w:rsidRPr="00D47ED1" w:rsidRDefault="00FE51CF" w:rsidP="00751474">
            <w:pPr>
              <w:spacing w:after="0" w:line="240" w:lineRule="auto"/>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LIT</w:t>
            </w:r>
            <w:r w:rsidRPr="00D47ED1">
              <w:rPr>
                <w:rFonts w:ascii="Times New Roman" w:eastAsia="Times New Roman" w:hAnsi="Times New Roman" w:cs="Times New Roman"/>
                <w:b/>
                <w:bCs/>
                <w:spacing w:val="-1"/>
                <w:sz w:val="20"/>
                <w:szCs w:val="20"/>
              </w:rPr>
              <w:t>H</w:t>
            </w:r>
            <w:r w:rsidRPr="00D47ED1">
              <w:rPr>
                <w:rFonts w:ascii="Times New Roman" w:eastAsia="Times New Roman" w:hAnsi="Times New Roman" w:cs="Times New Roman"/>
                <w:b/>
                <w:bCs/>
                <w:sz w:val="20"/>
                <w:szCs w:val="20"/>
              </w:rPr>
              <w:t>E</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1104EFE3"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pacing w:val="3"/>
                <w:sz w:val="20"/>
                <w:szCs w:val="20"/>
              </w:rPr>
              <w:t>Μ</w:t>
            </w:r>
            <w:r w:rsidRPr="00D47ED1">
              <w:rPr>
                <w:rFonts w:ascii="Times New Roman" w:eastAsia="Times New Roman" w:hAnsi="Times New Roman" w:cs="Times New Roman"/>
                <w:b/>
                <w:bCs/>
                <w:sz w:val="20"/>
                <w:szCs w:val="20"/>
              </w:rPr>
              <w:t>ελ</w:t>
            </w:r>
            <w:r w:rsidRPr="00D47ED1">
              <w:rPr>
                <w:rFonts w:ascii="Times New Roman" w:eastAsia="Times New Roman" w:hAnsi="Times New Roman" w:cs="Times New Roman"/>
                <w:b/>
                <w:bCs/>
                <w:spacing w:val="-2"/>
                <w:sz w:val="20"/>
                <w:szCs w:val="20"/>
              </w:rPr>
              <w:t>έ</w:t>
            </w:r>
            <w:r w:rsidRPr="00D47ED1">
              <w:rPr>
                <w:rFonts w:ascii="Times New Roman" w:eastAsia="Times New Roman" w:hAnsi="Times New Roman" w:cs="Times New Roman"/>
                <w:b/>
                <w:bCs/>
                <w:spacing w:val="1"/>
                <w:sz w:val="20"/>
                <w:szCs w:val="20"/>
              </w:rPr>
              <w:t>τ</w:t>
            </w:r>
            <w:r w:rsidRPr="00D47ED1">
              <w:rPr>
                <w:rFonts w:ascii="Times New Roman" w:eastAsia="Times New Roman" w:hAnsi="Times New Roman" w:cs="Times New Roman"/>
                <w:b/>
                <w:bCs/>
                <w:sz w:val="20"/>
                <w:szCs w:val="20"/>
              </w:rPr>
              <w:t>η</w:t>
            </w:r>
            <w:r w:rsidRPr="00D47ED1">
              <w:rPr>
                <w:rFonts w:ascii="Times New Roman" w:eastAsia="Times New Roman" w:hAnsi="Times New Roman" w:cs="Times New Roman"/>
                <w:b/>
                <w:bCs/>
                <w:spacing w:val="2"/>
                <w:sz w:val="20"/>
                <w:szCs w:val="20"/>
              </w:rPr>
              <w:t xml:space="preserve"> </w:t>
            </w:r>
            <w:r w:rsidRPr="00D47ED1">
              <w:rPr>
                <w:rFonts w:ascii="Times New Roman" w:eastAsia="Times New Roman" w:hAnsi="Times New Roman" w:cs="Times New Roman"/>
                <w:b/>
                <w:bCs/>
                <w:sz w:val="20"/>
                <w:szCs w:val="20"/>
              </w:rPr>
              <w:t>III</w:t>
            </w:r>
          </w:p>
          <w:p w14:paraId="05739E5A" w14:textId="77777777" w:rsidR="00FE51CF" w:rsidRPr="00D47ED1" w:rsidRDefault="00FE51CF" w:rsidP="00751474">
            <w:pPr>
              <w:spacing w:after="0" w:line="240" w:lineRule="auto"/>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pacing w:val="-1"/>
                <w:sz w:val="20"/>
                <w:szCs w:val="20"/>
              </w:rPr>
              <w:t>O</w:t>
            </w:r>
            <w:r w:rsidRPr="00D47ED1">
              <w:rPr>
                <w:rFonts w:ascii="Times New Roman" w:eastAsia="Times New Roman" w:hAnsi="Times New Roman" w:cs="Times New Roman"/>
                <w:b/>
                <w:bCs/>
                <w:sz w:val="20"/>
                <w:szCs w:val="20"/>
              </w:rPr>
              <w:t>PTI</w:t>
            </w:r>
            <w:r w:rsidRPr="00D47ED1">
              <w:rPr>
                <w:rFonts w:ascii="Times New Roman" w:eastAsia="Times New Roman" w:hAnsi="Times New Roman" w:cs="Times New Roman"/>
                <w:b/>
                <w:bCs/>
                <w:spacing w:val="-1"/>
                <w:sz w:val="20"/>
                <w:szCs w:val="20"/>
              </w:rPr>
              <w:t>O</w:t>
            </w:r>
            <w:r w:rsidRPr="00D47ED1">
              <w:rPr>
                <w:rFonts w:ascii="Times New Roman" w:eastAsia="Times New Roman" w:hAnsi="Times New Roman" w:cs="Times New Roman"/>
                <w:b/>
                <w:bCs/>
                <w:sz w:val="20"/>
                <w:szCs w:val="20"/>
              </w:rPr>
              <w:t>N</w:t>
            </w:r>
          </w:p>
        </w:tc>
        <w:tc>
          <w:tcPr>
            <w:tcW w:w="1060" w:type="pct"/>
            <w:gridSpan w:val="2"/>
            <w:tcBorders>
              <w:top w:val="single" w:sz="4" w:space="0" w:color="000000"/>
              <w:left w:val="single" w:sz="4" w:space="0" w:color="000000"/>
              <w:bottom w:val="single" w:sz="4" w:space="0" w:color="000000"/>
              <w:right w:val="single" w:sz="4" w:space="0" w:color="000000"/>
            </w:tcBorders>
            <w:vAlign w:val="center"/>
          </w:tcPr>
          <w:p w14:paraId="3F8E8FBA"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pacing w:val="3"/>
                <w:sz w:val="20"/>
                <w:szCs w:val="20"/>
              </w:rPr>
              <w:t>Μ</w:t>
            </w:r>
            <w:r w:rsidRPr="00D47ED1">
              <w:rPr>
                <w:rFonts w:ascii="Times New Roman" w:eastAsia="Times New Roman" w:hAnsi="Times New Roman" w:cs="Times New Roman"/>
                <w:b/>
                <w:bCs/>
                <w:sz w:val="20"/>
                <w:szCs w:val="20"/>
              </w:rPr>
              <w:t>ελ</w:t>
            </w:r>
            <w:r w:rsidRPr="00D47ED1">
              <w:rPr>
                <w:rFonts w:ascii="Times New Roman" w:eastAsia="Times New Roman" w:hAnsi="Times New Roman" w:cs="Times New Roman"/>
                <w:b/>
                <w:bCs/>
                <w:spacing w:val="-2"/>
                <w:sz w:val="20"/>
                <w:szCs w:val="20"/>
              </w:rPr>
              <w:t>έ</w:t>
            </w:r>
            <w:r w:rsidRPr="00D47ED1">
              <w:rPr>
                <w:rFonts w:ascii="Times New Roman" w:eastAsia="Times New Roman" w:hAnsi="Times New Roman" w:cs="Times New Roman"/>
                <w:b/>
                <w:bCs/>
                <w:spacing w:val="1"/>
                <w:sz w:val="20"/>
                <w:szCs w:val="20"/>
              </w:rPr>
              <w:t>τ</w:t>
            </w:r>
            <w:r w:rsidRPr="00D47ED1">
              <w:rPr>
                <w:rFonts w:ascii="Times New Roman" w:eastAsia="Times New Roman" w:hAnsi="Times New Roman" w:cs="Times New Roman"/>
                <w:b/>
                <w:bCs/>
                <w:sz w:val="20"/>
                <w:szCs w:val="20"/>
              </w:rPr>
              <w:t>η</w:t>
            </w:r>
            <w:r w:rsidRPr="00D47ED1">
              <w:rPr>
                <w:rFonts w:ascii="Times New Roman" w:eastAsia="Times New Roman" w:hAnsi="Times New Roman" w:cs="Times New Roman"/>
                <w:b/>
                <w:bCs/>
                <w:spacing w:val="2"/>
                <w:sz w:val="20"/>
                <w:szCs w:val="20"/>
              </w:rPr>
              <w:t xml:space="preserve"> </w:t>
            </w:r>
            <w:r w:rsidRPr="00D47ED1">
              <w:rPr>
                <w:rFonts w:ascii="Times New Roman" w:eastAsia="Times New Roman" w:hAnsi="Times New Roman" w:cs="Times New Roman"/>
                <w:b/>
                <w:bCs/>
                <w:sz w:val="20"/>
                <w:szCs w:val="20"/>
              </w:rPr>
              <w:t>IV</w:t>
            </w:r>
          </w:p>
          <w:p w14:paraId="5B2CB2C7" w14:textId="77777777" w:rsidR="00FE51CF" w:rsidRPr="00D47ED1" w:rsidRDefault="00FE51CF" w:rsidP="00751474">
            <w:pPr>
              <w:spacing w:after="0" w:line="240" w:lineRule="auto"/>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T</w:t>
            </w:r>
            <w:r w:rsidRPr="00D47ED1">
              <w:rPr>
                <w:rFonts w:ascii="Times New Roman" w:eastAsia="Times New Roman" w:hAnsi="Times New Roman" w:cs="Times New Roman"/>
                <w:b/>
                <w:bCs/>
                <w:spacing w:val="-1"/>
                <w:sz w:val="20"/>
                <w:szCs w:val="20"/>
              </w:rPr>
              <w:t>O</w:t>
            </w:r>
            <w:r w:rsidRPr="00D47ED1">
              <w:rPr>
                <w:rFonts w:ascii="Times New Roman" w:eastAsia="Times New Roman" w:hAnsi="Times New Roman" w:cs="Times New Roman"/>
                <w:b/>
                <w:bCs/>
                <w:sz w:val="20"/>
                <w:szCs w:val="20"/>
              </w:rPr>
              <w:t>WARD</w:t>
            </w:r>
          </w:p>
        </w:tc>
        <w:tc>
          <w:tcPr>
            <w:tcW w:w="863" w:type="pct"/>
            <w:gridSpan w:val="2"/>
            <w:tcBorders>
              <w:top w:val="single" w:sz="4" w:space="0" w:color="000000"/>
              <w:left w:val="single" w:sz="4" w:space="0" w:color="000000"/>
              <w:bottom w:val="single" w:sz="4" w:space="0" w:color="000000"/>
              <w:right w:val="single" w:sz="4" w:space="0" w:color="000000"/>
            </w:tcBorders>
            <w:vAlign w:val="center"/>
          </w:tcPr>
          <w:p w14:paraId="5CD35ED2"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pacing w:val="3"/>
                <w:sz w:val="20"/>
                <w:szCs w:val="20"/>
              </w:rPr>
              <w:t>Μ</w:t>
            </w:r>
            <w:r w:rsidRPr="00D47ED1">
              <w:rPr>
                <w:rFonts w:ascii="Times New Roman" w:eastAsia="Times New Roman" w:hAnsi="Times New Roman" w:cs="Times New Roman"/>
                <w:b/>
                <w:bCs/>
                <w:sz w:val="20"/>
                <w:szCs w:val="20"/>
              </w:rPr>
              <w:t>ελ</w:t>
            </w:r>
            <w:r w:rsidRPr="00D47ED1">
              <w:rPr>
                <w:rFonts w:ascii="Times New Roman" w:eastAsia="Times New Roman" w:hAnsi="Times New Roman" w:cs="Times New Roman"/>
                <w:b/>
                <w:bCs/>
                <w:spacing w:val="-2"/>
                <w:sz w:val="20"/>
                <w:szCs w:val="20"/>
              </w:rPr>
              <w:t>έ</w:t>
            </w:r>
            <w:r w:rsidRPr="00D47ED1">
              <w:rPr>
                <w:rFonts w:ascii="Times New Roman" w:eastAsia="Times New Roman" w:hAnsi="Times New Roman" w:cs="Times New Roman"/>
                <w:b/>
                <w:bCs/>
                <w:spacing w:val="1"/>
                <w:sz w:val="20"/>
                <w:szCs w:val="20"/>
              </w:rPr>
              <w:t>τ</w:t>
            </w:r>
            <w:r w:rsidRPr="00D47ED1">
              <w:rPr>
                <w:rFonts w:ascii="Times New Roman" w:eastAsia="Times New Roman" w:hAnsi="Times New Roman" w:cs="Times New Roman"/>
                <w:b/>
                <w:bCs/>
                <w:sz w:val="20"/>
                <w:szCs w:val="20"/>
              </w:rPr>
              <w:t>η</w:t>
            </w:r>
            <w:r w:rsidRPr="00D47ED1">
              <w:rPr>
                <w:rFonts w:ascii="Times New Roman" w:eastAsia="Times New Roman" w:hAnsi="Times New Roman" w:cs="Times New Roman"/>
                <w:b/>
                <w:bCs/>
                <w:spacing w:val="2"/>
                <w:sz w:val="20"/>
                <w:szCs w:val="20"/>
              </w:rPr>
              <w:t xml:space="preserve"> </w:t>
            </w:r>
            <w:r w:rsidRPr="00D47ED1">
              <w:rPr>
                <w:rFonts w:ascii="Times New Roman" w:eastAsia="Times New Roman" w:hAnsi="Times New Roman" w:cs="Times New Roman"/>
                <w:b/>
                <w:bCs/>
                <w:sz w:val="20"/>
                <w:szCs w:val="20"/>
              </w:rPr>
              <w:t>V</w:t>
            </w:r>
          </w:p>
          <w:p w14:paraId="33E99906" w14:textId="77777777" w:rsidR="00FE51CF" w:rsidRPr="00D47ED1" w:rsidRDefault="00FE51CF" w:rsidP="00751474">
            <w:pPr>
              <w:spacing w:after="0" w:line="240" w:lineRule="auto"/>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RADIATE</w:t>
            </w:r>
          </w:p>
        </w:tc>
      </w:tr>
      <w:tr w:rsidR="00FE51CF" w:rsidRPr="00444647" w14:paraId="6B8E4F14" w14:textId="77777777" w:rsidTr="00245547">
        <w:trPr>
          <w:trHeight w:hRule="exact" w:val="700"/>
        </w:trPr>
        <w:tc>
          <w:tcPr>
            <w:tcW w:w="305" w:type="pct"/>
            <w:tcBorders>
              <w:top w:val="single" w:sz="4" w:space="0" w:color="000000"/>
              <w:left w:val="single" w:sz="4" w:space="0" w:color="000000"/>
              <w:bottom w:val="single" w:sz="4" w:space="0" w:color="000000"/>
              <w:right w:val="single" w:sz="4" w:space="0" w:color="000000"/>
            </w:tcBorders>
          </w:tcPr>
          <w:p w14:paraId="5632D1C9"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z w:val="20"/>
                <w:szCs w:val="20"/>
              </w:rPr>
              <w:t>Εβ</w:t>
            </w:r>
            <w:r w:rsidRPr="00D47ED1">
              <w:rPr>
                <w:rFonts w:ascii="Times New Roman" w:eastAsia="Times New Roman" w:hAnsi="Times New Roman" w:cs="Times New Roman"/>
                <w:spacing w:val="-1"/>
                <w:sz w:val="20"/>
                <w:szCs w:val="20"/>
              </w:rPr>
              <w:t>δο</w:t>
            </w:r>
            <w:r w:rsidRPr="00D47ED1">
              <w:rPr>
                <w:rFonts w:ascii="Times New Roman" w:eastAsia="Times New Roman" w:hAnsi="Times New Roman" w:cs="Times New Roman"/>
                <w:sz w:val="20"/>
                <w:szCs w:val="20"/>
              </w:rPr>
              <w:t>μ</w:t>
            </w:r>
            <w:r w:rsidRPr="00D47ED1">
              <w:rPr>
                <w:rFonts w:ascii="Times New Roman" w:eastAsia="Times New Roman" w:hAnsi="Times New Roman" w:cs="Times New Roman"/>
                <w:spacing w:val="-1"/>
                <w:sz w:val="20"/>
                <w:szCs w:val="20"/>
              </w:rPr>
              <w:t>άδα</w:t>
            </w:r>
          </w:p>
        </w:tc>
        <w:tc>
          <w:tcPr>
            <w:tcW w:w="463" w:type="pct"/>
            <w:tcBorders>
              <w:top w:val="single" w:sz="4" w:space="0" w:color="000000"/>
              <w:left w:val="single" w:sz="4" w:space="0" w:color="000000"/>
              <w:bottom w:val="single" w:sz="4" w:space="0" w:color="000000"/>
              <w:right w:val="single" w:sz="4" w:space="0" w:color="000000"/>
            </w:tcBorders>
          </w:tcPr>
          <w:p w14:paraId="76A6E542"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TCZ</w:t>
            </w:r>
          </w:p>
          <w:p w14:paraId="7BB5FBA0" w14:textId="77777777" w:rsidR="00FE51CF" w:rsidRPr="00D47ED1" w:rsidRDefault="00FE51CF" w:rsidP="00751474">
            <w:pPr>
              <w:spacing w:after="0" w:line="240" w:lineRule="auto"/>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8</w:t>
            </w:r>
            <w:r w:rsidRPr="00D47ED1">
              <w:rPr>
                <w:rFonts w:ascii="Times New Roman" w:eastAsia="Times New Roman" w:hAnsi="Times New Roman" w:cs="Times New Roman"/>
                <w:b/>
                <w:bCs/>
                <w:spacing w:val="4"/>
                <w:sz w:val="20"/>
                <w:szCs w:val="20"/>
              </w:rPr>
              <w:t> </w:t>
            </w:r>
            <w:r w:rsidRPr="00D47ED1">
              <w:rPr>
                <w:rFonts w:ascii="Times New Roman" w:eastAsia="Times New Roman" w:hAnsi="Times New Roman" w:cs="Times New Roman"/>
                <w:b/>
                <w:bCs/>
                <w:spacing w:val="-6"/>
                <w:sz w:val="20"/>
                <w:szCs w:val="20"/>
              </w:rPr>
              <w:t>m</w:t>
            </w:r>
            <w:r w:rsidRPr="00D47ED1">
              <w:rPr>
                <w:rFonts w:ascii="Times New Roman" w:eastAsia="Times New Roman" w:hAnsi="Times New Roman" w:cs="Times New Roman"/>
                <w:b/>
                <w:bCs/>
                <w:spacing w:val="1"/>
                <w:sz w:val="20"/>
                <w:szCs w:val="20"/>
              </w:rPr>
              <w:t>g</w:t>
            </w:r>
            <w:r w:rsidRPr="00D47ED1">
              <w:rPr>
                <w:rFonts w:ascii="Times New Roman" w:eastAsia="Times New Roman" w:hAnsi="Times New Roman" w:cs="Times New Roman"/>
                <w:b/>
                <w:bCs/>
                <w:spacing w:val="3"/>
                <w:sz w:val="20"/>
                <w:szCs w:val="20"/>
              </w:rPr>
              <w:t>/</w:t>
            </w:r>
            <w:r w:rsidRPr="00D47ED1">
              <w:rPr>
                <w:rFonts w:ascii="Times New Roman" w:eastAsia="Times New Roman" w:hAnsi="Times New Roman" w:cs="Times New Roman"/>
                <w:b/>
                <w:bCs/>
                <w:spacing w:val="-4"/>
                <w:sz w:val="20"/>
                <w:szCs w:val="20"/>
              </w:rPr>
              <w:t>k</w:t>
            </w:r>
            <w:r w:rsidRPr="00D47ED1">
              <w:rPr>
                <w:rFonts w:ascii="Times New Roman" w:eastAsia="Times New Roman" w:hAnsi="Times New Roman" w:cs="Times New Roman"/>
                <w:b/>
                <w:bCs/>
                <w:sz w:val="20"/>
                <w:szCs w:val="20"/>
              </w:rPr>
              <w:t>g</w:t>
            </w:r>
          </w:p>
        </w:tc>
        <w:tc>
          <w:tcPr>
            <w:tcW w:w="462" w:type="pct"/>
            <w:tcBorders>
              <w:top w:val="single" w:sz="4" w:space="0" w:color="000000"/>
              <w:left w:val="single" w:sz="4" w:space="0" w:color="000000"/>
              <w:bottom w:val="single" w:sz="4" w:space="0" w:color="000000"/>
              <w:right w:val="single" w:sz="4" w:space="0" w:color="000000"/>
            </w:tcBorders>
          </w:tcPr>
          <w:p w14:paraId="0F8323A3"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pacing w:val="3"/>
                <w:sz w:val="20"/>
                <w:szCs w:val="20"/>
              </w:rPr>
              <w:t>M</w:t>
            </w:r>
            <w:r w:rsidRPr="00D47ED1">
              <w:rPr>
                <w:rFonts w:ascii="Times New Roman" w:eastAsia="Times New Roman" w:hAnsi="Times New Roman" w:cs="Times New Roman"/>
                <w:b/>
                <w:bCs/>
                <w:sz w:val="20"/>
                <w:szCs w:val="20"/>
              </w:rPr>
              <w:t>TX</w:t>
            </w:r>
          </w:p>
        </w:tc>
        <w:tc>
          <w:tcPr>
            <w:tcW w:w="463" w:type="pct"/>
            <w:tcBorders>
              <w:top w:val="single" w:sz="4" w:space="0" w:color="000000"/>
              <w:left w:val="single" w:sz="4" w:space="0" w:color="000000"/>
              <w:bottom w:val="single" w:sz="4" w:space="0" w:color="000000"/>
              <w:right w:val="single" w:sz="4" w:space="0" w:color="000000"/>
            </w:tcBorders>
          </w:tcPr>
          <w:p w14:paraId="34FAD718"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TCZ</w:t>
            </w:r>
          </w:p>
          <w:p w14:paraId="161A7403" w14:textId="77777777" w:rsidR="00FE51CF" w:rsidRPr="00D47ED1" w:rsidRDefault="00FE51CF" w:rsidP="00751474">
            <w:pPr>
              <w:spacing w:after="0" w:line="240" w:lineRule="auto"/>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8</w:t>
            </w:r>
            <w:r w:rsidRPr="00D47ED1">
              <w:rPr>
                <w:rFonts w:ascii="Times New Roman" w:eastAsia="Times New Roman" w:hAnsi="Times New Roman" w:cs="Times New Roman"/>
                <w:b/>
                <w:bCs/>
                <w:spacing w:val="4"/>
                <w:sz w:val="20"/>
                <w:szCs w:val="20"/>
              </w:rPr>
              <w:t> </w:t>
            </w:r>
            <w:r w:rsidRPr="00D47ED1">
              <w:rPr>
                <w:rFonts w:ascii="Times New Roman" w:eastAsia="Times New Roman" w:hAnsi="Times New Roman" w:cs="Times New Roman"/>
                <w:b/>
                <w:bCs/>
                <w:spacing w:val="-6"/>
                <w:sz w:val="20"/>
                <w:szCs w:val="20"/>
              </w:rPr>
              <w:t>m</w:t>
            </w:r>
            <w:r w:rsidRPr="00D47ED1">
              <w:rPr>
                <w:rFonts w:ascii="Times New Roman" w:eastAsia="Times New Roman" w:hAnsi="Times New Roman" w:cs="Times New Roman"/>
                <w:b/>
                <w:bCs/>
                <w:spacing w:val="1"/>
                <w:sz w:val="20"/>
                <w:szCs w:val="20"/>
              </w:rPr>
              <w:t>g</w:t>
            </w:r>
            <w:r w:rsidRPr="00D47ED1">
              <w:rPr>
                <w:rFonts w:ascii="Times New Roman" w:eastAsia="Times New Roman" w:hAnsi="Times New Roman" w:cs="Times New Roman"/>
                <w:b/>
                <w:bCs/>
                <w:spacing w:val="3"/>
                <w:sz w:val="20"/>
                <w:szCs w:val="20"/>
              </w:rPr>
              <w:t>/</w:t>
            </w:r>
            <w:r w:rsidRPr="00D47ED1">
              <w:rPr>
                <w:rFonts w:ascii="Times New Roman" w:eastAsia="Times New Roman" w:hAnsi="Times New Roman" w:cs="Times New Roman"/>
                <w:b/>
                <w:bCs/>
                <w:spacing w:val="-4"/>
                <w:sz w:val="20"/>
                <w:szCs w:val="20"/>
              </w:rPr>
              <w:t>k</w:t>
            </w:r>
            <w:r w:rsidRPr="00D47ED1">
              <w:rPr>
                <w:rFonts w:ascii="Times New Roman" w:eastAsia="Times New Roman" w:hAnsi="Times New Roman" w:cs="Times New Roman"/>
                <w:b/>
                <w:bCs/>
                <w:sz w:val="20"/>
                <w:szCs w:val="20"/>
              </w:rPr>
              <w:t>g</w:t>
            </w:r>
          </w:p>
          <w:p w14:paraId="0FE144B9"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w:t>
            </w:r>
            <w:r w:rsidRPr="00D47ED1">
              <w:rPr>
                <w:rFonts w:ascii="Times New Roman" w:eastAsia="Times New Roman" w:hAnsi="Times New Roman" w:cs="Times New Roman"/>
                <w:b/>
                <w:bCs/>
                <w:spacing w:val="-1"/>
                <w:sz w:val="20"/>
                <w:szCs w:val="20"/>
              </w:rPr>
              <w:t xml:space="preserve"> </w:t>
            </w:r>
            <w:r w:rsidRPr="00D47ED1">
              <w:rPr>
                <w:rFonts w:ascii="Times New Roman" w:eastAsia="Times New Roman" w:hAnsi="Times New Roman" w:cs="Times New Roman"/>
                <w:b/>
                <w:bCs/>
                <w:spacing w:val="3"/>
                <w:sz w:val="20"/>
                <w:szCs w:val="20"/>
              </w:rPr>
              <w:t>M</w:t>
            </w:r>
            <w:r w:rsidRPr="00D47ED1">
              <w:rPr>
                <w:rFonts w:ascii="Times New Roman" w:eastAsia="Times New Roman" w:hAnsi="Times New Roman" w:cs="Times New Roman"/>
                <w:b/>
                <w:bCs/>
                <w:sz w:val="20"/>
                <w:szCs w:val="20"/>
              </w:rPr>
              <w:t>TX</w:t>
            </w:r>
          </w:p>
        </w:tc>
        <w:tc>
          <w:tcPr>
            <w:tcW w:w="462" w:type="pct"/>
            <w:tcBorders>
              <w:top w:val="single" w:sz="4" w:space="0" w:color="000000"/>
              <w:left w:val="single" w:sz="4" w:space="0" w:color="000000"/>
              <w:bottom w:val="single" w:sz="4" w:space="0" w:color="000000"/>
              <w:right w:val="single" w:sz="4" w:space="0" w:color="000000"/>
            </w:tcBorders>
          </w:tcPr>
          <w:p w14:paraId="5016386F" w14:textId="77777777" w:rsidR="00FE51CF" w:rsidRPr="00D47ED1" w:rsidRDefault="00FE51CF" w:rsidP="00751474">
            <w:pPr>
              <w:spacing w:after="0" w:line="208" w:lineRule="exact"/>
              <w:ind w:hanging="26"/>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P</w:t>
            </w:r>
            <w:r w:rsidRPr="00D47ED1">
              <w:rPr>
                <w:rFonts w:ascii="Times New Roman" w:eastAsia="Times New Roman" w:hAnsi="Times New Roman" w:cs="Times New Roman"/>
                <w:b/>
                <w:bCs/>
                <w:spacing w:val="2"/>
                <w:sz w:val="20"/>
                <w:szCs w:val="20"/>
              </w:rPr>
              <w:t>B</w:t>
            </w:r>
            <w:r w:rsidRPr="00D47ED1">
              <w:rPr>
                <w:rFonts w:ascii="Times New Roman" w:eastAsia="Times New Roman" w:hAnsi="Times New Roman" w:cs="Times New Roman"/>
                <w:b/>
                <w:bCs/>
                <w:spacing w:val="-1"/>
                <w:sz w:val="20"/>
                <w:szCs w:val="20"/>
              </w:rPr>
              <w:t>O</w:t>
            </w:r>
            <w:r w:rsidRPr="00D47ED1">
              <w:rPr>
                <w:rFonts w:ascii="Times New Roman" w:eastAsia="Times New Roman" w:hAnsi="Times New Roman" w:cs="Times New Roman"/>
                <w:b/>
                <w:bCs/>
                <w:sz w:val="20"/>
                <w:szCs w:val="20"/>
              </w:rPr>
              <w:t xml:space="preserve">+ </w:t>
            </w:r>
            <w:r w:rsidRPr="00D47ED1">
              <w:rPr>
                <w:rFonts w:ascii="Times New Roman" w:eastAsia="Times New Roman" w:hAnsi="Times New Roman" w:cs="Times New Roman"/>
                <w:b/>
                <w:bCs/>
                <w:spacing w:val="3"/>
                <w:sz w:val="20"/>
                <w:szCs w:val="20"/>
              </w:rPr>
              <w:t>M</w:t>
            </w:r>
            <w:r w:rsidRPr="00D47ED1">
              <w:rPr>
                <w:rFonts w:ascii="Times New Roman" w:eastAsia="Times New Roman" w:hAnsi="Times New Roman" w:cs="Times New Roman"/>
                <w:b/>
                <w:bCs/>
                <w:sz w:val="20"/>
                <w:szCs w:val="20"/>
              </w:rPr>
              <w:t>TX</w:t>
            </w:r>
          </w:p>
        </w:tc>
        <w:tc>
          <w:tcPr>
            <w:tcW w:w="461" w:type="pct"/>
            <w:tcBorders>
              <w:top w:val="single" w:sz="4" w:space="0" w:color="000000"/>
              <w:left w:val="single" w:sz="4" w:space="0" w:color="000000"/>
              <w:bottom w:val="single" w:sz="4" w:space="0" w:color="000000"/>
              <w:right w:val="single" w:sz="4" w:space="0" w:color="000000"/>
            </w:tcBorders>
          </w:tcPr>
          <w:p w14:paraId="7F7FE23F"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TCZ</w:t>
            </w:r>
          </w:p>
          <w:p w14:paraId="6817889D" w14:textId="77777777" w:rsidR="00FE51CF" w:rsidRPr="00D47ED1" w:rsidRDefault="00FE51CF" w:rsidP="00751474">
            <w:pPr>
              <w:spacing w:after="0" w:line="240" w:lineRule="auto"/>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8</w:t>
            </w:r>
            <w:r w:rsidRPr="00D47ED1">
              <w:rPr>
                <w:rFonts w:ascii="Times New Roman" w:eastAsia="Times New Roman" w:hAnsi="Times New Roman" w:cs="Times New Roman"/>
                <w:b/>
                <w:bCs/>
                <w:spacing w:val="4"/>
                <w:sz w:val="20"/>
                <w:szCs w:val="20"/>
              </w:rPr>
              <w:t> </w:t>
            </w:r>
            <w:r w:rsidRPr="00D47ED1">
              <w:rPr>
                <w:rFonts w:ascii="Times New Roman" w:eastAsia="Times New Roman" w:hAnsi="Times New Roman" w:cs="Times New Roman"/>
                <w:b/>
                <w:bCs/>
                <w:spacing w:val="-6"/>
                <w:sz w:val="20"/>
                <w:szCs w:val="20"/>
              </w:rPr>
              <w:t>m</w:t>
            </w:r>
            <w:r w:rsidRPr="00D47ED1">
              <w:rPr>
                <w:rFonts w:ascii="Times New Roman" w:eastAsia="Times New Roman" w:hAnsi="Times New Roman" w:cs="Times New Roman"/>
                <w:b/>
                <w:bCs/>
                <w:spacing w:val="1"/>
                <w:sz w:val="20"/>
                <w:szCs w:val="20"/>
              </w:rPr>
              <w:t>g</w:t>
            </w:r>
            <w:r w:rsidRPr="00D47ED1">
              <w:rPr>
                <w:rFonts w:ascii="Times New Roman" w:eastAsia="Times New Roman" w:hAnsi="Times New Roman" w:cs="Times New Roman"/>
                <w:b/>
                <w:bCs/>
                <w:spacing w:val="3"/>
                <w:sz w:val="20"/>
                <w:szCs w:val="20"/>
              </w:rPr>
              <w:t>/</w:t>
            </w:r>
            <w:r w:rsidRPr="00D47ED1">
              <w:rPr>
                <w:rFonts w:ascii="Times New Roman" w:eastAsia="Times New Roman" w:hAnsi="Times New Roman" w:cs="Times New Roman"/>
                <w:b/>
                <w:bCs/>
                <w:spacing w:val="-4"/>
                <w:sz w:val="20"/>
                <w:szCs w:val="20"/>
              </w:rPr>
              <w:t>k</w:t>
            </w:r>
            <w:r w:rsidRPr="00D47ED1">
              <w:rPr>
                <w:rFonts w:ascii="Times New Roman" w:eastAsia="Times New Roman" w:hAnsi="Times New Roman" w:cs="Times New Roman"/>
                <w:b/>
                <w:bCs/>
                <w:sz w:val="20"/>
                <w:szCs w:val="20"/>
              </w:rPr>
              <w:t>g</w:t>
            </w:r>
          </w:p>
          <w:p w14:paraId="69E0E771"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w:t>
            </w:r>
            <w:r w:rsidRPr="00D47ED1">
              <w:rPr>
                <w:rFonts w:ascii="Times New Roman" w:eastAsia="Times New Roman" w:hAnsi="Times New Roman" w:cs="Times New Roman"/>
                <w:b/>
                <w:bCs/>
                <w:spacing w:val="-1"/>
                <w:sz w:val="20"/>
                <w:szCs w:val="20"/>
              </w:rPr>
              <w:t xml:space="preserve"> </w:t>
            </w:r>
            <w:r w:rsidRPr="00D47ED1">
              <w:rPr>
                <w:rFonts w:ascii="Times New Roman" w:eastAsia="Times New Roman" w:hAnsi="Times New Roman" w:cs="Times New Roman"/>
                <w:b/>
                <w:bCs/>
                <w:spacing w:val="3"/>
                <w:sz w:val="20"/>
                <w:szCs w:val="20"/>
              </w:rPr>
              <w:t>M</w:t>
            </w:r>
            <w:r w:rsidRPr="00D47ED1">
              <w:rPr>
                <w:rFonts w:ascii="Times New Roman" w:eastAsia="Times New Roman" w:hAnsi="Times New Roman" w:cs="Times New Roman"/>
                <w:b/>
                <w:bCs/>
                <w:sz w:val="20"/>
                <w:szCs w:val="20"/>
              </w:rPr>
              <w:t>TX</w:t>
            </w:r>
          </w:p>
        </w:tc>
        <w:tc>
          <w:tcPr>
            <w:tcW w:w="462" w:type="pct"/>
            <w:tcBorders>
              <w:top w:val="single" w:sz="4" w:space="0" w:color="000000"/>
              <w:left w:val="single" w:sz="4" w:space="0" w:color="000000"/>
              <w:bottom w:val="single" w:sz="4" w:space="0" w:color="000000"/>
              <w:right w:val="single" w:sz="4" w:space="0" w:color="000000"/>
            </w:tcBorders>
          </w:tcPr>
          <w:p w14:paraId="741BD647" w14:textId="77777777" w:rsidR="00FE51CF" w:rsidRPr="00D47ED1" w:rsidRDefault="00FE51CF" w:rsidP="00751474">
            <w:pPr>
              <w:spacing w:after="0" w:line="208" w:lineRule="exact"/>
              <w:ind w:hanging="50"/>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P</w:t>
            </w:r>
            <w:r w:rsidRPr="00D47ED1">
              <w:rPr>
                <w:rFonts w:ascii="Times New Roman" w:eastAsia="Times New Roman" w:hAnsi="Times New Roman" w:cs="Times New Roman"/>
                <w:b/>
                <w:bCs/>
                <w:spacing w:val="2"/>
                <w:sz w:val="20"/>
                <w:szCs w:val="20"/>
              </w:rPr>
              <w:t>B</w:t>
            </w:r>
            <w:r w:rsidRPr="00D47ED1">
              <w:rPr>
                <w:rFonts w:ascii="Times New Roman" w:eastAsia="Times New Roman" w:hAnsi="Times New Roman" w:cs="Times New Roman"/>
                <w:b/>
                <w:bCs/>
                <w:spacing w:val="-1"/>
                <w:sz w:val="20"/>
                <w:szCs w:val="20"/>
              </w:rPr>
              <w:t>O</w:t>
            </w:r>
            <w:r w:rsidRPr="00D47ED1">
              <w:rPr>
                <w:rFonts w:ascii="Times New Roman" w:eastAsia="Times New Roman" w:hAnsi="Times New Roman" w:cs="Times New Roman"/>
                <w:b/>
                <w:bCs/>
                <w:sz w:val="20"/>
                <w:szCs w:val="20"/>
              </w:rPr>
              <w:t xml:space="preserve">+ </w:t>
            </w:r>
            <w:r w:rsidRPr="00D47ED1">
              <w:rPr>
                <w:rFonts w:ascii="Times New Roman" w:eastAsia="Times New Roman" w:hAnsi="Times New Roman" w:cs="Times New Roman"/>
                <w:b/>
                <w:bCs/>
                <w:spacing w:val="3"/>
                <w:sz w:val="20"/>
                <w:szCs w:val="20"/>
              </w:rPr>
              <w:t>M</w:t>
            </w:r>
            <w:r w:rsidRPr="00D47ED1">
              <w:rPr>
                <w:rFonts w:ascii="Times New Roman" w:eastAsia="Times New Roman" w:hAnsi="Times New Roman" w:cs="Times New Roman"/>
                <w:b/>
                <w:bCs/>
                <w:sz w:val="20"/>
                <w:szCs w:val="20"/>
              </w:rPr>
              <w:t>TX</w:t>
            </w:r>
          </w:p>
        </w:tc>
        <w:tc>
          <w:tcPr>
            <w:tcW w:w="539" w:type="pct"/>
            <w:tcBorders>
              <w:top w:val="single" w:sz="4" w:space="0" w:color="000000"/>
              <w:left w:val="single" w:sz="4" w:space="0" w:color="000000"/>
              <w:bottom w:val="single" w:sz="4" w:space="0" w:color="000000"/>
              <w:right w:val="single" w:sz="4" w:space="0" w:color="000000"/>
            </w:tcBorders>
          </w:tcPr>
          <w:p w14:paraId="6AF86823"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TCZ</w:t>
            </w:r>
          </w:p>
          <w:p w14:paraId="56BFFAC7"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8</w:t>
            </w:r>
            <w:r w:rsidRPr="00D47ED1">
              <w:rPr>
                <w:rFonts w:ascii="Times New Roman" w:eastAsia="Times New Roman" w:hAnsi="Times New Roman" w:cs="Times New Roman"/>
                <w:b/>
                <w:bCs/>
                <w:spacing w:val="4"/>
                <w:sz w:val="20"/>
                <w:szCs w:val="20"/>
              </w:rPr>
              <w:t> </w:t>
            </w:r>
            <w:r w:rsidRPr="00D47ED1">
              <w:rPr>
                <w:rFonts w:ascii="Times New Roman" w:eastAsia="Times New Roman" w:hAnsi="Times New Roman" w:cs="Times New Roman"/>
                <w:b/>
                <w:bCs/>
                <w:spacing w:val="-6"/>
                <w:sz w:val="20"/>
                <w:szCs w:val="20"/>
              </w:rPr>
              <w:t>m</w:t>
            </w:r>
            <w:r w:rsidRPr="00D47ED1">
              <w:rPr>
                <w:rFonts w:ascii="Times New Roman" w:eastAsia="Times New Roman" w:hAnsi="Times New Roman" w:cs="Times New Roman"/>
                <w:b/>
                <w:bCs/>
                <w:spacing w:val="1"/>
                <w:sz w:val="20"/>
                <w:szCs w:val="20"/>
              </w:rPr>
              <w:t>g</w:t>
            </w:r>
            <w:r w:rsidRPr="00D47ED1">
              <w:rPr>
                <w:rFonts w:ascii="Times New Roman" w:eastAsia="Times New Roman" w:hAnsi="Times New Roman" w:cs="Times New Roman"/>
                <w:b/>
                <w:bCs/>
                <w:spacing w:val="3"/>
                <w:sz w:val="20"/>
                <w:szCs w:val="20"/>
              </w:rPr>
              <w:t>/</w:t>
            </w:r>
            <w:r w:rsidRPr="00D47ED1">
              <w:rPr>
                <w:rFonts w:ascii="Times New Roman" w:eastAsia="Times New Roman" w:hAnsi="Times New Roman" w:cs="Times New Roman"/>
                <w:b/>
                <w:bCs/>
                <w:spacing w:val="-4"/>
                <w:sz w:val="20"/>
                <w:szCs w:val="20"/>
              </w:rPr>
              <w:t>k</w:t>
            </w:r>
            <w:r w:rsidRPr="00D47ED1">
              <w:rPr>
                <w:rFonts w:ascii="Times New Roman" w:eastAsia="Times New Roman" w:hAnsi="Times New Roman" w:cs="Times New Roman"/>
                <w:b/>
                <w:bCs/>
                <w:sz w:val="20"/>
                <w:szCs w:val="20"/>
              </w:rPr>
              <w:t>g</w:t>
            </w:r>
            <w:r w:rsidRPr="00D47ED1">
              <w:rPr>
                <w:rFonts w:ascii="Times New Roman" w:eastAsia="Times New Roman" w:hAnsi="Times New Roman" w:cs="Times New Roman"/>
                <w:b/>
                <w:bCs/>
                <w:spacing w:val="2"/>
                <w:sz w:val="20"/>
                <w:szCs w:val="20"/>
              </w:rPr>
              <w:t xml:space="preserve"> </w:t>
            </w:r>
            <w:r w:rsidRPr="00D47ED1">
              <w:rPr>
                <w:rFonts w:ascii="Times New Roman" w:eastAsia="Times New Roman" w:hAnsi="Times New Roman" w:cs="Times New Roman"/>
                <w:b/>
                <w:bCs/>
                <w:sz w:val="20"/>
                <w:szCs w:val="20"/>
              </w:rPr>
              <w:t>+ D</w:t>
            </w:r>
            <w:r w:rsidRPr="00D47ED1">
              <w:rPr>
                <w:rFonts w:ascii="Times New Roman" w:eastAsia="Times New Roman" w:hAnsi="Times New Roman" w:cs="Times New Roman"/>
                <w:b/>
                <w:bCs/>
                <w:spacing w:val="3"/>
                <w:sz w:val="20"/>
                <w:szCs w:val="20"/>
              </w:rPr>
              <w:t>M</w:t>
            </w:r>
            <w:r w:rsidRPr="00D47ED1">
              <w:rPr>
                <w:rFonts w:ascii="Times New Roman" w:eastAsia="Times New Roman" w:hAnsi="Times New Roman" w:cs="Times New Roman"/>
                <w:b/>
                <w:bCs/>
                <w:sz w:val="20"/>
                <w:szCs w:val="20"/>
              </w:rPr>
              <w:t>ARD</w:t>
            </w:r>
          </w:p>
        </w:tc>
        <w:tc>
          <w:tcPr>
            <w:tcW w:w="521" w:type="pct"/>
            <w:tcBorders>
              <w:top w:val="single" w:sz="4" w:space="0" w:color="000000"/>
              <w:left w:val="single" w:sz="4" w:space="0" w:color="000000"/>
              <w:bottom w:val="single" w:sz="4" w:space="0" w:color="000000"/>
              <w:right w:val="single" w:sz="4" w:space="0" w:color="000000"/>
            </w:tcBorders>
          </w:tcPr>
          <w:p w14:paraId="1E048C12" w14:textId="77777777" w:rsidR="00FE51CF" w:rsidRPr="00D47ED1" w:rsidRDefault="00FE51CF" w:rsidP="00751474">
            <w:pPr>
              <w:spacing w:after="0" w:line="208" w:lineRule="exact"/>
              <w:ind w:firstLine="106"/>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P</w:t>
            </w:r>
            <w:r w:rsidRPr="00D47ED1">
              <w:rPr>
                <w:rFonts w:ascii="Times New Roman" w:eastAsia="Times New Roman" w:hAnsi="Times New Roman" w:cs="Times New Roman"/>
                <w:b/>
                <w:bCs/>
                <w:spacing w:val="2"/>
                <w:sz w:val="20"/>
                <w:szCs w:val="20"/>
              </w:rPr>
              <w:t>B</w:t>
            </w:r>
            <w:r w:rsidRPr="00D47ED1">
              <w:rPr>
                <w:rFonts w:ascii="Times New Roman" w:eastAsia="Times New Roman" w:hAnsi="Times New Roman" w:cs="Times New Roman"/>
                <w:b/>
                <w:bCs/>
                <w:spacing w:val="-1"/>
                <w:sz w:val="20"/>
                <w:szCs w:val="20"/>
              </w:rPr>
              <w:t>O</w:t>
            </w:r>
            <w:r w:rsidRPr="00D47ED1">
              <w:rPr>
                <w:rFonts w:ascii="Times New Roman" w:eastAsia="Times New Roman" w:hAnsi="Times New Roman" w:cs="Times New Roman"/>
                <w:b/>
                <w:bCs/>
                <w:sz w:val="20"/>
                <w:szCs w:val="20"/>
              </w:rPr>
              <w:t>+ D</w:t>
            </w:r>
            <w:r w:rsidRPr="00D47ED1">
              <w:rPr>
                <w:rFonts w:ascii="Times New Roman" w:eastAsia="Times New Roman" w:hAnsi="Times New Roman" w:cs="Times New Roman"/>
                <w:b/>
                <w:bCs/>
                <w:spacing w:val="3"/>
                <w:sz w:val="20"/>
                <w:szCs w:val="20"/>
              </w:rPr>
              <w:t>M</w:t>
            </w:r>
            <w:r w:rsidRPr="00D47ED1">
              <w:rPr>
                <w:rFonts w:ascii="Times New Roman" w:eastAsia="Times New Roman" w:hAnsi="Times New Roman" w:cs="Times New Roman"/>
                <w:b/>
                <w:bCs/>
                <w:sz w:val="20"/>
                <w:szCs w:val="20"/>
              </w:rPr>
              <w:t>ARD</w:t>
            </w:r>
          </w:p>
        </w:tc>
        <w:tc>
          <w:tcPr>
            <w:tcW w:w="451" w:type="pct"/>
            <w:tcBorders>
              <w:top w:val="single" w:sz="4" w:space="0" w:color="000000"/>
              <w:left w:val="single" w:sz="4" w:space="0" w:color="000000"/>
              <w:bottom w:val="single" w:sz="4" w:space="0" w:color="000000"/>
              <w:right w:val="single" w:sz="4" w:space="0" w:color="000000"/>
            </w:tcBorders>
          </w:tcPr>
          <w:p w14:paraId="2F7E57F8"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TCZ</w:t>
            </w:r>
          </w:p>
          <w:p w14:paraId="1D019F3C" w14:textId="77777777" w:rsidR="00FE51CF" w:rsidRPr="00D47ED1" w:rsidRDefault="00FE51CF" w:rsidP="00751474">
            <w:pPr>
              <w:spacing w:after="0" w:line="240" w:lineRule="auto"/>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8</w:t>
            </w:r>
            <w:r w:rsidRPr="00D47ED1">
              <w:rPr>
                <w:rFonts w:ascii="Times New Roman" w:eastAsia="Times New Roman" w:hAnsi="Times New Roman" w:cs="Times New Roman"/>
                <w:b/>
                <w:bCs/>
                <w:spacing w:val="4"/>
                <w:sz w:val="20"/>
                <w:szCs w:val="20"/>
              </w:rPr>
              <w:t> </w:t>
            </w:r>
            <w:r w:rsidRPr="00D47ED1">
              <w:rPr>
                <w:rFonts w:ascii="Times New Roman" w:eastAsia="Times New Roman" w:hAnsi="Times New Roman" w:cs="Times New Roman"/>
                <w:b/>
                <w:bCs/>
                <w:spacing w:val="-6"/>
                <w:sz w:val="20"/>
                <w:szCs w:val="20"/>
              </w:rPr>
              <w:t>m</w:t>
            </w:r>
            <w:r w:rsidRPr="00D47ED1">
              <w:rPr>
                <w:rFonts w:ascii="Times New Roman" w:eastAsia="Times New Roman" w:hAnsi="Times New Roman" w:cs="Times New Roman"/>
                <w:b/>
                <w:bCs/>
                <w:spacing w:val="1"/>
                <w:sz w:val="20"/>
                <w:szCs w:val="20"/>
              </w:rPr>
              <w:t>g</w:t>
            </w:r>
            <w:r w:rsidRPr="00D47ED1">
              <w:rPr>
                <w:rFonts w:ascii="Times New Roman" w:eastAsia="Times New Roman" w:hAnsi="Times New Roman" w:cs="Times New Roman"/>
                <w:b/>
                <w:bCs/>
                <w:spacing w:val="3"/>
                <w:sz w:val="20"/>
                <w:szCs w:val="20"/>
              </w:rPr>
              <w:t>/</w:t>
            </w:r>
            <w:r w:rsidRPr="00D47ED1">
              <w:rPr>
                <w:rFonts w:ascii="Times New Roman" w:eastAsia="Times New Roman" w:hAnsi="Times New Roman" w:cs="Times New Roman"/>
                <w:b/>
                <w:bCs/>
                <w:spacing w:val="-4"/>
                <w:sz w:val="20"/>
                <w:szCs w:val="20"/>
              </w:rPr>
              <w:t>k</w:t>
            </w:r>
            <w:r w:rsidRPr="00D47ED1">
              <w:rPr>
                <w:rFonts w:ascii="Times New Roman" w:eastAsia="Times New Roman" w:hAnsi="Times New Roman" w:cs="Times New Roman"/>
                <w:b/>
                <w:bCs/>
                <w:sz w:val="20"/>
                <w:szCs w:val="20"/>
              </w:rPr>
              <w:t>g</w:t>
            </w:r>
          </w:p>
          <w:p w14:paraId="624687FA"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w:t>
            </w:r>
            <w:r w:rsidRPr="00D47ED1">
              <w:rPr>
                <w:rFonts w:ascii="Times New Roman" w:eastAsia="Times New Roman" w:hAnsi="Times New Roman" w:cs="Times New Roman"/>
                <w:b/>
                <w:bCs/>
                <w:spacing w:val="-1"/>
                <w:sz w:val="20"/>
                <w:szCs w:val="20"/>
              </w:rPr>
              <w:t xml:space="preserve"> </w:t>
            </w:r>
            <w:r w:rsidRPr="00D47ED1">
              <w:rPr>
                <w:rFonts w:ascii="Times New Roman" w:eastAsia="Times New Roman" w:hAnsi="Times New Roman" w:cs="Times New Roman"/>
                <w:b/>
                <w:bCs/>
                <w:spacing w:val="3"/>
                <w:sz w:val="20"/>
                <w:szCs w:val="20"/>
              </w:rPr>
              <w:t>M</w:t>
            </w:r>
            <w:r w:rsidRPr="00D47ED1">
              <w:rPr>
                <w:rFonts w:ascii="Times New Roman" w:eastAsia="Times New Roman" w:hAnsi="Times New Roman" w:cs="Times New Roman"/>
                <w:b/>
                <w:bCs/>
                <w:sz w:val="20"/>
                <w:szCs w:val="20"/>
              </w:rPr>
              <w:t>TX</w:t>
            </w:r>
          </w:p>
        </w:tc>
        <w:tc>
          <w:tcPr>
            <w:tcW w:w="412" w:type="pct"/>
            <w:tcBorders>
              <w:top w:val="single" w:sz="4" w:space="0" w:color="000000"/>
              <w:left w:val="single" w:sz="4" w:space="0" w:color="000000"/>
              <w:bottom w:val="single" w:sz="4" w:space="0" w:color="000000"/>
              <w:right w:val="single" w:sz="4" w:space="0" w:color="000000"/>
            </w:tcBorders>
          </w:tcPr>
          <w:p w14:paraId="46DB7117" w14:textId="77777777" w:rsidR="00FE51CF" w:rsidRPr="00D47ED1" w:rsidRDefault="00FE51CF" w:rsidP="00751474">
            <w:pPr>
              <w:spacing w:after="0" w:line="208" w:lineRule="exact"/>
              <w:ind w:hanging="26"/>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P</w:t>
            </w:r>
            <w:r w:rsidRPr="00D47ED1">
              <w:rPr>
                <w:rFonts w:ascii="Times New Roman" w:eastAsia="Times New Roman" w:hAnsi="Times New Roman" w:cs="Times New Roman"/>
                <w:b/>
                <w:bCs/>
                <w:spacing w:val="2"/>
                <w:sz w:val="20"/>
                <w:szCs w:val="20"/>
              </w:rPr>
              <w:t>B</w:t>
            </w:r>
            <w:r w:rsidRPr="00D47ED1">
              <w:rPr>
                <w:rFonts w:ascii="Times New Roman" w:eastAsia="Times New Roman" w:hAnsi="Times New Roman" w:cs="Times New Roman"/>
                <w:b/>
                <w:bCs/>
                <w:spacing w:val="-1"/>
                <w:sz w:val="20"/>
                <w:szCs w:val="20"/>
              </w:rPr>
              <w:t>O</w:t>
            </w:r>
            <w:r w:rsidRPr="00D47ED1">
              <w:rPr>
                <w:rFonts w:ascii="Times New Roman" w:eastAsia="Times New Roman" w:hAnsi="Times New Roman" w:cs="Times New Roman"/>
                <w:b/>
                <w:bCs/>
                <w:sz w:val="20"/>
                <w:szCs w:val="20"/>
              </w:rPr>
              <w:t xml:space="preserve">+ </w:t>
            </w:r>
            <w:r w:rsidRPr="00D47ED1">
              <w:rPr>
                <w:rFonts w:ascii="Times New Roman" w:eastAsia="Times New Roman" w:hAnsi="Times New Roman" w:cs="Times New Roman"/>
                <w:b/>
                <w:bCs/>
                <w:spacing w:val="3"/>
                <w:sz w:val="20"/>
                <w:szCs w:val="20"/>
              </w:rPr>
              <w:t>M</w:t>
            </w:r>
            <w:r w:rsidRPr="00D47ED1">
              <w:rPr>
                <w:rFonts w:ascii="Times New Roman" w:eastAsia="Times New Roman" w:hAnsi="Times New Roman" w:cs="Times New Roman"/>
                <w:b/>
                <w:bCs/>
                <w:sz w:val="20"/>
                <w:szCs w:val="20"/>
              </w:rPr>
              <w:t>TX</w:t>
            </w:r>
          </w:p>
        </w:tc>
      </w:tr>
      <w:tr w:rsidR="00FE51CF" w:rsidRPr="00444647" w14:paraId="51D0D047" w14:textId="77777777" w:rsidTr="00245547">
        <w:trPr>
          <w:trHeight w:hRule="exact" w:val="270"/>
        </w:trPr>
        <w:tc>
          <w:tcPr>
            <w:tcW w:w="305" w:type="pct"/>
            <w:tcBorders>
              <w:top w:val="single" w:sz="4" w:space="0" w:color="000000"/>
              <w:left w:val="single" w:sz="4" w:space="0" w:color="000000"/>
              <w:bottom w:val="single" w:sz="4" w:space="0" w:color="000000"/>
              <w:right w:val="single" w:sz="4" w:space="0" w:color="000000"/>
            </w:tcBorders>
            <w:vAlign w:val="center"/>
          </w:tcPr>
          <w:p w14:paraId="4D7C964B" w14:textId="77777777" w:rsidR="00FE51CF" w:rsidRPr="00D47ED1" w:rsidRDefault="00FE51CF" w:rsidP="00751474">
            <w:pPr>
              <w:jc w:val="center"/>
              <w:rPr>
                <w:rFonts w:ascii="Times New Roman" w:hAnsi="Times New Roman" w:cs="Times New Roman"/>
                <w:sz w:val="20"/>
                <w:szCs w:val="20"/>
              </w:rPr>
            </w:pPr>
          </w:p>
        </w:tc>
        <w:tc>
          <w:tcPr>
            <w:tcW w:w="463" w:type="pct"/>
            <w:tcBorders>
              <w:top w:val="single" w:sz="4" w:space="0" w:color="000000"/>
              <w:left w:val="single" w:sz="4" w:space="0" w:color="000000"/>
              <w:bottom w:val="single" w:sz="4" w:space="0" w:color="000000"/>
              <w:right w:val="single" w:sz="4" w:space="0" w:color="000000"/>
            </w:tcBorders>
            <w:vAlign w:val="center"/>
          </w:tcPr>
          <w:p w14:paraId="3F9EA7F8"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N = </w:t>
            </w:r>
            <w:r w:rsidRPr="00D47ED1">
              <w:rPr>
                <w:rFonts w:ascii="Times New Roman" w:eastAsia="Times New Roman" w:hAnsi="Times New Roman" w:cs="Times New Roman"/>
                <w:b/>
                <w:bCs/>
                <w:spacing w:val="1"/>
                <w:sz w:val="20"/>
                <w:szCs w:val="20"/>
              </w:rPr>
              <w:t>286</w:t>
            </w:r>
          </w:p>
        </w:tc>
        <w:tc>
          <w:tcPr>
            <w:tcW w:w="462" w:type="pct"/>
            <w:tcBorders>
              <w:top w:val="single" w:sz="4" w:space="0" w:color="000000"/>
              <w:left w:val="single" w:sz="4" w:space="0" w:color="000000"/>
              <w:bottom w:val="single" w:sz="4" w:space="0" w:color="000000"/>
              <w:right w:val="single" w:sz="4" w:space="0" w:color="000000"/>
            </w:tcBorders>
            <w:vAlign w:val="center"/>
          </w:tcPr>
          <w:p w14:paraId="449E9E13"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N = </w:t>
            </w:r>
            <w:r w:rsidRPr="00D47ED1">
              <w:rPr>
                <w:rFonts w:ascii="Times New Roman" w:eastAsia="Times New Roman" w:hAnsi="Times New Roman" w:cs="Times New Roman"/>
                <w:b/>
                <w:bCs/>
                <w:spacing w:val="1"/>
                <w:sz w:val="20"/>
                <w:szCs w:val="20"/>
              </w:rPr>
              <w:t>284</w:t>
            </w:r>
          </w:p>
        </w:tc>
        <w:tc>
          <w:tcPr>
            <w:tcW w:w="463" w:type="pct"/>
            <w:tcBorders>
              <w:top w:val="single" w:sz="4" w:space="0" w:color="000000"/>
              <w:left w:val="single" w:sz="4" w:space="0" w:color="000000"/>
              <w:bottom w:val="single" w:sz="4" w:space="0" w:color="000000"/>
              <w:right w:val="single" w:sz="4" w:space="0" w:color="000000"/>
            </w:tcBorders>
            <w:vAlign w:val="center"/>
          </w:tcPr>
          <w:p w14:paraId="14231599"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N = </w:t>
            </w:r>
            <w:r w:rsidRPr="00D47ED1">
              <w:rPr>
                <w:rFonts w:ascii="Times New Roman" w:eastAsia="Times New Roman" w:hAnsi="Times New Roman" w:cs="Times New Roman"/>
                <w:b/>
                <w:bCs/>
                <w:spacing w:val="1"/>
                <w:sz w:val="20"/>
                <w:szCs w:val="20"/>
              </w:rPr>
              <w:t>398</w:t>
            </w:r>
          </w:p>
        </w:tc>
        <w:tc>
          <w:tcPr>
            <w:tcW w:w="462" w:type="pct"/>
            <w:tcBorders>
              <w:top w:val="single" w:sz="4" w:space="0" w:color="000000"/>
              <w:left w:val="single" w:sz="4" w:space="0" w:color="000000"/>
              <w:bottom w:val="single" w:sz="4" w:space="0" w:color="000000"/>
              <w:right w:val="single" w:sz="4" w:space="0" w:color="000000"/>
            </w:tcBorders>
            <w:vAlign w:val="center"/>
          </w:tcPr>
          <w:p w14:paraId="21004821"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N = </w:t>
            </w:r>
            <w:r w:rsidRPr="00D47ED1">
              <w:rPr>
                <w:rFonts w:ascii="Times New Roman" w:eastAsia="Times New Roman" w:hAnsi="Times New Roman" w:cs="Times New Roman"/>
                <w:b/>
                <w:bCs/>
                <w:spacing w:val="1"/>
                <w:sz w:val="20"/>
                <w:szCs w:val="20"/>
              </w:rPr>
              <w:t>393</w:t>
            </w:r>
          </w:p>
        </w:tc>
        <w:tc>
          <w:tcPr>
            <w:tcW w:w="461" w:type="pct"/>
            <w:tcBorders>
              <w:top w:val="single" w:sz="4" w:space="0" w:color="000000"/>
              <w:left w:val="single" w:sz="4" w:space="0" w:color="000000"/>
              <w:bottom w:val="single" w:sz="4" w:space="0" w:color="000000"/>
              <w:right w:val="single" w:sz="4" w:space="0" w:color="000000"/>
            </w:tcBorders>
            <w:vAlign w:val="center"/>
          </w:tcPr>
          <w:p w14:paraId="22DBE0A6"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N = </w:t>
            </w:r>
            <w:r w:rsidRPr="00D47ED1">
              <w:rPr>
                <w:rFonts w:ascii="Times New Roman" w:eastAsia="Times New Roman" w:hAnsi="Times New Roman" w:cs="Times New Roman"/>
                <w:b/>
                <w:bCs/>
                <w:spacing w:val="1"/>
                <w:sz w:val="20"/>
                <w:szCs w:val="20"/>
              </w:rPr>
              <w:t>205</w:t>
            </w:r>
          </w:p>
        </w:tc>
        <w:tc>
          <w:tcPr>
            <w:tcW w:w="462" w:type="pct"/>
            <w:tcBorders>
              <w:top w:val="single" w:sz="4" w:space="0" w:color="000000"/>
              <w:left w:val="single" w:sz="4" w:space="0" w:color="000000"/>
              <w:bottom w:val="single" w:sz="4" w:space="0" w:color="000000"/>
              <w:right w:val="single" w:sz="4" w:space="0" w:color="000000"/>
            </w:tcBorders>
            <w:vAlign w:val="center"/>
          </w:tcPr>
          <w:p w14:paraId="6845FECB"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N = </w:t>
            </w:r>
            <w:r w:rsidRPr="00D47ED1">
              <w:rPr>
                <w:rFonts w:ascii="Times New Roman" w:eastAsia="Times New Roman" w:hAnsi="Times New Roman" w:cs="Times New Roman"/>
                <w:b/>
                <w:bCs/>
                <w:spacing w:val="1"/>
                <w:sz w:val="20"/>
                <w:szCs w:val="20"/>
              </w:rPr>
              <w:t>204</w:t>
            </w:r>
          </w:p>
        </w:tc>
        <w:tc>
          <w:tcPr>
            <w:tcW w:w="539" w:type="pct"/>
            <w:tcBorders>
              <w:top w:val="single" w:sz="4" w:space="0" w:color="000000"/>
              <w:left w:val="single" w:sz="4" w:space="0" w:color="000000"/>
              <w:bottom w:val="single" w:sz="4" w:space="0" w:color="000000"/>
              <w:right w:val="single" w:sz="4" w:space="0" w:color="000000"/>
            </w:tcBorders>
            <w:vAlign w:val="center"/>
          </w:tcPr>
          <w:p w14:paraId="604C9E51"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N = </w:t>
            </w:r>
            <w:r w:rsidRPr="00D47ED1">
              <w:rPr>
                <w:rFonts w:ascii="Times New Roman" w:eastAsia="Times New Roman" w:hAnsi="Times New Roman" w:cs="Times New Roman"/>
                <w:b/>
                <w:bCs/>
                <w:spacing w:val="1"/>
                <w:sz w:val="20"/>
                <w:szCs w:val="20"/>
              </w:rPr>
              <w:t>803</w:t>
            </w:r>
          </w:p>
        </w:tc>
        <w:tc>
          <w:tcPr>
            <w:tcW w:w="521" w:type="pct"/>
            <w:tcBorders>
              <w:top w:val="single" w:sz="4" w:space="0" w:color="000000"/>
              <w:left w:val="single" w:sz="4" w:space="0" w:color="000000"/>
              <w:bottom w:val="single" w:sz="4" w:space="0" w:color="000000"/>
              <w:right w:val="single" w:sz="4" w:space="0" w:color="000000"/>
            </w:tcBorders>
            <w:vAlign w:val="center"/>
          </w:tcPr>
          <w:p w14:paraId="76626AD4"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N = </w:t>
            </w:r>
            <w:r w:rsidRPr="00D47ED1">
              <w:rPr>
                <w:rFonts w:ascii="Times New Roman" w:eastAsia="Times New Roman" w:hAnsi="Times New Roman" w:cs="Times New Roman"/>
                <w:b/>
                <w:bCs/>
                <w:spacing w:val="1"/>
                <w:sz w:val="20"/>
                <w:szCs w:val="20"/>
              </w:rPr>
              <w:t>413</w:t>
            </w:r>
          </w:p>
        </w:tc>
        <w:tc>
          <w:tcPr>
            <w:tcW w:w="451" w:type="pct"/>
            <w:tcBorders>
              <w:top w:val="single" w:sz="4" w:space="0" w:color="000000"/>
              <w:left w:val="single" w:sz="4" w:space="0" w:color="000000"/>
              <w:bottom w:val="single" w:sz="4" w:space="0" w:color="000000"/>
              <w:right w:val="single" w:sz="4" w:space="0" w:color="000000"/>
            </w:tcBorders>
            <w:vAlign w:val="center"/>
          </w:tcPr>
          <w:p w14:paraId="38A94C50"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N = </w:t>
            </w:r>
            <w:r w:rsidRPr="00D47ED1">
              <w:rPr>
                <w:rFonts w:ascii="Times New Roman" w:eastAsia="Times New Roman" w:hAnsi="Times New Roman" w:cs="Times New Roman"/>
                <w:b/>
                <w:bCs/>
                <w:spacing w:val="1"/>
                <w:sz w:val="20"/>
                <w:szCs w:val="20"/>
              </w:rPr>
              <w:t>170</w:t>
            </w:r>
          </w:p>
        </w:tc>
        <w:tc>
          <w:tcPr>
            <w:tcW w:w="412" w:type="pct"/>
            <w:tcBorders>
              <w:top w:val="single" w:sz="4" w:space="0" w:color="000000"/>
              <w:left w:val="single" w:sz="4" w:space="0" w:color="000000"/>
              <w:bottom w:val="single" w:sz="4" w:space="0" w:color="000000"/>
              <w:right w:val="single" w:sz="4" w:space="0" w:color="000000"/>
            </w:tcBorders>
            <w:vAlign w:val="center"/>
          </w:tcPr>
          <w:p w14:paraId="51E1784C"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N = </w:t>
            </w:r>
            <w:r w:rsidRPr="00D47ED1">
              <w:rPr>
                <w:rFonts w:ascii="Times New Roman" w:eastAsia="Times New Roman" w:hAnsi="Times New Roman" w:cs="Times New Roman"/>
                <w:b/>
                <w:bCs/>
                <w:spacing w:val="1"/>
                <w:sz w:val="20"/>
                <w:szCs w:val="20"/>
              </w:rPr>
              <w:t>158</w:t>
            </w:r>
          </w:p>
        </w:tc>
      </w:tr>
      <w:tr w:rsidR="00FE51CF" w:rsidRPr="00444647" w14:paraId="073480B7" w14:textId="77777777" w:rsidTr="00245547">
        <w:trPr>
          <w:trHeight w:hRule="exact" w:val="283"/>
        </w:trPr>
        <w:tc>
          <w:tcPr>
            <w:tcW w:w="5000" w:type="pct"/>
            <w:gridSpan w:val="11"/>
            <w:tcBorders>
              <w:top w:val="single" w:sz="4" w:space="0" w:color="000000"/>
              <w:left w:val="single" w:sz="4" w:space="0" w:color="000000"/>
              <w:bottom w:val="single" w:sz="4" w:space="0" w:color="000000"/>
              <w:right w:val="single" w:sz="4" w:space="0" w:color="000000"/>
            </w:tcBorders>
            <w:vAlign w:val="center"/>
          </w:tcPr>
          <w:p w14:paraId="52D3175F"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 xml:space="preserve">ACR </w:t>
            </w:r>
            <w:r w:rsidRPr="00D47ED1">
              <w:rPr>
                <w:rFonts w:ascii="Times New Roman" w:eastAsia="Times New Roman" w:hAnsi="Times New Roman" w:cs="Times New Roman"/>
                <w:b/>
                <w:bCs/>
                <w:spacing w:val="1"/>
                <w:sz w:val="20"/>
                <w:szCs w:val="20"/>
              </w:rPr>
              <w:t>2</w:t>
            </w:r>
            <w:r w:rsidRPr="00D47ED1">
              <w:rPr>
                <w:rFonts w:ascii="Times New Roman" w:eastAsia="Times New Roman" w:hAnsi="Times New Roman" w:cs="Times New Roman"/>
                <w:b/>
                <w:bCs/>
                <w:sz w:val="20"/>
                <w:szCs w:val="20"/>
              </w:rPr>
              <w:t>0</w:t>
            </w:r>
          </w:p>
        </w:tc>
      </w:tr>
      <w:tr w:rsidR="00FE51CF" w:rsidRPr="00444647" w14:paraId="0D5D2662" w14:textId="77777777" w:rsidTr="00245547">
        <w:trPr>
          <w:trHeight w:hRule="exact" w:val="283"/>
        </w:trPr>
        <w:tc>
          <w:tcPr>
            <w:tcW w:w="305" w:type="pct"/>
            <w:tcBorders>
              <w:top w:val="single" w:sz="4" w:space="0" w:color="000000"/>
              <w:left w:val="single" w:sz="4" w:space="0" w:color="000000"/>
              <w:bottom w:val="single" w:sz="4" w:space="0" w:color="000000"/>
              <w:right w:val="single" w:sz="4" w:space="0" w:color="000000"/>
            </w:tcBorders>
            <w:vAlign w:val="center"/>
          </w:tcPr>
          <w:p w14:paraId="043AA0DC"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24</w:t>
            </w:r>
          </w:p>
        </w:tc>
        <w:tc>
          <w:tcPr>
            <w:tcW w:w="463" w:type="pct"/>
            <w:tcBorders>
              <w:top w:val="single" w:sz="4" w:space="0" w:color="000000"/>
              <w:left w:val="single" w:sz="4" w:space="0" w:color="000000"/>
              <w:bottom w:val="single" w:sz="4" w:space="0" w:color="000000"/>
              <w:right w:val="single" w:sz="4" w:space="0" w:color="000000"/>
            </w:tcBorders>
            <w:vAlign w:val="center"/>
          </w:tcPr>
          <w:p w14:paraId="5839CA1F"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70%</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462" w:type="pct"/>
            <w:tcBorders>
              <w:top w:val="single" w:sz="4" w:space="0" w:color="000000"/>
              <w:left w:val="single" w:sz="4" w:space="0" w:color="000000"/>
              <w:bottom w:val="single" w:sz="4" w:space="0" w:color="000000"/>
              <w:right w:val="single" w:sz="4" w:space="0" w:color="000000"/>
            </w:tcBorders>
            <w:vAlign w:val="center"/>
          </w:tcPr>
          <w:p w14:paraId="3C0BFBED"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52</w:t>
            </w:r>
            <w:r w:rsidRPr="00D47ED1">
              <w:rPr>
                <w:rFonts w:ascii="Times New Roman" w:eastAsia="Times New Roman" w:hAnsi="Times New Roman" w:cs="Times New Roman"/>
                <w:sz w:val="20"/>
                <w:szCs w:val="20"/>
              </w:rPr>
              <w:t>%</w:t>
            </w:r>
          </w:p>
        </w:tc>
        <w:tc>
          <w:tcPr>
            <w:tcW w:w="463" w:type="pct"/>
            <w:tcBorders>
              <w:top w:val="single" w:sz="4" w:space="0" w:color="000000"/>
              <w:left w:val="single" w:sz="4" w:space="0" w:color="000000"/>
              <w:bottom w:val="single" w:sz="4" w:space="0" w:color="000000"/>
              <w:right w:val="single" w:sz="4" w:space="0" w:color="000000"/>
            </w:tcBorders>
            <w:vAlign w:val="center"/>
          </w:tcPr>
          <w:p w14:paraId="32CC85D2"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56%</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462" w:type="pct"/>
            <w:tcBorders>
              <w:top w:val="single" w:sz="4" w:space="0" w:color="000000"/>
              <w:left w:val="single" w:sz="4" w:space="0" w:color="000000"/>
              <w:bottom w:val="single" w:sz="4" w:space="0" w:color="000000"/>
              <w:right w:val="single" w:sz="4" w:space="0" w:color="000000"/>
            </w:tcBorders>
            <w:vAlign w:val="center"/>
          </w:tcPr>
          <w:p w14:paraId="6B369125"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27%</w:t>
            </w:r>
          </w:p>
        </w:tc>
        <w:tc>
          <w:tcPr>
            <w:tcW w:w="461" w:type="pct"/>
            <w:tcBorders>
              <w:top w:val="single" w:sz="4" w:space="0" w:color="000000"/>
              <w:left w:val="single" w:sz="4" w:space="0" w:color="000000"/>
              <w:bottom w:val="single" w:sz="4" w:space="0" w:color="000000"/>
              <w:right w:val="single" w:sz="4" w:space="0" w:color="000000"/>
            </w:tcBorders>
            <w:vAlign w:val="center"/>
          </w:tcPr>
          <w:p w14:paraId="276B19B3"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59%</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462" w:type="pct"/>
            <w:tcBorders>
              <w:top w:val="single" w:sz="4" w:space="0" w:color="000000"/>
              <w:left w:val="single" w:sz="4" w:space="0" w:color="000000"/>
              <w:bottom w:val="single" w:sz="4" w:space="0" w:color="000000"/>
              <w:right w:val="single" w:sz="4" w:space="0" w:color="000000"/>
            </w:tcBorders>
            <w:vAlign w:val="center"/>
          </w:tcPr>
          <w:p w14:paraId="52C5B92D"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26</w:t>
            </w:r>
            <w:r w:rsidRPr="00D47ED1">
              <w:rPr>
                <w:rFonts w:ascii="Times New Roman" w:eastAsia="Times New Roman" w:hAnsi="Times New Roman" w:cs="Times New Roman"/>
                <w:sz w:val="20"/>
                <w:szCs w:val="20"/>
              </w:rPr>
              <w:t>%</w:t>
            </w:r>
          </w:p>
        </w:tc>
        <w:tc>
          <w:tcPr>
            <w:tcW w:w="539" w:type="pct"/>
            <w:tcBorders>
              <w:top w:val="single" w:sz="4" w:space="0" w:color="000000"/>
              <w:left w:val="single" w:sz="4" w:space="0" w:color="000000"/>
              <w:bottom w:val="single" w:sz="4" w:space="0" w:color="000000"/>
              <w:right w:val="single" w:sz="4" w:space="0" w:color="000000"/>
            </w:tcBorders>
            <w:vAlign w:val="center"/>
          </w:tcPr>
          <w:p w14:paraId="065DC253"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61%</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521" w:type="pct"/>
            <w:tcBorders>
              <w:top w:val="single" w:sz="4" w:space="0" w:color="000000"/>
              <w:left w:val="single" w:sz="4" w:space="0" w:color="000000"/>
              <w:bottom w:val="single" w:sz="4" w:space="0" w:color="000000"/>
              <w:right w:val="single" w:sz="4" w:space="0" w:color="000000"/>
            </w:tcBorders>
            <w:vAlign w:val="center"/>
          </w:tcPr>
          <w:p w14:paraId="55F4AEDC"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24</w:t>
            </w:r>
            <w:r w:rsidRPr="00D47ED1">
              <w:rPr>
                <w:rFonts w:ascii="Times New Roman" w:eastAsia="Times New Roman" w:hAnsi="Times New Roman" w:cs="Times New Roman"/>
                <w:sz w:val="20"/>
                <w:szCs w:val="20"/>
              </w:rPr>
              <w:t>%</w:t>
            </w:r>
          </w:p>
        </w:tc>
        <w:tc>
          <w:tcPr>
            <w:tcW w:w="451" w:type="pct"/>
            <w:tcBorders>
              <w:top w:val="single" w:sz="4" w:space="0" w:color="000000"/>
              <w:left w:val="single" w:sz="4" w:space="0" w:color="000000"/>
              <w:bottom w:val="single" w:sz="4" w:space="0" w:color="000000"/>
              <w:right w:val="single" w:sz="4" w:space="0" w:color="000000"/>
            </w:tcBorders>
            <w:vAlign w:val="center"/>
          </w:tcPr>
          <w:p w14:paraId="26E51D6B"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50%</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412" w:type="pct"/>
            <w:tcBorders>
              <w:top w:val="single" w:sz="4" w:space="0" w:color="000000"/>
              <w:left w:val="single" w:sz="4" w:space="0" w:color="000000"/>
              <w:bottom w:val="single" w:sz="4" w:space="0" w:color="000000"/>
              <w:right w:val="single" w:sz="4" w:space="0" w:color="000000"/>
            </w:tcBorders>
            <w:vAlign w:val="center"/>
          </w:tcPr>
          <w:p w14:paraId="3EA65023"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10%</w:t>
            </w:r>
          </w:p>
        </w:tc>
      </w:tr>
      <w:tr w:rsidR="00FE51CF" w:rsidRPr="00444647" w14:paraId="75F8E5C9" w14:textId="77777777" w:rsidTr="00245547">
        <w:trPr>
          <w:trHeight w:hRule="exact" w:val="283"/>
        </w:trPr>
        <w:tc>
          <w:tcPr>
            <w:tcW w:w="305" w:type="pct"/>
            <w:tcBorders>
              <w:top w:val="single" w:sz="4" w:space="0" w:color="000000"/>
              <w:left w:val="single" w:sz="4" w:space="0" w:color="000000"/>
              <w:bottom w:val="single" w:sz="4" w:space="0" w:color="000000"/>
              <w:right w:val="single" w:sz="4" w:space="0" w:color="000000"/>
            </w:tcBorders>
            <w:vAlign w:val="center"/>
          </w:tcPr>
          <w:p w14:paraId="49964502"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52</w:t>
            </w:r>
          </w:p>
        </w:tc>
        <w:tc>
          <w:tcPr>
            <w:tcW w:w="463" w:type="pct"/>
            <w:tcBorders>
              <w:top w:val="single" w:sz="4" w:space="0" w:color="000000"/>
              <w:left w:val="single" w:sz="4" w:space="0" w:color="000000"/>
              <w:bottom w:val="single" w:sz="4" w:space="0" w:color="000000"/>
              <w:right w:val="single" w:sz="4" w:space="0" w:color="000000"/>
            </w:tcBorders>
            <w:vAlign w:val="center"/>
          </w:tcPr>
          <w:p w14:paraId="24E23B8A" w14:textId="77777777" w:rsidR="00FE51CF" w:rsidRPr="00D47ED1" w:rsidRDefault="00FE51CF" w:rsidP="00751474">
            <w:pPr>
              <w:jc w:val="center"/>
              <w:rPr>
                <w:rFonts w:ascii="Times New Roman" w:hAnsi="Times New Roman" w:cs="Times New Roman"/>
                <w:sz w:val="20"/>
                <w:szCs w:val="20"/>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612E07F" w14:textId="77777777" w:rsidR="00FE51CF" w:rsidRPr="00D47ED1" w:rsidRDefault="00FE51CF" w:rsidP="00751474">
            <w:pPr>
              <w:jc w:val="center"/>
              <w:rPr>
                <w:rFonts w:ascii="Times New Roman" w:hAnsi="Times New Roman" w:cs="Times New Roman"/>
                <w:sz w:val="20"/>
                <w:szCs w:val="20"/>
              </w:rPr>
            </w:pPr>
          </w:p>
        </w:tc>
        <w:tc>
          <w:tcPr>
            <w:tcW w:w="463" w:type="pct"/>
            <w:tcBorders>
              <w:top w:val="single" w:sz="4" w:space="0" w:color="000000"/>
              <w:left w:val="single" w:sz="4" w:space="0" w:color="000000"/>
              <w:bottom w:val="single" w:sz="4" w:space="0" w:color="000000"/>
              <w:right w:val="single" w:sz="4" w:space="0" w:color="000000"/>
            </w:tcBorders>
            <w:vAlign w:val="center"/>
          </w:tcPr>
          <w:p w14:paraId="6D3B26ED"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56%</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462" w:type="pct"/>
            <w:tcBorders>
              <w:top w:val="single" w:sz="4" w:space="0" w:color="000000"/>
              <w:left w:val="single" w:sz="4" w:space="0" w:color="000000"/>
              <w:bottom w:val="single" w:sz="4" w:space="0" w:color="000000"/>
              <w:right w:val="single" w:sz="4" w:space="0" w:color="000000"/>
            </w:tcBorders>
            <w:vAlign w:val="center"/>
          </w:tcPr>
          <w:p w14:paraId="1151342F"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25%</w:t>
            </w:r>
          </w:p>
        </w:tc>
        <w:tc>
          <w:tcPr>
            <w:tcW w:w="461" w:type="pct"/>
            <w:tcBorders>
              <w:top w:val="single" w:sz="4" w:space="0" w:color="000000"/>
              <w:left w:val="single" w:sz="4" w:space="0" w:color="000000"/>
              <w:bottom w:val="single" w:sz="4" w:space="0" w:color="000000"/>
              <w:right w:val="single" w:sz="4" w:space="0" w:color="000000"/>
            </w:tcBorders>
            <w:vAlign w:val="center"/>
          </w:tcPr>
          <w:p w14:paraId="734B99B5" w14:textId="77777777" w:rsidR="00FE51CF" w:rsidRPr="00D47ED1" w:rsidRDefault="00FE51CF" w:rsidP="00751474">
            <w:pPr>
              <w:jc w:val="center"/>
              <w:rPr>
                <w:rFonts w:ascii="Times New Roman" w:hAnsi="Times New Roman" w:cs="Times New Roman"/>
                <w:sz w:val="20"/>
                <w:szCs w:val="20"/>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6549C28" w14:textId="77777777" w:rsidR="00FE51CF" w:rsidRPr="00D47ED1" w:rsidRDefault="00FE51CF" w:rsidP="00751474">
            <w:pPr>
              <w:jc w:val="center"/>
              <w:rPr>
                <w:rFonts w:ascii="Times New Roman" w:hAnsi="Times New Roman" w:cs="Times New Roman"/>
                <w:sz w:val="20"/>
                <w:szCs w:val="20"/>
              </w:rPr>
            </w:pPr>
          </w:p>
        </w:tc>
        <w:tc>
          <w:tcPr>
            <w:tcW w:w="539" w:type="pct"/>
            <w:tcBorders>
              <w:top w:val="single" w:sz="4" w:space="0" w:color="000000"/>
              <w:left w:val="single" w:sz="4" w:space="0" w:color="000000"/>
              <w:bottom w:val="single" w:sz="4" w:space="0" w:color="000000"/>
              <w:right w:val="single" w:sz="4" w:space="0" w:color="000000"/>
            </w:tcBorders>
            <w:vAlign w:val="center"/>
          </w:tcPr>
          <w:p w14:paraId="66F7777B" w14:textId="77777777" w:rsidR="00FE51CF" w:rsidRPr="00D47ED1" w:rsidRDefault="00FE51CF" w:rsidP="00751474">
            <w:pPr>
              <w:jc w:val="center"/>
              <w:rPr>
                <w:rFonts w:ascii="Times New Roman" w:hAnsi="Times New Roman" w:cs="Times New Roman"/>
                <w:sz w:val="20"/>
                <w:szCs w:val="20"/>
              </w:rPr>
            </w:pPr>
          </w:p>
        </w:tc>
        <w:tc>
          <w:tcPr>
            <w:tcW w:w="521" w:type="pct"/>
            <w:tcBorders>
              <w:top w:val="single" w:sz="4" w:space="0" w:color="000000"/>
              <w:left w:val="single" w:sz="4" w:space="0" w:color="000000"/>
              <w:bottom w:val="single" w:sz="4" w:space="0" w:color="000000"/>
              <w:right w:val="single" w:sz="4" w:space="0" w:color="000000"/>
            </w:tcBorders>
            <w:vAlign w:val="center"/>
          </w:tcPr>
          <w:p w14:paraId="3EAF986E" w14:textId="77777777" w:rsidR="00FE51CF" w:rsidRPr="00D47ED1" w:rsidRDefault="00FE51CF" w:rsidP="00751474">
            <w:pPr>
              <w:jc w:val="center"/>
              <w:rPr>
                <w:rFonts w:ascii="Times New Roman" w:hAnsi="Times New Roman" w:cs="Times New Roman"/>
                <w:sz w:val="20"/>
                <w:szCs w:val="20"/>
              </w:rPr>
            </w:pPr>
          </w:p>
        </w:tc>
        <w:tc>
          <w:tcPr>
            <w:tcW w:w="451" w:type="pct"/>
            <w:tcBorders>
              <w:top w:val="single" w:sz="4" w:space="0" w:color="000000"/>
              <w:left w:val="single" w:sz="4" w:space="0" w:color="000000"/>
              <w:bottom w:val="single" w:sz="4" w:space="0" w:color="000000"/>
              <w:right w:val="single" w:sz="4" w:space="0" w:color="000000"/>
            </w:tcBorders>
            <w:vAlign w:val="center"/>
          </w:tcPr>
          <w:p w14:paraId="71777944" w14:textId="77777777" w:rsidR="00FE51CF" w:rsidRPr="00D47ED1" w:rsidRDefault="00FE51CF" w:rsidP="00751474">
            <w:pPr>
              <w:jc w:val="center"/>
              <w:rPr>
                <w:rFonts w:ascii="Times New Roman" w:hAnsi="Times New Roman" w:cs="Times New Roman"/>
                <w:sz w:val="20"/>
                <w:szCs w:val="20"/>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F742695" w14:textId="77777777" w:rsidR="00FE51CF" w:rsidRPr="00D47ED1" w:rsidRDefault="00FE51CF" w:rsidP="00751474">
            <w:pPr>
              <w:jc w:val="center"/>
              <w:rPr>
                <w:rFonts w:ascii="Times New Roman" w:hAnsi="Times New Roman" w:cs="Times New Roman"/>
                <w:sz w:val="20"/>
                <w:szCs w:val="20"/>
              </w:rPr>
            </w:pPr>
          </w:p>
        </w:tc>
      </w:tr>
      <w:tr w:rsidR="00FE51CF" w:rsidRPr="00444647" w14:paraId="1CF60B1C" w14:textId="77777777" w:rsidTr="00245547">
        <w:trPr>
          <w:trHeight w:hRule="exact" w:val="283"/>
        </w:trPr>
        <w:tc>
          <w:tcPr>
            <w:tcW w:w="5000" w:type="pct"/>
            <w:gridSpan w:val="11"/>
            <w:tcBorders>
              <w:top w:val="single" w:sz="4" w:space="0" w:color="000000"/>
              <w:left w:val="single" w:sz="4" w:space="0" w:color="000000"/>
              <w:bottom w:val="single" w:sz="4" w:space="0" w:color="000000"/>
              <w:right w:val="single" w:sz="4" w:space="0" w:color="000000"/>
            </w:tcBorders>
            <w:vAlign w:val="center"/>
          </w:tcPr>
          <w:p w14:paraId="6894510B"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 xml:space="preserve">ACR </w:t>
            </w:r>
            <w:r w:rsidRPr="00D47ED1">
              <w:rPr>
                <w:rFonts w:ascii="Times New Roman" w:eastAsia="Times New Roman" w:hAnsi="Times New Roman" w:cs="Times New Roman"/>
                <w:b/>
                <w:bCs/>
                <w:spacing w:val="1"/>
                <w:sz w:val="20"/>
                <w:szCs w:val="20"/>
              </w:rPr>
              <w:t>5</w:t>
            </w:r>
            <w:r w:rsidRPr="00D47ED1">
              <w:rPr>
                <w:rFonts w:ascii="Times New Roman" w:eastAsia="Times New Roman" w:hAnsi="Times New Roman" w:cs="Times New Roman"/>
                <w:b/>
                <w:bCs/>
                <w:sz w:val="20"/>
                <w:szCs w:val="20"/>
              </w:rPr>
              <w:t>0</w:t>
            </w:r>
          </w:p>
        </w:tc>
      </w:tr>
      <w:tr w:rsidR="00FE51CF" w:rsidRPr="00444647" w14:paraId="38F5E0F2" w14:textId="77777777" w:rsidTr="00245547">
        <w:trPr>
          <w:trHeight w:hRule="exact" w:val="283"/>
        </w:trPr>
        <w:tc>
          <w:tcPr>
            <w:tcW w:w="305" w:type="pct"/>
            <w:tcBorders>
              <w:top w:val="single" w:sz="4" w:space="0" w:color="000000"/>
              <w:left w:val="single" w:sz="4" w:space="0" w:color="000000"/>
              <w:bottom w:val="single" w:sz="4" w:space="0" w:color="000000"/>
              <w:right w:val="single" w:sz="4" w:space="0" w:color="000000"/>
            </w:tcBorders>
            <w:vAlign w:val="center"/>
          </w:tcPr>
          <w:p w14:paraId="2614EB2B"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24</w:t>
            </w:r>
          </w:p>
        </w:tc>
        <w:tc>
          <w:tcPr>
            <w:tcW w:w="463" w:type="pct"/>
            <w:tcBorders>
              <w:top w:val="single" w:sz="4" w:space="0" w:color="000000"/>
              <w:left w:val="single" w:sz="4" w:space="0" w:color="000000"/>
              <w:bottom w:val="single" w:sz="4" w:space="0" w:color="000000"/>
              <w:right w:val="single" w:sz="4" w:space="0" w:color="000000"/>
            </w:tcBorders>
            <w:vAlign w:val="center"/>
          </w:tcPr>
          <w:p w14:paraId="0B8E9ABB"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44%</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z w:val="20"/>
                <w:szCs w:val="20"/>
              </w:rPr>
              <w:t>*</w:t>
            </w:r>
          </w:p>
        </w:tc>
        <w:tc>
          <w:tcPr>
            <w:tcW w:w="462" w:type="pct"/>
            <w:tcBorders>
              <w:top w:val="single" w:sz="4" w:space="0" w:color="000000"/>
              <w:left w:val="single" w:sz="4" w:space="0" w:color="000000"/>
              <w:bottom w:val="single" w:sz="4" w:space="0" w:color="000000"/>
              <w:right w:val="single" w:sz="4" w:space="0" w:color="000000"/>
            </w:tcBorders>
            <w:vAlign w:val="center"/>
          </w:tcPr>
          <w:p w14:paraId="78D29DB2"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33</w:t>
            </w:r>
            <w:r w:rsidRPr="00D47ED1">
              <w:rPr>
                <w:rFonts w:ascii="Times New Roman" w:eastAsia="Times New Roman" w:hAnsi="Times New Roman" w:cs="Times New Roman"/>
                <w:sz w:val="20"/>
                <w:szCs w:val="20"/>
              </w:rPr>
              <w:t>%</w:t>
            </w:r>
          </w:p>
        </w:tc>
        <w:tc>
          <w:tcPr>
            <w:tcW w:w="463" w:type="pct"/>
            <w:tcBorders>
              <w:top w:val="single" w:sz="4" w:space="0" w:color="000000"/>
              <w:left w:val="single" w:sz="4" w:space="0" w:color="000000"/>
              <w:bottom w:val="single" w:sz="4" w:space="0" w:color="000000"/>
              <w:right w:val="single" w:sz="4" w:space="0" w:color="000000"/>
            </w:tcBorders>
            <w:vAlign w:val="center"/>
          </w:tcPr>
          <w:p w14:paraId="42F8A47C"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32%</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462" w:type="pct"/>
            <w:tcBorders>
              <w:top w:val="single" w:sz="4" w:space="0" w:color="000000"/>
              <w:left w:val="single" w:sz="4" w:space="0" w:color="000000"/>
              <w:bottom w:val="single" w:sz="4" w:space="0" w:color="000000"/>
              <w:right w:val="single" w:sz="4" w:space="0" w:color="000000"/>
            </w:tcBorders>
            <w:vAlign w:val="center"/>
          </w:tcPr>
          <w:p w14:paraId="57CAF566"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10%</w:t>
            </w:r>
          </w:p>
        </w:tc>
        <w:tc>
          <w:tcPr>
            <w:tcW w:w="461" w:type="pct"/>
            <w:tcBorders>
              <w:top w:val="single" w:sz="4" w:space="0" w:color="000000"/>
              <w:left w:val="single" w:sz="4" w:space="0" w:color="000000"/>
              <w:bottom w:val="single" w:sz="4" w:space="0" w:color="000000"/>
              <w:right w:val="single" w:sz="4" w:space="0" w:color="000000"/>
            </w:tcBorders>
            <w:vAlign w:val="center"/>
          </w:tcPr>
          <w:p w14:paraId="2035276B"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44%</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462" w:type="pct"/>
            <w:tcBorders>
              <w:top w:val="single" w:sz="4" w:space="0" w:color="000000"/>
              <w:left w:val="single" w:sz="4" w:space="0" w:color="000000"/>
              <w:bottom w:val="single" w:sz="4" w:space="0" w:color="000000"/>
              <w:right w:val="single" w:sz="4" w:space="0" w:color="000000"/>
            </w:tcBorders>
            <w:vAlign w:val="center"/>
          </w:tcPr>
          <w:p w14:paraId="3235F3C9"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11%</w:t>
            </w:r>
          </w:p>
        </w:tc>
        <w:tc>
          <w:tcPr>
            <w:tcW w:w="539" w:type="pct"/>
            <w:tcBorders>
              <w:top w:val="single" w:sz="4" w:space="0" w:color="000000"/>
              <w:left w:val="single" w:sz="4" w:space="0" w:color="000000"/>
              <w:bottom w:val="single" w:sz="4" w:space="0" w:color="000000"/>
              <w:right w:val="single" w:sz="4" w:space="0" w:color="000000"/>
            </w:tcBorders>
            <w:vAlign w:val="center"/>
          </w:tcPr>
          <w:p w14:paraId="5AD63D89"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38%</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521" w:type="pct"/>
            <w:tcBorders>
              <w:top w:val="single" w:sz="4" w:space="0" w:color="000000"/>
              <w:left w:val="single" w:sz="4" w:space="0" w:color="000000"/>
              <w:bottom w:val="single" w:sz="4" w:space="0" w:color="000000"/>
              <w:right w:val="single" w:sz="4" w:space="0" w:color="000000"/>
            </w:tcBorders>
            <w:vAlign w:val="center"/>
          </w:tcPr>
          <w:p w14:paraId="6803909A"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9%</w:t>
            </w:r>
          </w:p>
        </w:tc>
        <w:tc>
          <w:tcPr>
            <w:tcW w:w="451" w:type="pct"/>
            <w:tcBorders>
              <w:top w:val="single" w:sz="4" w:space="0" w:color="000000"/>
              <w:left w:val="single" w:sz="4" w:space="0" w:color="000000"/>
              <w:bottom w:val="single" w:sz="4" w:space="0" w:color="000000"/>
              <w:right w:val="single" w:sz="4" w:space="0" w:color="000000"/>
            </w:tcBorders>
            <w:vAlign w:val="center"/>
          </w:tcPr>
          <w:p w14:paraId="6BCF49FF"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29%</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412" w:type="pct"/>
            <w:tcBorders>
              <w:top w:val="single" w:sz="4" w:space="0" w:color="000000"/>
              <w:left w:val="single" w:sz="4" w:space="0" w:color="000000"/>
              <w:bottom w:val="single" w:sz="4" w:space="0" w:color="000000"/>
              <w:right w:val="single" w:sz="4" w:space="0" w:color="000000"/>
            </w:tcBorders>
            <w:vAlign w:val="center"/>
          </w:tcPr>
          <w:p w14:paraId="0A56A49D" w14:textId="77777777" w:rsidR="00FE51CF" w:rsidRPr="00D47ED1" w:rsidRDefault="00FE51CF" w:rsidP="00751474">
            <w:pPr>
              <w:spacing w:after="0" w:line="204"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4%</w:t>
            </w:r>
          </w:p>
        </w:tc>
      </w:tr>
      <w:tr w:rsidR="00FE51CF" w:rsidRPr="00444647" w14:paraId="544145F9" w14:textId="77777777" w:rsidTr="00245547">
        <w:trPr>
          <w:trHeight w:hRule="exact" w:val="283"/>
        </w:trPr>
        <w:tc>
          <w:tcPr>
            <w:tcW w:w="305" w:type="pct"/>
            <w:tcBorders>
              <w:top w:val="single" w:sz="4" w:space="0" w:color="000000"/>
              <w:left w:val="single" w:sz="4" w:space="0" w:color="000000"/>
              <w:bottom w:val="single" w:sz="4" w:space="0" w:color="000000"/>
              <w:right w:val="single" w:sz="4" w:space="0" w:color="000000"/>
            </w:tcBorders>
            <w:vAlign w:val="center"/>
          </w:tcPr>
          <w:p w14:paraId="4BC36972"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52</w:t>
            </w:r>
          </w:p>
        </w:tc>
        <w:tc>
          <w:tcPr>
            <w:tcW w:w="463" w:type="pct"/>
            <w:tcBorders>
              <w:top w:val="single" w:sz="4" w:space="0" w:color="000000"/>
              <w:left w:val="single" w:sz="4" w:space="0" w:color="000000"/>
              <w:bottom w:val="single" w:sz="4" w:space="0" w:color="000000"/>
              <w:right w:val="single" w:sz="4" w:space="0" w:color="000000"/>
            </w:tcBorders>
            <w:vAlign w:val="center"/>
          </w:tcPr>
          <w:p w14:paraId="22B129D6" w14:textId="77777777" w:rsidR="00FE51CF" w:rsidRPr="00D47ED1" w:rsidRDefault="00FE51CF" w:rsidP="00751474">
            <w:pPr>
              <w:jc w:val="center"/>
              <w:rPr>
                <w:rFonts w:ascii="Times New Roman" w:hAnsi="Times New Roman" w:cs="Times New Roman"/>
                <w:sz w:val="20"/>
                <w:szCs w:val="20"/>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19EAE0B" w14:textId="77777777" w:rsidR="00FE51CF" w:rsidRPr="00D47ED1" w:rsidRDefault="00FE51CF" w:rsidP="00751474">
            <w:pPr>
              <w:jc w:val="center"/>
              <w:rPr>
                <w:rFonts w:ascii="Times New Roman" w:hAnsi="Times New Roman" w:cs="Times New Roman"/>
                <w:sz w:val="20"/>
                <w:szCs w:val="20"/>
              </w:rPr>
            </w:pPr>
          </w:p>
        </w:tc>
        <w:tc>
          <w:tcPr>
            <w:tcW w:w="463" w:type="pct"/>
            <w:tcBorders>
              <w:top w:val="single" w:sz="4" w:space="0" w:color="000000"/>
              <w:left w:val="single" w:sz="4" w:space="0" w:color="000000"/>
              <w:bottom w:val="single" w:sz="4" w:space="0" w:color="000000"/>
              <w:right w:val="single" w:sz="4" w:space="0" w:color="000000"/>
            </w:tcBorders>
            <w:vAlign w:val="center"/>
          </w:tcPr>
          <w:p w14:paraId="3F87916C"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36%</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462" w:type="pct"/>
            <w:tcBorders>
              <w:top w:val="single" w:sz="4" w:space="0" w:color="000000"/>
              <w:left w:val="single" w:sz="4" w:space="0" w:color="000000"/>
              <w:bottom w:val="single" w:sz="4" w:space="0" w:color="000000"/>
              <w:right w:val="single" w:sz="4" w:space="0" w:color="000000"/>
            </w:tcBorders>
            <w:vAlign w:val="center"/>
          </w:tcPr>
          <w:p w14:paraId="4EE2A344"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10%</w:t>
            </w:r>
          </w:p>
        </w:tc>
        <w:tc>
          <w:tcPr>
            <w:tcW w:w="461" w:type="pct"/>
            <w:tcBorders>
              <w:top w:val="single" w:sz="4" w:space="0" w:color="000000"/>
              <w:left w:val="single" w:sz="4" w:space="0" w:color="000000"/>
              <w:bottom w:val="single" w:sz="4" w:space="0" w:color="000000"/>
              <w:right w:val="single" w:sz="4" w:space="0" w:color="000000"/>
            </w:tcBorders>
            <w:vAlign w:val="center"/>
          </w:tcPr>
          <w:p w14:paraId="679E547F" w14:textId="77777777" w:rsidR="00FE51CF" w:rsidRPr="00D47ED1" w:rsidRDefault="00FE51CF" w:rsidP="00751474">
            <w:pPr>
              <w:jc w:val="center"/>
              <w:rPr>
                <w:rFonts w:ascii="Times New Roman" w:hAnsi="Times New Roman" w:cs="Times New Roman"/>
                <w:sz w:val="20"/>
                <w:szCs w:val="20"/>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01C8273" w14:textId="77777777" w:rsidR="00FE51CF" w:rsidRPr="00D47ED1" w:rsidRDefault="00FE51CF" w:rsidP="00751474">
            <w:pPr>
              <w:jc w:val="center"/>
              <w:rPr>
                <w:rFonts w:ascii="Times New Roman" w:hAnsi="Times New Roman" w:cs="Times New Roman"/>
                <w:sz w:val="20"/>
                <w:szCs w:val="20"/>
              </w:rPr>
            </w:pPr>
          </w:p>
        </w:tc>
        <w:tc>
          <w:tcPr>
            <w:tcW w:w="539" w:type="pct"/>
            <w:tcBorders>
              <w:top w:val="single" w:sz="4" w:space="0" w:color="000000"/>
              <w:left w:val="single" w:sz="4" w:space="0" w:color="000000"/>
              <w:bottom w:val="single" w:sz="4" w:space="0" w:color="000000"/>
              <w:right w:val="single" w:sz="4" w:space="0" w:color="000000"/>
            </w:tcBorders>
            <w:vAlign w:val="center"/>
          </w:tcPr>
          <w:p w14:paraId="20C5485A" w14:textId="77777777" w:rsidR="00FE51CF" w:rsidRPr="00D47ED1" w:rsidRDefault="00FE51CF" w:rsidP="00751474">
            <w:pPr>
              <w:jc w:val="center"/>
              <w:rPr>
                <w:rFonts w:ascii="Times New Roman" w:hAnsi="Times New Roman" w:cs="Times New Roman"/>
                <w:sz w:val="20"/>
                <w:szCs w:val="20"/>
              </w:rPr>
            </w:pPr>
          </w:p>
        </w:tc>
        <w:tc>
          <w:tcPr>
            <w:tcW w:w="521" w:type="pct"/>
            <w:tcBorders>
              <w:top w:val="single" w:sz="4" w:space="0" w:color="000000"/>
              <w:left w:val="single" w:sz="4" w:space="0" w:color="000000"/>
              <w:bottom w:val="single" w:sz="4" w:space="0" w:color="000000"/>
              <w:right w:val="single" w:sz="4" w:space="0" w:color="000000"/>
            </w:tcBorders>
            <w:vAlign w:val="center"/>
          </w:tcPr>
          <w:p w14:paraId="4B755E9D" w14:textId="77777777" w:rsidR="00FE51CF" w:rsidRPr="00D47ED1" w:rsidRDefault="00FE51CF" w:rsidP="00751474">
            <w:pPr>
              <w:jc w:val="center"/>
              <w:rPr>
                <w:rFonts w:ascii="Times New Roman" w:hAnsi="Times New Roman" w:cs="Times New Roman"/>
                <w:sz w:val="20"/>
                <w:szCs w:val="20"/>
              </w:rPr>
            </w:pPr>
          </w:p>
        </w:tc>
        <w:tc>
          <w:tcPr>
            <w:tcW w:w="451" w:type="pct"/>
            <w:tcBorders>
              <w:top w:val="single" w:sz="4" w:space="0" w:color="000000"/>
              <w:left w:val="single" w:sz="4" w:space="0" w:color="000000"/>
              <w:bottom w:val="single" w:sz="4" w:space="0" w:color="000000"/>
              <w:right w:val="single" w:sz="4" w:space="0" w:color="000000"/>
            </w:tcBorders>
            <w:vAlign w:val="center"/>
          </w:tcPr>
          <w:p w14:paraId="70BB9688" w14:textId="77777777" w:rsidR="00FE51CF" w:rsidRPr="00D47ED1" w:rsidRDefault="00FE51CF" w:rsidP="00751474">
            <w:pPr>
              <w:jc w:val="center"/>
              <w:rPr>
                <w:rFonts w:ascii="Times New Roman" w:hAnsi="Times New Roman" w:cs="Times New Roman"/>
                <w:sz w:val="20"/>
                <w:szCs w:val="20"/>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78AD604" w14:textId="77777777" w:rsidR="00FE51CF" w:rsidRPr="00D47ED1" w:rsidRDefault="00FE51CF" w:rsidP="00751474">
            <w:pPr>
              <w:jc w:val="center"/>
              <w:rPr>
                <w:rFonts w:ascii="Times New Roman" w:hAnsi="Times New Roman" w:cs="Times New Roman"/>
                <w:sz w:val="20"/>
                <w:szCs w:val="20"/>
              </w:rPr>
            </w:pPr>
          </w:p>
        </w:tc>
      </w:tr>
      <w:tr w:rsidR="00FE51CF" w:rsidRPr="00444647" w14:paraId="4047C995" w14:textId="77777777" w:rsidTr="00245547">
        <w:trPr>
          <w:trHeight w:hRule="exact" w:val="283"/>
        </w:trPr>
        <w:tc>
          <w:tcPr>
            <w:tcW w:w="5000" w:type="pct"/>
            <w:gridSpan w:val="11"/>
            <w:tcBorders>
              <w:top w:val="single" w:sz="4" w:space="0" w:color="000000"/>
              <w:left w:val="single" w:sz="4" w:space="0" w:color="000000"/>
              <w:bottom w:val="single" w:sz="4" w:space="0" w:color="000000"/>
              <w:right w:val="single" w:sz="4" w:space="0" w:color="000000"/>
            </w:tcBorders>
            <w:vAlign w:val="center"/>
          </w:tcPr>
          <w:p w14:paraId="67263839" w14:textId="77777777" w:rsidR="00FE51CF" w:rsidRPr="00D47ED1" w:rsidRDefault="00FE51CF" w:rsidP="00751474">
            <w:pPr>
              <w:spacing w:after="0" w:line="206"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b/>
                <w:bCs/>
                <w:sz w:val="20"/>
                <w:szCs w:val="20"/>
              </w:rPr>
              <w:t xml:space="preserve">ACR </w:t>
            </w:r>
            <w:r w:rsidRPr="00D47ED1">
              <w:rPr>
                <w:rFonts w:ascii="Times New Roman" w:eastAsia="Times New Roman" w:hAnsi="Times New Roman" w:cs="Times New Roman"/>
                <w:b/>
                <w:bCs/>
                <w:spacing w:val="1"/>
                <w:sz w:val="20"/>
                <w:szCs w:val="20"/>
              </w:rPr>
              <w:t>7</w:t>
            </w:r>
            <w:r w:rsidRPr="00D47ED1">
              <w:rPr>
                <w:rFonts w:ascii="Times New Roman" w:eastAsia="Times New Roman" w:hAnsi="Times New Roman" w:cs="Times New Roman"/>
                <w:b/>
                <w:bCs/>
                <w:sz w:val="20"/>
                <w:szCs w:val="20"/>
              </w:rPr>
              <w:t>0</w:t>
            </w:r>
          </w:p>
        </w:tc>
      </w:tr>
      <w:tr w:rsidR="00FE51CF" w:rsidRPr="00444647" w14:paraId="41A87F2B" w14:textId="77777777" w:rsidTr="00245547">
        <w:trPr>
          <w:trHeight w:hRule="exact" w:val="283"/>
        </w:trPr>
        <w:tc>
          <w:tcPr>
            <w:tcW w:w="305" w:type="pct"/>
            <w:tcBorders>
              <w:top w:val="single" w:sz="4" w:space="0" w:color="000000"/>
              <w:left w:val="single" w:sz="4" w:space="0" w:color="000000"/>
              <w:bottom w:val="single" w:sz="4" w:space="0" w:color="000000"/>
              <w:right w:val="single" w:sz="4" w:space="0" w:color="000000"/>
            </w:tcBorders>
            <w:vAlign w:val="center"/>
          </w:tcPr>
          <w:p w14:paraId="1D0D4208"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24</w:t>
            </w:r>
          </w:p>
        </w:tc>
        <w:tc>
          <w:tcPr>
            <w:tcW w:w="463" w:type="pct"/>
            <w:tcBorders>
              <w:top w:val="single" w:sz="4" w:space="0" w:color="000000"/>
              <w:left w:val="single" w:sz="4" w:space="0" w:color="000000"/>
              <w:bottom w:val="single" w:sz="4" w:space="0" w:color="000000"/>
              <w:right w:val="single" w:sz="4" w:space="0" w:color="000000"/>
            </w:tcBorders>
            <w:vAlign w:val="center"/>
          </w:tcPr>
          <w:p w14:paraId="20AAEBC6"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28%</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z w:val="20"/>
                <w:szCs w:val="20"/>
              </w:rPr>
              <w:t>*</w:t>
            </w:r>
          </w:p>
        </w:tc>
        <w:tc>
          <w:tcPr>
            <w:tcW w:w="462" w:type="pct"/>
            <w:tcBorders>
              <w:top w:val="single" w:sz="4" w:space="0" w:color="000000"/>
              <w:left w:val="single" w:sz="4" w:space="0" w:color="000000"/>
              <w:bottom w:val="single" w:sz="4" w:space="0" w:color="000000"/>
              <w:right w:val="single" w:sz="4" w:space="0" w:color="000000"/>
            </w:tcBorders>
            <w:vAlign w:val="center"/>
          </w:tcPr>
          <w:p w14:paraId="5823CD9D"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15%</w:t>
            </w:r>
          </w:p>
        </w:tc>
        <w:tc>
          <w:tcPr>
            <w:tcW w:w="463" w:type="pct"/>
            <w:tcBorders>
              <w:top w:val="single" w:sz="4" w:space="0" w:color="000000"/>
              <w:left w:val="single" w:sz="4" w:space="0" w:color="000000"/>
              <w:bottom w:val="single" w:sz="4" w:space="0" w:color="000000"/>
              <w:right w:val="single" w:sz="4" w:space="0" w:color="000000"/>
            </w:tcBorders>
            <w:vAlign w:val="center"/>
          </w:tcPr>
          <w:p w14:paraId="7093F333"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13%</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462" w:type="pct"/>
            <w:tcBorders>
              <w:top w:val="single" w:sz="4" w:space="0" w:color="000000"/>
              <w:left w:val="single" w:sz="4" w:space="0" w:color="000000"/>
              <w:bottom w:val="single" w:sz="4" w:space="0" w:color="000000"/>
              <w:right w:val="single" w:sz="4" w:space="0" w:color="000000"/>
            </w:tcBorders>
            <w:vAlign w:val="center"/>
          </w:tcPr>
          <w:p w14:paraId="76E5CC55"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w:t>
            </w:r>
          </w:p>
        </w:tc>
        <w:tc>
          <w:tcPr>
            <w:tcW w:w="461" w:type="pct"/>
            <w:tcBorders>
              <w:top w:val="single" w:sz="4" w:space="0" w:color="000000"/>
              <w:left w:val="single" w:sz="4" w:space="0" w:color="000000"/>
              <w:bottom w:val="single" w:sz="4" w:space="0" w:color="000000"/>
              <w:right w:val="single" w:sz="4" w:space="0" w:color="000000"/>
            </w:tcBorders>
            <w:vAlign w:val="center"/>
          </w:tcPr>
          <w:p w14:paraId="68DCCCCA"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22%</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462" w:type="pct"/>
            <w:tcBorders>
              <w:top w:val="single" w:sz="4" w:space="0" w:color="000000"/>
              <w:left w:val="single" w:sz="4" w:space="0" w:color="000000"/>
              <w:bottom w:val="single" w:sz="4" w:space="0" w:color="000000"/>
              <w:right w:val="single" w:sz="4" w:space="0" w:color="000000"/>
            </w:tcBorders>
            <w:vAlign w:val="center"/>
          </w:tcPr>
          <w:p w14:paraId="79A96195"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w:t>
            </w:r>
          </w:p>
        </w:tc>
        <w:tc>
          <w:tcPr>
            <w:tcW w:w="539" w:type="pct"/>
            <w:tcBorders>
              <w:top w:val="single" w:sz="4" w:space="0" w:color="000000"/>
              <w:left w:val="single" w:sz="4" w:space="0" w:color="000000"/>
              <w:bottom w:val="single" w:sz="4" w:space="0" w:color="000000"/>
              <w:right w:val="single" w:sz="4" w:space="0" w:color="000000"/>
            </w:tcBorders>
            <w:vAlign w:val="center"/>
          </w:tcPr>
          <w:p w14:paraId="72118929"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21%</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521" w:type="pct"/>
            <w:tcBorders>
              <w:top w:val="single" w:sz="4" w:space="0" w:color="000000"/>
              <w:left w:val="single" w:sz="4" w:space="0" w:color="000000"/>
              <w:bottom w:val="single" w:sz="4" w:space="0" w:color="000000"/>
              <w:right w:val="single" w:sz="4" w:space="0" w:color="000000"/>
            </w:tcBorders>
            <w:vAlign w:val="center"/>
          </w:tcPr>
          <w:p w14:paraId="25C7E9CD"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3%</w:t>
            </w:r>
          </w:p>
        </w:tc>
        <w:tc>
          <w:tcPr>
            <w:tcW w:w="451" w:type="pct"/>
            <w:tcBorders>
              <w:top w:val="single" w:sz="4" w:space="0" w:color="000000"/>
              <w:left w:val="single" w:sz="4" w:space="0" w:color="000000"/>
              <w:bottom w:val="single" w:sz="4" w:space="0" w:color="000000"/>
              <w:right w:val="single" w:sz="4" w:space="0" w:color="000000"/>
            </w:tcBorders>
            <w:vAlign w:val="center"/>
          </w:tcPr>
          <w:p w14:paraId="0161135A"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12%</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z w:val="20"/>
                <w:szCs w:val="20"/>
              </w:rPr>
              <w:t>*</w:t>
            </w:r>
          </w:p>
        </w:tc>
        <w:tc>
          <w:tcPr>
            <w:tcW w:w="412" w:type="pct"/>
            <w:tcBorders>
              <w:top w:val="single" w:sz="4" w:space="0" w:color="000000"/>
              <w:left w:val="single" w:sz="4" w:space="0" w:color="000000"/>
              <w:bottom w:val="single" w:sz="4" w:space="0" w:color="000000"/>
              <w:right w:val="single" w:sz="4" w:space="0" w:color="000000"/>
            </w:tcBorders>
            <w:vAlign w:val="center"/>
          </w:tcPr>
          <w:p w14:paraId="043007D1"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1%</w:t>
            </w:r>
          </w:p>
        </w:tc>
      </w:tr>
      <w:tr w:rsidR="00FE51CF" w:rsidRPr="00444647" w14:paraId="24858D2D" w14:textId="77777777" w:rsidTr="00245547">
        <w:trPr>
          <w:trHeight w:hRule="exact" w:val="283"/>
        </w:trPr>
        <w:tc>
          <w:tcPr>
            <w:tcW w:w="305" w:type="pct"/>
            <w:tcBorders>
              <w:top w:val="single" w:sz="4" w:space="0" w:color="000000"/>
              <w:left w:val="single" w:sz="4" w:space="0" w:color="000000"/>
              <w:bottom w:val="single" w:sz="4" w:space="0" w:color="000000"/>
              <w:right w:val="single" w:sz="4" w:space="0" w:color="000000"/>
            </w:tcBorders>
            <w:vAlign w:val="center"/>
          </w:tcPr>
          <w:p w14:paraId="78237A54"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52</w:t>
            </w:r>
          </w:p>
        </w:tc>
        <w:tc>
          <w:tcPr>
            <w:tcW w:w="924" w:type="pct"/>
            <w:gridSpan w:val="2"/>
            <w:tcBorders>
              <w:top w:val="single" w:sz="4" w:space="0" w:color="000000"/>
              <w:left w:val="single" w:sz="4" w:space="0" w:color="000000"/>
              <w:bottom w:val="single" w:sz="4" w:space="0" w:color="000000"/>
              <w:right w:val="single" w:sz="4" w:space="0" w:color="000000"/>
            </w:tcBorders>
            <w:vAlign w:val="center"/>
          </w:tcPr>
          <w:p w14:paraId="0418E414" w14:textId="77777777" w:rsidR="00FE51CF" w:rsidRPr="00D47ED1" w:rsidRDefault="00FE51CF" w:rsidP="00751474">
            <w:pPr>
              <w:jc w:val="center"/>
              <w:rPr>
                <w:rFonts w:ascii="Times New Roman" w:hAnsi="Times New Roman" w:cs="Times New Roman"/>
                <w:sz w:val="20"/>
                <w:szCs w:val="20"/>
              </w:rPr>
            </w:pPr>
          </w:p>
        </w:tc>
        <w:tc>
          <w:tcPr>
            <w:tcW w:w="463" w:type="pct"/>
            <w:tcBorders>
              <w:top w:val="single" w:sz="4" w:space="0" w:color="000000"/>
              <w:left w:val="single" w:sz="4" w:space="0" w:color="000000"/>
              <w:bottom w:val="single" w:sz="4" w:space="0" w:color="000000"/>
              <w:right w:val="single" w:sz="4" w:space="0" w:color="000000"/>
            </w:tcBorders>
            <w:vAlign w:val="center"/>
          </w:tcPr>
          <w:p w14:paraId="49F2749C"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20%</w:t>
            </w:r>
            <w:r w:rsidRPr="00D47ED1">
              <w:rPr>
                <w:rFonts w:ascii="Times New Roman" w:eastAsia="Times New Roman" w:hAnsi="Times New Roman" w:cs="Times New Roman"/>
                <w:spacing w:val="-4"/>
                <w:sz w:val="20"/>
                <w:szCs w:val="20"/>
              </w:rPr>
              <w:t>*</w:t>
            </w:r>
            <w:r w:rsidRPr="00D47ED1">
              <w:rPr>
                <w:rFonts w:ascii="Times New Roman" w:eastAsia="Times New Roman" w:hAnsi="Times New Roman" w:cs="Times New Roman"/>
                <w:spacing w:val="-1"/>
                <w:sz w:val="20"/>
                <w:szCs w:val="20"/>
              </w:rPr>
              <w:t>*</w:t>
            </w:r>
            <w:r w:rsidRPr="00D47ED1">
              <w:rPr>
                <w:rFonts w:ascii="Times New Roman" w:eastAsia="Times New Roman" w:hAnsi="Times New Roman" w:cs="Times New Roman"/>
                <w:sz w:val="20"/>
                <w:szCs w:val="20"/>
              </w:rPr>
              <w:t>*</w:t>
            </w:r>
          </w:p>
        </w:tc>
        <w:tc>
          <w:tcPr>
            <w:tcW w:w="462" w:type="pct"/>
            <w:tcBorders>
              <w:top w:val="single" w:sz="4" w:space="0" w:color="000000"/>
              <w:left w:val="single" w:sz="4" w:space="0" w:color="000000"/>
              <w:bottom w:val="single" w:sz="4" w:space="0" w:color="000000"/>
              <w:right w:val="single" w:sz="4" w:space="0" w:color="000000"/>
            </w:tcBorders>
            <w:vAlign w:val="center"/>
          </w:tcPr>
          <w:p w14:paraId="757057FD" w14:textId="77777777" w:rsidR="00FE51CF" w:rsidRPr="00D47ED1" w:rsidRDefault="00FE51CF" w:rsidP="00751474">
            <w:pPr>
              <w:spacing w:after="0" w:line="201" w:lineRule="exact"/>
              <w:jc w:val="center"/>
              <w:rPr>
                <w:rFonts w:ascii="Times New Roman" w:eastAsia="Times New Roman" w:hAnsi="Times New Roman" w:cs="Times New Roman"/>
                <w:sz w:val="20"/>
                <w:szCs w:val="20"/>
              </w:rPr>
            </w:pPr>
            <w:r w:rsidRPr="00D47ED1">
              <w:rPr>
                <w:rFonts w:ascii="Times New Roman" w:eastAsia="Times New Roman" w:hAnsi="Times New Roman" w:cs="Times New Roman"/>
                <w:spacing w:val="1"/>
                <w:sz w:val="20"/>
                <w:szCs w:val="20"/>
              </w:rPr>
              <w:t>4%</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71EC8483" w14:textId="77777777" w:rsidR="00FE51CF" w:rsidRPr="00D47ED1" w:rsidRDefault="00FE51CF" w:rsidP="00751474">
            <w:pPr>
              <w:jc w:val="center"/>
              <w:rPr>
                <w:rFonts w:ascii="Times New Roman" w:hAnsi="Times New Roman" w:cs="Times New Roman"/>
                <w:sz w:val="20"/>
                <w:szCs w:val="20"/>
              </w:rPr>
            </w:pPr>
          </w:p>
        </w:tc>
        <w:tc>
          <w:tcPr>
            <w:tcW w:w="539" w:type="pct"/>
            <w:tcBorders>
              <w:top w:val="single" w:sz="4" w:space="0" w:color="000000"/>
              <w:left w:val="single" w:sz="4" w:space="0" w:color="000000"/>
              <w:bottom w:val="single" w:sz="4" w:space="0" w:color="000000"/>
              <w:right w:val="single" w:sz="4" w:space="0" w:color="000000"/>
            </w:tcBorders>
            <w:vAlign w:val="center"/>
          </w:tcPr>
          <w:p w14:paraId="19A47C52" w14:textId="77777777" w:rsidR="00FE51CF" w:rsidRPr="00D47ED1" w:rsidRDefault="00FE51CF" w:rsidP="00751474">
            <w:pPr>
              <w:jc w:val="center"/>
              <w:rPr>
                <w:rFonts w:ascii="Times New Roman" w:hAnsi="Times New Roman" w:cs="Times New Roman"/>
                <w:sz w:val="20"/>
                <w:szCs w:val="20"/>
              </w:rPr>
            </w:pPr>
          </w:p>
        </w:tc>
        <w:tc>
          <w:tcPr>
            <w:tcW w:w="521" w:type="pct"/>
            <w:tcBorders>
              <w:top w:val="single" w:sz="4" w:space="0" w:color="000000"/>
              <w:left w:val="single" w:sz="4" w:space="0" w:color="000000"/>
              <w:bottom w:val="single" w:sz="4" w:space="0" w:color="000000"/>
              <w:right w:val="single" w:sz="4" w:space="0" w:color="000000"/>
            </w:tcBorders>
            <w:vAlign w:val="center"/>
          </w:tcPr>
          <w:p w14:paraId="56420A76" w14:textId="77777777" w:rsidR="00FE51CF" w:rsidRPr="00D47ED1" w:rsidRDefault="00FE51CF" w:rsidP="00751474">
            <w:pPr>
              <w:jc w:val="center"/>
              <w:rPr>
                <w:rFonts w:ascii="Times New Roman" w:hAnsi="Times New Roman" w:cs="Times New Roman"/>
                <w:sz w:val="20"/>
                <w:szCs w:val="20"/>
              </w:rPr>
            </w:pPr>
          </w:p>
        </w:tc>
        <w:tc>
          <w:tcPr>
            <w:tcW w:w="451" w:type="pct"/>
            <w:tcBorders>
              <w:top w:val="single" w:sz="4" w:space="0" w:color="000000"/>
              <w:left w:val="single" w:sz="4" w:space="0" w:color="000000"/>
              <w:bottom w:val="single" w:sz="4" w:space="0" w:color="000000"/>
              <w:right w:val="single" w:sz="4" w:space="0" w:color="000000"/>
            </w:tcBorders>
            <w:vAlign w:val="center"/>
          </w:tcPr>
          <w:p w14:paraId="3E98454E" w14:textId="77777777" w:rsidR="00FE51CF" w:rsidRPr="00D47ED1" w:rsidRDefault="00FE51CF" w:rsidP="00751474">
            <w:pPr>
              <w:jc w:val="center"/>
              <w:rPr>
                <w:rFonts w:ascii="Times New Roman" w:hAnsi="Times New Roman" w:cs="Times New Roman"/>
                <w:sz w:val="20"/>
                <w:szCs w:val="20"/>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2A7A583" w14:textId="77777777" w:rsidR="00FE51CF" w:rsidRPr="00D47ED1" w:rsidRDefault="00FE51CF" w:rsidP="00751474">
            <w:pPr>
              <w:jc w:val="center"/>
              <w:rPr>
                <w:rFonts w:ascii="Times New Roman" w:hAnsi="Times New Roman" w:cs="Times New Roman"/>
                <w:sz w:val="20"/>
                <w:szCs w:val="20"/>
              </w:rPr>
            </w:pPr>
          </w:p>
        </w:tc>
      </w:tr>
    </w:tbl>
    <w:p w14:paraId="3285B11E" w14:textId="77777777" w:rsidR="00FE51CF" w:rsidRPr="0095497A" w:rsidRDefault="00FE51CF" w:rsidP="00751474">
      <w:pPr>
        <w:tabs>
          <w:tab w:val="left" w:pos="1520"/>
        </w:tabs>
        <w:spacing w:after="0" w:line="201" w:lineRule="exact"/>
        <w:rPr>
          <w:rFonts w:ascii="Times New Roman" w:eastAsia="Times New Roman" w:hAnsi="Times New Roman" w:cs="Times New Roman"/>
          <w:sz w:val="18"/>
          <w:szCs w:val="18"/>
        </w:rPr>
      </w:pPr>
      <w:r w:rsidRPr="0095497A">
        <w:rPr>
          <w:rFonts w:ascii="Times New Roman" w:eastAsia="Times New Roman" w:hAnsi="Times New Roman" w:cs="Times New Roman"/>
          <w:i/>
          <w:spacing w:val="1"/>
          <w:sz w:val="18"/>
          <w:szCs w:val="18"/>
        </w:rPr>
        <w:t>T</w:t>
      </w:r>
      <w:r w:rsidRPr="0095497A">
        <w:rPr>
          <w:rFonts w:ascii="Times New Roman" w:eastAsia="Times New Roman" w:hAnsi="Times New Roman" w:cs="Times New Roman"/>
          <w:i/>
          <w:sz w:val="18"/>
          <w:szCs w:val="18"/>
        </w:rPr>
        <w:t>CZ</w:t>
      </w:r>
      <w:r w:rsidRPr="0095497A">
        <w:rPr>
          <w:rFonts w:ascii="Times New Roman" w:eastAsia="Times New Roman" w:hAnsi="Times New Roman" w:cs="Times New Roman"/>
          <w:i/>
          <w:sz w:val="18"/>
          <w:szCs w:val="18"/>
        </w:rPr>
        <w:tab/>
        <w:t>-</w:t>
      </w:r>
      <w:r w:rsidRPr="0095497A">
        <w:rPr>
          <w:rFonts w:ascii="Times New Roman" w:eastAsia="Times New Roman" w:hAnsi="Times New Roman" w:cs="Times New Roman"/>
          <w:i/>
          <w:spacing w:val="1"/>
          <w:sz w:val="18"/>
          <w:szCs w:val="18"/>
        </w:rPr>
        <w:t xml:space="preserve"> </w:t>
      </w:r>
      <w:r>
        <w:rPr>
          <w:rFonts w:ascii="Times New Roman" w:eastAsia="Times New Roman" w:hAnsi="Times New Roman" w:cs="Times New Roman"/>
          <w:i/>
          <w:spacing w:val="1"/>
          <w:sz w:val="18"/>
          <w:szCs w:val="18"/>
        </w:rPr>
        <w:t>Τοσιλιζουμάμπη</w:t>
      </w:r>
    </w:p>
    <w:p w14:paraId="4DE8A776" w14:textId="77777777" w:rsidR="00FE51CF" w:rsidRPr="0095497A" w:rsidRDefault="00FE51CF" w:rsidP="00751474">
      <w:pPr>
        <w:tabs>
          <w:tab w:val="left" w:pos="1520"/>
        </w:tabs>
        <w:spacing w:after="0" w:line="206" w:lineRule="exact"/>
        <w:rPr>
          <w:rFonts w:ascii="Times New Roman" w:eastAsia="Times New Roman" w:hAnsi="Times New Roman" w:cs="Times New Roman"/>
          <w:sz w:val="18"/>
          <w:szCs w:val="18"/>
        </w:rPr>
      </w:pPr>
      <w:r w:rsidRPr="0095497A">
        <w:rPr>
          <w:rFonts w:ascii="Times New Roman" w:eastAsia="Times New Roman" w:hAnsi="Times New Roman" w:cs="Times New Roman"/>
          <w:i/>
          <w:spacing w:val="-1"/>
          <w:sz w:val="18"/>
          <w:szCs w:val="18"/>
        </w:rPr>
        <w:t>M</w:t>
      </w:r>
      <w:r w:rsidRPr="0095497A">
        <w:rPr>
          <w:rFonts w:ascii="Times New Roman" w:eastAsia="Times New Roman" w:hAnsi="Times New Roman" w:cs="Times New Roman"/>
          <w:i/>
          <w:spacing w:val="1"/>
          <w:sz w:val="18"/>
          <w:szCs w:val="18"/>
        </w:rPr>
        <w:t>T</w:t>
      </w:r>
      <w:r w:rsidRPr="0095497A">
        <w:rPr>
          <w:rFonts w:ascii="Times New Roman" w:eastAsia="Times New Roman" w:hAnsi="Times New Roman" w:cs="Times New Roman"/>
          <w:i/>
          <w:sz w:val="18"/>
          <w:szCs w:val="18"/>
        </w:rPr>
        <w:t>X</w:t>
      </w:r>
      <w:r w:rsidRPr="0095497A">
        <w:rPr>
          <w:rFonts w:ascii="Times New Roman" w:eastAsia="Times New Roman" w:hAnsi="Times New Roman" w:cs="Times New Roman"/>
          <w:i/>
          <w:sz w:val="18"/>
          <w:szCs w:val="18"/>
        </w:rPr>
        <w:tab/>
        <w:t>-</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pacing w:val="-1"/>
          <w:sz w:val="18"/>
          <w:szCs w:val="18"/>
        </w:rPr>
        <w:t>Μ</w:t>
      </w:r>
      <w:r w:rsidRPr="0095497A">
        <w:rPr>
          <w:rFonts w:ascii="Times New Roman" w:eastAsia="Times New Roman" w:hAnsi="Times New Roman" w:cs="Times New Roman"/>
          <w:i/>
          <w:spacing w:val="1"/>
          <w:sz w:val="18"/>
          <w:szCs w:val="18"/>
        </w:rPr>
        <w:t>ε</w:t>
      </w:r>
      <w:r w:rsidRPr="0095497A">
        <w:rPr>
          <w:rFonts w:ascii="Times New Roman" w:eastAsia="Times New Roman" w:hAnsi="Times New Roman" w:cs="Times New Roman"/>
          <w:i/>
          <w:sz w:val="18"/>
          <w:szCs w:val="18"/>
        </w:rPr>
        <w:t>θ</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z w:val="18"/>
          <w:szCs w:val="18"/>
        </w:rPr>
        <w:t>τρ</w:t>
      </w:r>
      <w:r w:rsidRPr="0095497A">
        <w:rPr>
          <w:rFonts w:ascii="Times New Roman" w:eastAsia="Times New Roman" w:hAnsi="Times New Roman" w:cs="Times New Roman"/>
          <w:i/>
          <w:spacing w:val="1"/>
          <w:sz w:val="18"/>
          <w:szCs w:val="18"/>
        </w:rPr>
        <w:t>ε</w:t>
      </w:r>
      <w:r w:rsidRPr="0095497A">
        <w:rPr>
          <w:rFonts w:ascii="Times New Roman" w:eastAsia="Times New Roman" w:hAnsi="Times New Roman" w:cs="Times New Roman"/>
          <w:i/>
          <w:sz w:val="18"/>
          <w:szCs w:val="18"/>
        </w:rPr>
        <w:t>ξ</w:t>
      </w:r>
      <w:r w:rsidRPr="0095497A">
        <w:rPr>
          <w:rFonts w:ascii="Times New Roman" w:eastAsia="Times New Roman" w:hAnsi="Times New Roman" w:cs="Times New Roman"/>
          <w:i/>
          <w:spacing w:val="-1"/>
          <w:sz w:val="18"/>
          <w:szCs w:val="18"/>
        </w:rPr>
        <w:t>ά</w:t>
      </w:r>
      <w:r w:rsidRPr="0095497A">
        <w:rPr>
          <w:rFonts w:ascii="Times New Roman" w:eastAsia="Times New Roman" w:hAnsi="Times New Roman" w:cs="Times New Roman"/>
          <w:i/>
          <w:sz w:val="18"/>
          <w:szCs w:val="18"/>
        </w:rPr>
        <w:t>τη</w:t>
      </w:r>
    </w:p>
    <w:p w14:paraId="716D325B" w14:textId="77777777" w:rsidR="00FE51CF" w:rsidRPr="0095497A" w:rsidRDefault="00FE51CF" w:rsidP="00751474">
      <w:pPr>
        <w:tabs>
          <w:tab w:val="left" w:pos="1520"/>
        </w:tabs>
        <w:spacing w:after="0" w:line="206" w:lineRule="exact"/>
        <w:rPr>
          <w:rFonts w:ascii="Times New Roman" w:eastAsia="Times New Roman" w:hAnsi="Times New Roman" w:cs="Times New Roman"/>
          <w:sz w:val="18"/>
          <w:szCs w:val="18"/>
        </w:rPr>
      </w:pPr>
      <w:r w:rsidRPr="0095497A">
        <w:rPr>
          <w:rFonts w:ascii="Times New Roman" w:eastAsia="Times New Roman" w:hAnsi="Times New Roman" w:cs="Times New Roman"/>
          <w:i/>
          <w:sz w:val="18"/>
          <w:szCs w:val="18"/>
        </w:rPr>
        <w:t>PBO</w:t>
      </w:r>
      <w:r w:rsidRPr="0095497A">
        <w:rPr>
          <w:rFonts w:ascii="Times New Roman" w:eastAsia="Times New Roman" w:hAnsi="Times New Roman" w:cs="Times New Roman"/>
          <w:i/>
          <w:sz w:val="18"/>
          <w:szCs w:val="18"/>
        </w:rPr>
        <w:tab/>
        <w:t>-</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z w:val="18"/>
          <w:szCs w:val="18"/>
        </w:rPr>
        <w:t>Εικ</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pacing w:val="-1"/>
          <w:sz w:val="18"/>
          <w:szCs w:val="18"/>
        </w:rPr>
        <w:t>ν</w:t>
      </w:r>
      <w:r w:rsidRPr="0095497A">
        <w:rPr>
          <w:rFonts w:ascii="Times New Roman" w:eastAsia="Times New Roman" w:hAnsi="Times New Roman" w:cs="Times New Roman"/>
          <w:i/>
          <w:sz w:val="18"/>
          <w:szCs w:val="18"/>
        </w:rPr>
        <w:t>ικό</w:t>
      </w:r>
      <w:r w:rsidRPr="0095497A">
        <w:rPr>
          <w:rFonts w:ascii="Times New Roman" w:eastAsia="Times New Roman" w:hAnsi="Times New Roman" w:cs="Times New Roman"/>
          <w:i/>
          <w:spacing w:val="-1"/>
          <w:sz w:val="18"/>
          <w:szCs w:val="18"/>
        </w:rPr>
        <w:t xml:space="preserve"> φά</w:t>
      </w:r>
      <w:r w:rsidRPr="0095497A">
        <w:rPr>
          <w:rFonts w:ascii="Times New Roman" w:eastAsia="Times New Roman" w:hAnsi="Times New Roman" w:cs="Times New Roman"/>
          <w:i/>
          <w:sz w:val="18"/>
          <w:szCs w:val="18"/>
        </w:rPr>
        <w:t>ρ</w:t>
      </w:r>
      <w:r w:rsidRPr="0095497A">
        <w:rPr>
          <w:rFonts w:ascii="Times New Roman" w:eastAsia="Times New Roman" w:hAnsi="Times New Roman" w:cs="Times New Roman"/>
          <w:i/>
          <w:spacing w:val="1"/>
          <w:sz w:val="18"/>
          <w:szCs w:val="18"/>
        </w:rPr>
        <w:t>μ</w:t>
      </w:r>
      <w:r w:rsidRPr="0095497A">
        <w:rPr>
          <w:rFonts w:ascii="Times New Roman" w:eastAsia="Times New Roman" w:hAnsi="Times New Roman" w:cs="Times New Roman"/>
          <w:i/>
          <w:spacing w:val="-1"/>
          <w:sz w:val="18"/>
          <w:szCs w:val="18"/>
        </w:rPr>
        <w:t>α</w:t>
      </w:r>
      <w:r w:rsidRPr="0095497A">
        <w:rPr>
          <w:rFonts w:ascii="Times New Roman" w:eastAsia="Times New Roman" w:hAnsi="Times New Roman" w:cs="Times New Roman"/>
          <w:i/>
          <w:sz w:val="18"/>
          <w:szCs w:val="18"/>
        </w:rPr>
        <w:t>κο</w:t>
      </w:r>
    </w:p>
    <w:p w14:paraId="0531BAC2" w14:textId="77777777" w:rsidR="00FE51CF" w:rsidRPr="0095497A" w:rsidRDefault="00FE51CF" w:rsidP="00751474">
      <w:pPr>
        <w:tabs>
          <w:tab w:val="left" w:pos="1520"/>
        </w:tabs>
        <w:spacing w:after="0" w:line="206" w:lineRule="exact"/>
        <w:rPr>
          <w:rFonts w:ascii="Times New Roman" w:eastAsia="Times New Roman" w:hAnsi="Times New Roman" w:cs="Times New Roman"/>
          <w:sz w:val="18"/>
          <w:szCs w:val="18"/>
        </w:rPr>
      </w:pPr>
      <w:r w:rsidRPr="0095497A">
        <w:rPr>
          <w:rFonts w:ascii="Times New Roman" w:eastAsia="Times New Roman" w:hAnsi="Times New Roman" w:cs="Times New Roman"/>
          <w:i/>
          <w:sz w:val="18"/>
          <w:szCs w:val="18"/>
        </w:rPr>
        <w:t>D</w:t>
      </w:r>
      <w:r w:rsidRPr="0095497A">
        <w:rPr>
          <w:rFonts w:ascii="Times New Roman" w:eastAsia="Times New Roman" w:hAnsi="Times New Roman" w:cs="Times New Roman"/>
          <w:i/>
          <w:spacing w:val="-1"/>
          <w:sz w:val="18"/>
          <w:szCs w:val="18"/>
        </w:rPr>
        <w:t>M</w:t>
      </w:r>
      <w:r w:rsidRPr="0095497A">
        <w:rPr>
          <w:rFonts w:ascii="Times New Roman" w:eastAsia="Times New Roman" w:hAnsi="Times New Roman" w:cs="Times New Roman"/>
          <w:i/>
          <w:sz w:val="18"/>
          <w:szCs w:val="18"/>
        </w:rPr>
        <w:t>ARD</w:t>
      </w:r>
      <w:r w:rsidRPr="0095497A">
        <w:rPr>
          <w:rFonts w:ascii="Times New Roman" w:eastAsia="Times New Roman" w:hAnsi="Times New Roman" w:cs="Times New Roman"/>
          <w:i/>
          <w:sz w:val="18"/>
          <w:szCs w:val="18"/>
        </w:rPr>
        <w:tab/>
        <w:t>-</w:t>
      </w:r>
      <w:r w:rsidRPr="0095497A">
        <w:rPr>
          <w:rFonts w:ascii="Times New Roman" w:eastAsia="Times New Roman" w:hAnsi="Times New Roman" w:cs="Times New Roman"/>
          <w:i/>
          <w:spacing w:val="1"/>
          <w:sz w:val="18"/>
          <w:szCs w:val="18"/>
        </w:rPr>
        <w:t xml:space="preserve"> Τ</w:t>
      </w:r>
      <w:r w:rsidRPr="0095497A">
        <w:rPr>
          <w:rFonts w:ascii="Times New Roman" w:eastAsia="Times New Roman" w:hAnsi="Times New Roman" w:cs="Times New Roman"/>
          <w:i/>
          <w:sz w:val="18"/>
          <w:szCs w:val="18"/>
        </w:rPr>
        <w:t>ρ</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pacing w:val="-1"/>
          <w:sz w:val="18"/>
          <w:szCs w:val="18"/>
        </w:rPr>
        <w:t>π</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pacing w:val="-1"/>
          <w:sz w:val="18"/>
          <w:szCs w:val="18"/>
        </w:rPr>
        <w:t>π</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z w:val="18"/>
          <w:szCs w:val="18"/>
        </w:rPr>
        <w:t>ιητι</w:t>
      </w:r>
      <w:r w:rsidRPr="0095497A">
        <w:rPr>
          <w:rFonts w:ascii="Times New Roman" w:eastAsia="Times New Roman" w:hAnsi="Times New Roman" w:cs="Times New Roman"/>
          <w:i/>
          <w:spacing w:val="-2"/>
          <w:sz w:val="18"/>
          <w:szCs w:val="18"/>
        </w:rPr>
        <w:t>κ</w:t>
      </w:r>
      <w:r w:rsidRPr="0095497A">
        <w:rPr>
          <w:rFonts w:ascii="Times New Roman" w:eastAsia="Times New Roman" w:hAnsi="Times New Roman" w:cs="Times New Roman"/>
          <w:i/>
          <w:sz w:val="18"/>
          <w:szCs w:val="18"/>
        </w:rPr>
        <w:t>ό</w:t>
      </w:r>
      <w:r w:rsidRPr="0095497A">
        <w:rPr>
          <w:rFonts w:ascii="Times New Roman" w:eastAsia="Times New Roman" w:hAnsi="Times New Roman" w:cs="Times New Roman"/>
          <w:i/>
          <w:spacing w:val="2"/>
          <w:sz w:val="18"/>
          <w:szCs w:val="18"/>
        </w:rPr>
        <w:t xml:space="preserve"> </w:t>
      </w:r>
      <w:r w:rsidRPr="0095497A">
        <w:rPr>
          <w:rFonts w:ascii="Times New Roman" w:eastAsia="Times New Roman" w:hAnsi="Times New Roman" w:cs="Times New Roman"/>
          <w:i/>
          <w:sz w:val="18"/>
          <w:szCs w:val="18"/>
        </w:rPr>
        <w:t xml:space="preserve">της </w:t>
      </w:r>
      <w:r w:rsidRPr="0095497A">
        <w:rPr>
          <w:rFonts w:ascii="Times New Roman" w:eastAsia="Times New Roman" w:hAnsi="Times New Roman" w:cs="Times New Roman"/>
          <w:i/>
          <w:spacing w:val="-1"/>
          <w:sz w:val="18"/>
          <w:szCs w:val="18"/>
        </w:rPr>
        <w:t>ν</w:t>
      </w:r>
      <w:r w:rsidRPr="0095497A">
        <w:rPr>
          <w:rFonts w:ascii="Times New Roman" w:eastAsia="Times New Roman" w:hAnsi="Times New Roman" w:cs="Times New Roman"/>
          <w:i/>
          <w:spacing w:val="1"/>
          <w:sz w:val="18"/>
          <w:szCs w:val="18"/>
        </w:rPr>
        <w:t>ό</w:t>
      </w:r>
      <w:r w:rsidRPr="0095497A">
        <w:rPr>
          <w:rFonts w:ascii="Times New Roman" w:eastAsia="Times New Roman" w:hAnsi="Times New Roman" w:cs="Times New Roman"/>
          <w:i/>
          <w:sz w:val="18"/>
          <w:szCs w:val="18"/>
        </w:rPr>
        <w:t>σ</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z w:val="18"/>
          <w:szCs w:val="18"/>
        </w:rPr>
        <w:t xml:space="preserve">υ </w:t>
      </w:r>
      <w:r w:rsidRPr="0095497A">
        <w:rPr>
          <w:rFonts w:ascii="Times New Roman" w:eastAsia="Times New Roman" w:hAnsi="Times New Roman" w:cs="Times New Roman"/>
          <w:i/>
          <w:spacing w:val="-1"/>
          <w:sz w:val="18"/>
          <w:szCs w:val="18"/>
        </w:rPr>
        <w:t>αν</w:t>
      </w:r>
      <w:r w:rsidRPr="0095497A">
        <w:rPr>
          <w:rFonts w:ascii="Times New Roman" w:eastAsia="Times New Roman" w:hAnsi="Times New Roman" w:cs="Times New Roman"/>
          <w:i/>
          <w:sz w:val="18"/>
          <w:szCs w:val="18"/>
        </w:rPr>
        <w:t>τιρ</w:t>
      </w:r>
      <w:r w:rsidRPr="0095497A">
        <w:rPr>
          <w:rFonts w:ascii="Times New Roman" w:eastAsia="Times New Roman" w:hAnsi="Times New Roman" w:cs="Times New Roman"/>
          <w:i/>
          <w:spacing w:val="-2"/>
          <w:sz w:val="18"/>
          <w:szCs w:val="18"/>
        </w:rPr>
        <w:t>ρ</w:t>
      </w:r>
      <w:r w:rsidRPr="0095497A">
        <w:rPr>
          <w:rFonts w:ascii="Times New Roman" w:eastAsia="Times New Roman" w:hAnsi="Times New Roman" w:cs="Times New Roman"/>
          <w:i/>
          <w:spacing w:val="1"/>
          <w:sz w:val="18"/>
          <w:szCs w:val="18"/>
        </w:rPr>
        <w:t>ε</w:t>
      </w:r>
      <w:r w:rsidRPr="0095497A">
        <w:rPr>
          <w:rFonts w:ascii="Times New Roman" w:eastAsia="Times New Roman" w:hAnsi="Times New Roman" w:cs="Times New Roman"/>
          <w:i/>
          <w:spacing w:val="-1"/>
          <w:sz w:val="18"/>
          <w:szCs w:val="18"/>
        </w:rPr>
        <w:t>υ</w:t>
      </w:r>
      <w:r w:rsidRPr="0095497A">
        <w:rPr>
          <w:rFonts w:ascii="Times New Roman" w:eastAsia="Times New Roman" w:hAnsi="Times New Roman" w:cs="Times New Roman"/>
          <w:i/>
          <w:spacing w:val="1"/>
          <w:sz w:val="18"/>
          <w:szCs w:val="18"/>
        </w:rPr>
        <w:t>μ</w:t>
      </w:r>
      <w:r w:rsidRPr="0095497A">
        <w:rPr>
          <w:rFonts w:ascii="Times New Roman" w:eastAsia="Times New Roman" w:hAnsi="Times New Roman" w:cs="Times New Roman"/>
          <w:i/>
          <w:spacing w:val="-1"/>
          <w:sz w:val="18"/>
          <w:szCs w:val="18"/>
        </w:rPr>
        <w:t>α</w:t>
      </w:r>
      <w:r w:rsidRPr="0095497A">
        <w:rPr>
          <w:rFonts w:ascii="Times New Roman" w:eastAsia="Times New Roman" w:hAnsi="Times New Roman" w:cs="Times New Roman"/>
          <w:i/>
          <w:sz w:val="18"/>
          <w:szCs w:val="18"/>
        </w:rPr>
        <w:t>τικό</w:t>
      </w:r>
      <w:r w:rsidRPr="0095497A">
        <w:rPr>
          <w:rFonts w:ascii="Times New Roman" w:eastAsia="Times New Roman" w:hAnsi="Times New Roman" w:cs="Times New Roman"/>
          <w:i/>
          <w:spacing w:val="2"/>
          <w:sz w:val="18"/>
          <w:szCs w:val="18"/>
        </w:rPr>
        <w:t xml:space="preserve"> </w:t>
      </w:r>
      <w:r w:rsidRPr="0095497A">
        <w:rPr>
          <w:rFonts w:ascii="Times New Roman" w:eastAsia="Times New Roman" w:hAnsi="Times New Roman" w:cs="Times New Roman"/>
          <w:i/>
          <w:spacing w:val="-1"/>
          <w:sz w:val="18"/>
          <w:szCs w:val="18"/>
        </w:rPr>
        <w:t>φά</w:t>
      </w:r>
      <w:r w:rsidRPr="0095497A">
        <w:rPr>
          <w:rFonts w:ascii="Times New Roman" w:eastAsia="Times New Roman" w:hAnsi="Times New Roman" w:cs="Times New Roman"/>
          <w:i/>
          <w:sz w:val="18"/>
          <w:szCs w:val="18"/>
        </w:rPr>
        <w:t>ρ</w:t>
      </w:r>
      <w:r w:rsidRPr="0095497A">
        <w:rPr>
          <w:rFonts w:ascii="Times New Roman" w:eastAsia="Times New Roman" w:hAnsi="Times New Roman" w:cs="Times New Roman"/>
          <w:i/>
          <w:spacing w:val="1"/>
          <w:sz w:val="18"/>
          <w:szCs w:val="18"/>
        </w:rPr>
        <w:t>μ</w:t>
      </w:r>
      <w:r w:rsidRPr="0095497A">
        <w:rPr>
          <w:rFonts w:ascii="Times New Roman" w:eastAsia="Times New Roman" w:hAnsi="Times New Roman" w:cs="Times New Roman"/>
          <w:i/>
          <w:spacing w:val="-1"/>
          <w:sz w:val="18"/>
          <w:szCs w:val="18"/>
        </w:rPr>
        <w:t>α</w:t>
      </w:r>
      <w:r w:rsidRPr="0095497A">
        <w:rPr>
          <w:rFonts w:ascii="Times New Roman" w:eastAsia="Times New Roman" w:hAnsi="Times New Roman" w:cs="Times New Roman"/>
          <w:i/>
          <w:sz w:val="18"/>
          <w:szCs w:val="18"/>
        </w:rPr>
        <w:t>κο</w:t>
      </w:r>
    </w:p>
    <w:p w14:paraId="5FD654F4" w14:textId="77777777" w:rsidR="00FE51CF" w:rsidRPr="0095497A" w:rsidRDefault="00FE51CF" w:rsidP="00751474">
      <w:pPr>
        <w:tabs>
          <w:tab w:val="left" w:pos="1520"/>
        </w:tabs>
        <w:spacing w:after="0" w:line="240" w:lineRule="auto"/>
        <w:rPr>
          <w:rFonts w:ascii="Times New Roman" w:eastAsia="Times New Roman" w:hAnsi="Times New Roman" w:cs="Times New Roman"/>
          <w:sz w:val="18"/>
          <w:szCs w:val="18"/>
        </w:rPr>
      </w:pPr>
      <w:r w:rsidRPr="0095497A">
        <w:rPr>
          <w:rFonts w:ascii="Times New Roman" w:eastAsia="Times New Roman" w:hAnsi="Times New Roman" w:cs="Times New Roman"/>
          <w:i/>
          <w:spacing w:val="1"/>
          <w:sz w:val="18"/>
          <w:szCs w:val="18"/>
        </w:rPr>
        <w:t>*</w:t>
      </w:r>
      <w:r w:rsidRPr="0095497A">
        <w:rPr>
          <w:rFonts w:ascii="Times New Roman" w:eastAsia="Times New Roman" w:hAnsi="Times New Roman" w:cs="Times New Roman"/>
          <w:i/>
          <w:sz w:val="18"/>
          <w:szCs w:val="18"/>
        </w:rPr>
        <w:t>*</w:t>
      </w:r>
      <w:r w:rsidRPr="0095497A">
        <w:rPr>
          <w:rFonts w:ascii="Times New Roman" w:eastAsia="Times New Roman" w:hAnsi="Times New Roman" w:cs="Times New Roman"/>
          <w:i/>
          <w:sz w:val="18"/>
          <w:szCs w:val="18"/>
        </w:rPr>
        <w:tab/>
        <w:t>-</w:t>
      </w:r>
      <w:r w:rsidRPr="0095497A">
        <w:rPr>
          <w:rFonts w:ascii="Times New Roman" w:eastAsia="Times New Roman" w:hAnsi="Times New Roman" w:cs="Times New Roman"/>
          <w:i/>
          <w:spacing w:val="1"/>
          <w:sz w:val="18"/>
          <w:szCs w:val="18"/>
        </w:rPr>
        <w:t xml:space="preserve"> p</w:t>
      </w:r>
      <w:r>
        <w:rPr>
          <w:rFonts w:ascii="Times New Roman" w:eastAsia="Times New Roman" w:hAnsi="Times New Roman" w:cs="Times New Roman"/>
          <w:i/>
          <w:spacing w:val="1"/>
          <w:sz w:val="18"/>
          <w:szCs w:val="18"/>
        </w:rPr>
        <w:t> </w:t>
      </w:r>
      <w:r w:rsidRPr="0095497A">
        <w:rPr>
          <w:rFonts w:ascii="Times New Roman" w:eastAsia="Times New Roman" w:hAnsi="Times New Roman" w:cs="Times New Roman"/>
          <w:i/>
          <w:spacing w:val="-2"/>
          <w:sz w:val="18"/>
          <w:szCs w:val="18"/>
        </w:rPr>
        <w:t>&lt;</w:t>
      </w:r>
      <w:r>
        <w:rPr>
          <w:rFonts w:ascii="Times New Roman" w:eastAsia="Times New Roman" w:hAnsi="Times New Roman" w:cs="Times New Roman"/>
          <w:i/>
          <w:spacing w:val="-2"/>
          <w:sz w:val="18"/>
          <w:szCs w:val="18"/>
        </w:rPr>
        <w:t> </w:t>
      </w:r>
      <w:r w:rsidRPr="0095497A">
        <w:rPr>
          <w:rFonts w:ascii="Times New Roman" w:eastAsia="Times New Roman" w:hAnsi="Times New Roman" w:cs="Times New Roman"/>
          <w:i/>
          <w:spacing w:val="1"/>
          <w:sz w:val="18"/>
          <w:szCs w:val="18"/>
        </w:rPr>
        <w:t>0,</w:t>
      </w:r>
      <w:r w:rsidRPr="0095497A">
        <w:rPr>
          <w:rFonts w:ascii="Times New Roman" w:eastAsia="Times New Roman" w:hAnsi="Times New Roman" w:cs="Times New Roman"/>
          <w:i/>
          <w:spacing w:val="-1"/>
          <w:sz w:val="18"/>
          <w:szCs w:val="18"/>
        </w:rPr>
        <w:t>0</w:t>
      </w:r>
      <w:r w:rsidRPr="0095497A">
        <w:rPr>
          <w:rFonts w:ascii="Times New Roman" w:eastAsia="Times New Roman" w:hAnsi="Times New Roman" w:cs="Times New Roman"/>
          <w:i/>
          <w:spacing w:val="1"/>
          <w:sz w:val="18"/>
          <w:szCs w:val="18"/>
        </w:rPr>
        <w:t>1</w:t>
      </w:r>
      <w:r w:rsidRPr="0095497A">
        <w:rPr>
          <w:rFonts w:ascii="Times New Roman" w:eastAsia="Times New Roman" w:hAnsi="Times New Roman" w:cs="Times New Roman"/>
          <w:i/>
          <w:sz w:val="18"/>
          <w:szCs w:val="18"/>
        </w:rPr>
        <w:t>,</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pacing w:val="1"/>
          <w:sz w:val="18"/>
          <w:szCs w:val="18"/>
        </w:rPr>
        <w:t>T</w:t>
      </w:r>
      <w:r w:rsidRPr="0095497A">
        <w:rPr>
          <w:rFonts w:ascii="Times New Roman" w:eastAsia="Times New Roman" w:hAnsi="Times New Roman" w:cs="Times New Roman"/>
          <w:i/>
          <w:sz w:val="18"/>
          <w:szCs w:val="18"/>
        </w:rPr>
        <w:t>CZ</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pacing w:val="1"/>
          <w:sz w:val="18"/>
          <w:szCs w:val="18"/>
        </w:rPr>
        <w:t>έ</w:t>
      </w:r>
      <w:r w:rsidRPr="0095497A">
        <w:rPr>
          <w:rFonts w:ascii="Times New Roman" w:eastAsia="Times New Roman" w:hAnsi="Times New Roman" w:cs="Times New Roman"/>
          <w:i/>
          <w:spacing w:val="-1"/>
          <w:sz w:val="18"/>
          <w:szCs w:val="18"/>
        </w:rPr>
        <w:t>ναν</w:t>
      </w:r>
      <w:r w:rsidRPr="0095497A">
        <w:rPr>
          <w:rFonts w:ascii="Times New Roman" w:eastAsia="Times New Roman" w:hAnsi="Times New Roman" w:cs="Times New Roman"/>
          <w:i/>
          <w:sz w:val="18"/>
          <w:szCs w:val="18"/>
        </w:rPr>
        <w:t>τι</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z w:val="18"/>
          <w:szCs w:val="18"/>
        </w:rPr>
        <w:t>PBO +</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pacing w:val="-1"/>
          <w:sz w:val="18"/>
          <w:szCs w:val="18"/>
        </w:rPr>
        <w:t>M</w:t>
      </w:r>
      <w:r w:rsidRPr="0095497A">
        <w:rPr>
          <w:rFonts w:ascii="Times New Roman" w:eastAsia="Times New Roman" w:hAnsi="Times New Roman" w:cs="Times New Roman"/>
          <w:i/>
          <w:spacing w:val="-2"/>
          <w:sz w:val="18"/>
          <w:szCs w:val="18"/>
        </w:rPr>
        <w:t>T</w:t>
      </w:r>
      <w:r w:rsidRPr="0095497A">
        <w:rPr>
          <w:rFonts w:ascii="Times New Roman" w:eastAsia="Times New Roman" w:hAnsi="Times New Roman" w:cs="Times New Roman"/>
          <w:i/>
          <w:sz w:val="18"/>
          <w:szCs w:val="18"/>
        </w:rPr>
        <w:t>X</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z w:val="18"/>
          <w:szCs w:val="18"/>
        </w:rPr>
        <w:t>/</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z w:val="18"/>
          <w:szCs w:val="18"/>
        </w:rPr>
        <w:t>D</w:t>
      </w:r>
      <w:r w:rsidRPr="0095497A">
        <w:rPr>
          <w:rFonts w:ascii="Times New Roman" w:eastAsia="Times New Roman" w:hAnsi="Times New Roman" w:cs="Times New Roman"/>
          <w:i/>
          <w:spacing w:val="-1"/>
          <w:sz w:val="18"/>
          <w:szCs w:val="18"/>
        </w:rPr>
        <w:t>M</w:t>
      </w:r>
      <w:r w:rsidRPr="0095497A">
        <w:rPr>
          <w:rFonts w:ascii="Times New Roman" w:eastAsia="Times New Roman" w:hAnsi="Times New Roman" w:cs="Times New Roman"/>
          <w:i/>
          <w:sz w:val="18"/>
          <w:szCs w:val="18"/>
        </w:rPr>
        <w:t>ARD</w:t>
      </w:r>
    </w:p>
    <w:p w14:paraId="3C86027C" w14:textId="77777777" w:rsidR="00FE51CF" w:rsidRPr="0095497A" w:rsidRDefault="00FE51CF" w:rsidP="00751474">
      <w:pPr>
        <w:tabs>
          <w:tab w:val="left" w:pos="1520"/>
        </w:tabs>
        <w:spacing w:after="0" w:line="206" w:lineRule="exact"/>
        <w:rPr>
          <w:rFonts w:ascii="Times New Roman" w:eastAsia="Times New Roman" w:hAnsi="Times New Roman" w:cs="Times New Roman"/>
          <w:sz w:val="18"/>
          <w:szCs w:val="18"/>
        </w:rPr>
      </w:pPr>
      <w:r w:rsidRPr="0095497A">
        <w:rPr>
          <w:rFonts w:ascii="Times New Roman" w:eastAsia="Times New Roman" w:hAnsi="Times New Roman" w:cs="Times New Roman"/>
          <w:i/>
          <w:spacing w:val="1"/>
          <w:sz w:val="18"/>
          <w:szCs w:val="18"/>
        </w:rPr>
        <w:t>**</w:t>
      </w:r>
      <w:r w:rsidRPr="0095497A">
        <w:rPr>
          <w:rFonts w:ascii="Times New Roman" w:eastAsia="Times New Roman" w:hAnsi="Times New Roman" w:cs="Times New Roman"/>
          <w:i/>
          <w:sz w:val="18"/>
          <w:szCs w:val="18"/>
        </w:rPr>
        <w:t>*</w:t>
      </w:r>
      <w:r w:rsidRPr="0095497A">
        <w:rPr>
          <w:rFonts w:ascii="Times New Roman" w:eastAsia="Times New Roman" w:hAnsi="Times New Roman" w:cs="Times New Roman"/>
          <w:i/>
          <w:sz w:val="18"/>
          <w:szCs w:val="18"/>
        </w:rPr>
        <w:tab/>
        <w:t>-</w:t>
      </w:r>
      <w:r w:rsidRPr="0095497A">
        <w:rPr>
          <w:rFonts w:ascii="Times New Roman" w:eastAsia="Times New Roman" w:hAnsi="Times New Roman" w:cs="Times New Roman"/>
          <w:i/>
          <w:spacing w:val="1"/>
          <w:sz w:val="18"/>
          <w:szCs w:val="18"/>
        </w:rPr>
        <w:t xml:space="preserve"> p</w:t>
      </w:r>
      <w:r>
        <w:rPr>
          <w:rFonts w:ascii="Times New Roman" w:eastAsia="Times New Roman" w:hAnsi="Times New Roman" w:cs="Times New Roman"/>
          <w:i/>
          <w:spacing w:val="1"/>
          <w:sz w:val="18"/>
          <w:szCs w:val="18"/>
        </w:rPr>
        <w:t> </w:t>
      </w:r>
      <w:r w:rsidRPr="0095497A">
        <w:rPr>
          <w:rFonts w:ascii="Times New Roman" w:eastAsia="Times New Roman" w:hAnsi="Times New Roman" w:cs="Times New Roman"/>
          <w:i/>
          <w:spacing w:val="-2"/>
          <w:sz w:val="18"/>
          <w:szCs w:val="18"/>
        </w:rPr>
        <w:t>&lt;</w:t>
      </w:r>
      <w:r>
        <w:rPr>
          <w:rFonts w:ascii="Times New Roman" w:eastAsia="Times New Roman" w:hAnsi="Times New Roman" w:cs="Times New Roman"/>
          <w:i/>
          <w:spacing w:val="-2"/>
          <w:sz w:val="18"/>
          <w:szCs w:val="18"/>
        </w:rPr>
        <w:t> </w:t>
      </w:r>
      <w:r w:rsidRPr="0095497A">
        <w:rPr>
          <w:rFonts w:ascii="Times New Roman" w:eastAsia="Times New Roman" w:hAnsi="Times New Roman" w:cs="Times New Roman"/>
          <w:i/>
          <w:spacing w:val="1"/>
          <w:sz w:val="18"/>
          <w:szCs w:val="18"/>
        </w:rPr>
        <w:t>0,</w:t>
      </w:r>
      <w:r w:rsidRPr="0095497A">
        <w:rPr>
          <w:rFonts w:ascii="Times New Roman" w:eastAsia="Times New Roman" w:hAnsi="Times New Roman" w:cs="Times New Roman"/>
          <w:i/>
          <w:spacing w:val="-1"/>
          <w:sz w:val="18"/>
          <w:szCs w:val="18"/>
        </w:rPr>
        <w:t>0</w:t>
      </w:r>
      <w:r w:rsidRPr="0095497A">
        <w:rPr>
          <w:rFonts w:ascii="Times New Roman" w:eastAsia="Times New Roman" w:hAnsi="Times New Roman" w:cs="Times New Roman"/>
          <w:i/>
          <w:spacing w:val="1"/>
          <w:sz w:val="18"/>
          <w:szCs w:val="18"/>
        </w:rPr>
        <w:t>0</w:t>
      </w:r>
      <w:r w:rsidRPr="0095497A">
        <w:rPr>
          <w:rFonts w:ascii="Times New Roman" w:eastAsia="Times New Roman" w:hAnsi="Times New Roman" w:cs="Times New Roman"/>
          <w:i/>
          <w:spacing w:val="-1"/>
          <w:sz w:val="18"/>
          <w:szCs w:val="18"/>
        </w:rPr>
        <w:t>0</w:t>
      </w:r>
      <w:r w:rsidRPr="0095497A">
        <w:rPr>
          <w:rFonts w:ascii="Times New Roman" w:eastAsia="Times New Roman" w:hAnsi="Times New Roman" w:cs="Times New Roman"/>
          <w:i/>
          <w:spacing w:val="1"/>
          <w:sz w:val="18"/>
          <w:szCs w:val="18"/>
        </w:rPr>
        <w:t>1</w:t>
      </w:r>
      <w:r w:rsidRPr="0095497A">
        <w:rPr>
          <w:rFonts w:ascii="Times New Roman" w:eastAsia="Times New Roman" w:hAnsi="Times New Roman" w:cs="Times New Roman"/>
          <w:i/>
          <w:sz w:val="18"/>
          <w:szCs w:val="18"/>
        </w:rPr>
        <w:t>,</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pacing w:val="1"/>
          <w:sz w:val="18"/>
          <w:szCs w:val="18"/>
        </w:rPr>
        <w:t>T</w:t>
      </w:r>
      <w:r w:rsidRPr="0095497A">
        <w:rPr>
          <w:rFonts w:ascii="Times New Roman" w:eastAsia="Times New Roman" w:hAnsi="Times New Roman" w:cs="Times New Roman"/>
          <w:i/>
          <w:sz w:val="18"/>
          <w:szCs w:val="18"/>
        </w:rPr>
        <w:t>CZ</w:t>
      </w:r>
      <w:r w:rsidRPr="0095497A">
        <w:rPr>
          <w:rFonts w:ascii="Times New Roman" w:eastAsia="Times New Roman" w:hAnsi="Times New Roman" w:cs="Times New Roman"/>
          <w:i/>
          <w:spacing w:val="44"/>
          <w:sz w:val="18"/>
          <w:szCs w:val="18"/>
        </w:rPr>
        <w:t xml:space="preserve"> </w:t>
      </w:r>
      <w:r w:rsidRPr="0095497A">
        <w:rPr>
          <w:rFonts w:ascii="Times New Roman" w:eastAsia="Times New Roman" w:hAnsi="Times New Roman" w:cs="Times New Roman"/>
          <w:i/>
          <w:spacing w:val="1"/>
          <w:sz w:val="18"/>
          <w:szCs w:val="18"/>
        </w:rPr>
        <w:t>έ</w:t>
      </w:r>
      <w:r w:rsidRPr="0095497A">
        <w:rPr>
          <w:rFonts w:ascii="Times New Roman" w:eastAsia="Times New Roman" w:hAnsi="Times New Roman" w:cs="Times New Roman"/>
          <w:i/>
          <w:spacing w:val="-1"/>
          <w:sz w:val="18"/>
          <w:szCs w:val="18"/>
        </w:rPr>
        <w:t>ναν</w:t>
      </w:r>
      <w:r w:rsidRPr="0095497A">
        <w:rPr>
          <w:rFonts w:ascii="Times New Roman" w:eastAsia="Times New Roman" w:hAnsi="Times New Roman" w:cs="Times New Roman"/>
          <w:i/>
          <w:sz w:val="18"/>
          <w:szCs w:val="18"/>
        </w:rPr>
        <w:t>τι</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z w:val="18"/>
          <w:szCs w:val="18"/>
        </w:rPr>
        <w:t>PBO</w:t>
      </w:r>
      <w:r w:rsidRPr="0095497A">
        <w:rPr>
          <w:rFonts w:ascii="Times New Roman" w:eastAsia="Times New Roman" w:hAnsi="Times New Roman" w:cs="Times New Roman"/>
          <w:i/>
          <w:spacing w:val="44"/>
          <w:sz w:val="18"/>
          <w:szCs w:val="18"/>
        </w:rPr>
        <w:t xml:space="preserve"> </w:t>
      </w:r>
      <w:r w:rsidRPr="0095497A">
        <w:rPr>
          <w:rFonts w:ascii="Times New Roman" w:eastAsia="Times New Roman" w:hAnsi="Times New Roman" w:cs="Times New Roman"/>
          <w:i/>
          <w:sz w:val="18"/>
          <w:szCs w:val="18"/>
        </w:rPr>
        <w:t>+</w:t>
      </w:r>
      <w:r w:rsidRPr="0095497A">
        <w:rPr>
          <w:rFonts w:ascii="Times New Roman" w:eastAsia="Times New Roman" w:hAnsi="Times New Roman" w:cs="Times New Roman"/>
          <w:i/>
          <w:spacing w:val="-1"/>
          <w:sz w:val="18"/>
          <w:szCs w:val="18"/>
        </w:rPr>
        <w:t xml:space="preserve"> M</w:t>
      </w:r>
      <w:r w:rsidRPr="0095497A">
        <w:rPr>
          <w:rFonts w:ascii="Times New Roman" w:eastAsia="Times New Roman" w:hAnsi="Times New Roman" w:cs="Times New Roman"/>
          <w:i/>
          <w:spacing w:val="1"/>
          <w:sz w:val="18"/>
          <w:szCs w:val="18"/>
        </w:rPr>
        <w:t>T</w:t>
      </w:r>
      <w:r w:rsidRPr="0095497A">
        <w:rPr>
          <w:rFonts w:ascii="Times New Roman" w:eastAsia="Times New Roman" w:hAnsi="Times New Roman" w:cs="Times New Roman"/>
          <w:i/>
          <w:sz w:val="18"/>
          <w:szCs w:val="18"/>
        </w:rPr>
        <w:t>X</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z w:val="18"/>
          <w:szCs w:val="18"/>
        </w:rPr>
        <w:t>/D</w:t>
      </w:r>
      <w:r w:rsidRPr="0095497A">
        <w:rPr>
          <w:rFonts w:ascii="Times New Roman" w:eastAsia="Times New Roman" w:hAnsi="Times New Roman" w:cs="Times New Roman"/>
          <w:i/>
          <w:spacing w:val="-1"/>
          <w:sz w:val="18"/>
          <w:szCs w:val="18"/>
        </w:rPr>
        <w:t>M</w:t>
      </w:r>
      <w:r w:rsidRPr="0095497A">
        <w:rPr>
          <w:rFonts w:ascii="Times New Roman" w:eastAsia="Times New Roman" w:hAnsi="Times New Roman" w:cs="Times New Roman"/>
          <w:i/>
          <w:sz w:val="18"/>
          <w:szCs w:val="18"/>
        </w:rPr>
        <w:t>ARD</w:t>
      </w:r>
    </w:p>
    <w:p w14:paraId="7C1A33D2" w14:textId="77777777" w:rsidR="00FE51CF" w:rsidRPr="003A5AA6" w:rsidRDefault="00FE51CF" w:rsidP="00751474">
      <w:pPr>
        <w:spacing w:after="0" w:line="240" w:lineRule="exact"/>
        <w:rPr>
          <w:rFonts w:ascii="Times New Roman" w:hAnsi="Times New Roman" w:cs="Times New Roman"/>
          <w:sz w:val="24"/>
          <w:szCs w:val="24"/>
        </w:rPr>
      </w:pPr>
    </w:p>
    <w:p w14:paraId="14430B42"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Ση</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2"/>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κή</w:t>
      </w:r>
      <w:r w:rsidRPr="0095497A">
        <w:rPr>
          <w:rFonts w:ascii="Times New Roman" w:eastAsia="Times New Roman" w:hAnsi="Times New Roman" w:cs="Times New Roman"/>
          <w:i/>
          <w:spacing w:val="-1"/>
        </w:rPr>
        <w:t xml:space="preserve"> </w:t>
      </w:r>
      <w:r>
        <w:rPr>
          <w:rFonts w:ascii="Times New Roman" w:eastAsia="Times New Roman" w:hAnsi="Times New Roman" w:cs="Times New Roman"/>
          <w:i/>
          <w:spacing w:val="-1"/>
        </w:rPr>
        <w:t>κ</w:t>
      </w:r>
      <w:r w:rsidRPr="0095497A">
        <w:rPr>
          <w:rFonts w:ascii="Times New Roman" w:eastAsia="Times New Roman" w:hAnsi="Times New Roman" w:cs="Times New Roman"/>
          <w:i/>
        </w:rPr>
        <w:t>λ</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κ</w:t>
      </w:r>
      <w:r w:rsidRPr="0095497A">
        <w:rPr>
          <w:rFonts w:ascii="Times New Roman" w:eastAsia="Times New Roman" w:hAnsi="Times New Roman" w:cs="Times New Roman"/>
          <w:i/>
        </w:rPr>
        <w:t>ή</w:t>
      </w:r>
      <w:r w:rsidRPr="0095497A">
        <w:rPr>
          <w:rFonts w:ascii="Times New Roman" w:eastAsia="Times New Roman" w:hAnsi="Times New Roman" w:cs="Times New Roman"/>
          <w:i/>
          <w:spacing w:val="1"/>
        </w:rPr>
        <w:t xml:space="preserve"> </w:t>
      </w:r>
      <w:r>
        <w:rPr>
          <w:rFonts w:ascii="Times New Roman" w:eastAsia="Times New Roman" w:hAnsi="Times New Roman" w:cs="Times New Roman"/>
          <w:i/>
          <w:spacing w:val="1"/>
        </w:rPr>
        <w:t>α</w:t>
      </w:r>
      <w:r w:rsidRPr="0095497A">
        <w:rPr>
          <w:rFonts w:ascii="Times New Roman" w:eastAsia="Times New Roman" w:hAnsi="Times New Roman" w:cs="Times New Roman"/>
          <w:i/>
        </w:rPr>
        <w:t>ντ</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2"/>
        </w:rPr>
        <w:t>ό</w:t>
      </w:r>
      <w:r w:rsidRPr="0095497A">
        <w:rPr>
          <w:rFonts w:ascii="Times New Roman" w:eastAsia="Times New Roman" w:hAnsi="Times New Roman" w:cs="Times New Roman"/>
          <w:i/>
        </w:rPr>
        <w:t>κρ</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η</w:t>
      </w:r>
    </w:p>
    <w:p w14:paraId="6B13A224"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Με</w:t>
      </w:r>
      <w:r w:rsidRPr="0095497A">
        <w:rPr>
          <w:rFonts w:ascii="Times New Roman" w:eastAsia="Times New Roman" w:hAnsi="Times New Roman" w:cs="Times New Roman"/>
        </w:rPr>
        <w:t>τά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2 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spacing w:val="1"/>
        </w:rPr>
        <w:t>Χ</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 14%</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ήρη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70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4 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σσ</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6B401DA3" w14:textId="77777777" w:rsidR="00FE51CF" w:rsidRPr="003A5AA6" w:rsidRDefault="00FE51CF" w:rsidP="00751474">
      <w:pPr>
        <w:spacing w:after="0" w:line="240" w:lineRule="exact"/>
        <w:rPr>
          <w:rFonts w:ascii="Times New Roman" w:hAnsi="Times New Roman" w:cs="Times New Roman"/>
          <w:sz w:val="24"/>
          <w:szCs w:val="24"/>
        </w:rPr>
      </w:pPr>
    </w:p>
    <w:p w14:paraId="15BDD90C"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κτ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νο</w:t>
      </w:r>
      <w:r w:rsidRPr="0095497A">
        <w:rPr>
          <w:rFonts w:ascii="Times New Roman" w:eastAsia="Times New Roman" w:hAnsi="Times New Roman" w:cs="Times New Roman"/>
          <w:i/>
          <w:spacing w:val="-2"/>
        </w:rPr>
        <w:t>λ</w:t>
      </w:r>
      <w:r w:rsidRPr="0095497A">
        <w:rPr>
          <w:rFonts w:ascii="Times New Roman" w:eastAsia="Times New Roman" w:hAnsi="Times New Roman" w:cs="Times New Roman"/>
          <w:i/>
        </w:rPr>
        <w:t>ο</w:t>
      </w:r>
      <w:r w:rsidRPr="0095497A">
        <w:rPr>
          <w:rFonts w:ascii="Times New Roman" w:eastAsia="Times New Roman" w:hAnsi="Times New Roman" w:cs="Times New Roman"/>
          <w:i/>
          <w:spacing w:val="-1"/>
        </w:rPr>
        <w:t>γ</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κ</w:t>
      </w:r>
      <w:r w:rsidRPr="0095497A">
        <w:rPr>
          <w:rFonts w:ascii="Times New Roman" w:eastAsia="Times New Roman" w:hAnsi="Times New Roman" w:cs="Times New Roman"/>
          <w:i/>
        </w:rPr>
        <w:t>ή</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ντ</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πόκ</w:t>
      </w:r>
      <w:r w:rsidRPr="0095497A">
        <w:rPr>
          <w:rFonts w:ascii="Times New Roman" w:eastAsia="Times New Roman" w:hAnsi="Times New Roman" w:cs="Times New Roman"/>
          <w:i/>
          <w:spacing w:val="-3"/>
        </w:rPr>
        <w:t>ρ</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η</w:t>
      </w:r>
    </w:p>
    <w:p w14:paraId="2F3C6B51"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άβης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αξ</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φρά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ταβο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 τρο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ατά S</w:t>
      </w:r>
      <w:r w:rsidRPr="0095497A">
        <w:rPr>
          <w:rFonts w:ascii="Times New Roman" w:eastAsia="Times New Roman" w:hAnsi="Times New Roman" w:cs="Times New Roman"/>
          <w:spacing w:val="-2"/>
        </w:rPr>
        <w:t>h</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r</w:t>
      </w:r>
      <w:r w:rsidRPr="0095497A">
        <w:rPr>
          <w:rFonts w:ascii="Times New Roman" w:eastAsia="Times New Roman" w:hAnsi="Times New Roman" w:cs="Times New Roman"/>
        </w:rPr>
        <w:t xml:space="preserve">p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τη 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της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βης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κατα</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ιω</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ακ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rPr>
        <w:t xml:space="preserve">ξης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w:t>
      </w:r>
      <w:r w:rsidRPr="0095497A">
        <w:rPr>
          <w:rFonts w:ascii="Times New Roman" w:eastAsia="Times New Roman" w:hAnsi="Times New Roman" w:cs="Times New Roman"/>
          <w:spacing w:val="1"/>
        </w:rPr>
        <w:t>).</w:t>
      </w:r>
    </w:p>
    <w:p w14:paraId="3BEDC09E" w14:textId="77777777" w:rsidR="00FE51CF" w:rsidRPr="003A5AA6" w:rsidRDefault="00FE51CF" w:rsidP="00751474">
      <w:pPr>
        <w:spacing w:after="0" w:line="240" w:lineRule="exact"/>
        <w:rPr>
          <w:rFonts w:ascii="Times New Roman" w:hAnsi="Times New Roman" w:cs="Times New Roman"/>
          <w:sz w:val="24"/>
          <w:szCs w:val="24"/>
        </w:rPr>
      </w:pPr>
    </w:p>
    <w:p w14:paraId="2B033E19"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αράτα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ΙΙ</w:t>
      </w:r>
      <w:r w:rsidRPr="0095497A">
        <w:rPr>
          <w:rFonts w:ascii="Times New Roman" w:eastAsia="Times New Roman" w:hAnsi="Times New Roman" w:cs="Times New Roman"/>
        </w:rPr>
        <w:t>, η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ξης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βης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M</w:t>
      </w:r>
      <w:r w:rsidRPr="0095497A">
        <w:rPr>
          <w:rFonts w:ascii="Times New Roman" w:eastAsia="Times New Roman" w:hAnsi="Times New Roman" w:cs="Times New Roman"/>
        </w:rPr>
        <w:t>TX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τηρ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 χρό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1</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 xml:space="preserve">4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ση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ατά Sha</w:t>
      </w:r>
      <w:r w:rsidRPr="0095497A">
        <w:rPr>
          <w:rFonts w:ascii="Times New Roman" w:eastAsia="Times New Roman" w:hAnsi="Times New Roman" w:cs="Times New Roman"/>
          <w:spacing w:val="1"/>
        </w:rPr>
        <w:t>r</w:t>
      </w:r>
      <w:r w:rsidRPr="0095497A">
        <w:rPr>
          <w:rFonts w:ascii="Times New Roman" w:eastAsia="Times New Roman" w:hAnsi="Times New Roman" w:cs="Times New Roman"/>
        </w:rPr>
        <w:t>p</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G</w:t>
      </w:r>
      <w:r w:rsidRPr="0095497A">
        <w:rPr>
          <w:rFonts w:ascii="Times New Roman" w:eastAsia="Times New Roman" w:hAnsi="Times New Roman" w:cs="Times New Roman"/>
        </w:rPr>
        <w:t>enant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Pr>
          <w:rFonts w:ascii="Times New Roman" w:eastAsia="Times New Roman" w:hAnsi="Times New Roman" w:cs="Times New Roman"/>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M</w:t>
      </w:r>
      <w:r w:rsidRPr="0095497A">
        <w:rPr>
          <w:rFonts w:ascii="Times New Roman" w:eastAsia="Times New Roman" w:hAnsi="Times New Roman" w:cs="Times New Roman"/>
        </w:rPr>
        <w:t>TX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p </w:t>
      </w:r>
      <w:r w:rsidRPr="0095497A">
        <w:rPr>
          <w:rFonts w:ascii="Times New Roman" w:eastAsia="Times New Roman" w:hAnsi="Times New Roman" w:cs="Times New Roman"/>
        </w:rPr>
        <w:t>&lt; 0,0</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01)</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φάρ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w:t>
      </w:r>
    </w:p>
    <w:p w14:paraId="3672109C" w14:textId="77777777" w:rsidR="00FE51CF" w:rsidRDefault="00FE51CF" w:rsidP="00751474">
      <w:pPr>
        <w:spacing w:after="0" w:line="249" w:lineRule="exact"/>
        <w:rPr>
          <w:rFonts w:ascii="Times New Roman" w:eastAsia="Times New Roman" w:hAnsi="Times New Roman" w:cs="Times New Roman"/>
          <w:i/>
          <w:spacing w:val="-1"/>
          <w:position w:val="-1"/>
        </w:rPr>
      </w:pPr>
    </w:p>
    <w:p w14:paraId="50F40E1B" w14:textId="77777777" w:rsidR="00FE51CF" w:rsidRPr="003A5AA6" w:rsidRDefault="00FE51CF" w:rsidP="00751474">
      <w:pPr>
        <w:spacing w:after="0" w:line="249" w:lineRule="exact"/>
        <w:rPr>
          <w:rFonts w:ascii="Times New Roman" w:eastAsia="Times New Roman" w:hAnsi="Times New Roman" w:cs="Times New Roman"/>
          <w:b/>
          <w:bCs/>
          <w:iCs/>
        </w:rPr>
      </w:pPr>
      <w:r w:rsidRPr="003A5AA6">
        <w:rPr>
          <w:rFonts w:ascii="Times New Roman" w:eastAsia="Times New Roman" w:hAnsi="Times New Roman" w:cs="Times New Roman"/>
          <w:b/>
          <w:bCs/>
          <w:iCs/>
          <w:spacing w:val="-1"/>
          <w:position w:val="-1"/>
        </w:rPr>
        <w:t>Π</w:t>
      </w:r>
      <w:r w:rsidRPr="003A5AA6">
        <w:rPr>
          <w:rFonts w:ascii="Times New Roman" w:eastAsia="Times New Roman" w:hAnsi="Times New Roman" w:cs="Times New Roman"/>
          <w:b/>
          <w:bCs/>
          <w:iCs/>
          <w:spacing w:val="1"/>
          <w:position w:val="-1"/>
        </w:rPr>
        <w:t>ί</w:t>
      </w:r>
      <w:r w:rsidRPr="003A5AA6">
        <w:rPr>
          <w:rFonts w:ascii="Times New Roman" w:eastAsia="Times New Roman" w:hAnsi="Times New Roman" w:cs="Times New Roman"/>
          <w:b/>
          <w:bCs/>
          <w:iCs/>
          <w:position w:val="-1"/>
        </w:rPr>
        <w:t>ν</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κ</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ς</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position w:val="-1"/>
        </w:rPr>
        <w:t xml:space="preserve">5. </w:t>
      </w:r>
      <w:r w:rsidRPr="003A5AA6">
        <w:rPr>
          <w:rFonts w:ascii="Times New Roman" w:eastAsia="Times New Roman" w:hAnsi="Times New Roman" w:cs="Times New Roman"/>
          <w:b/>
          <w:bCs/>
          <w:iCs/>
          <w:spacing w:val="1"/>
          <w:position w:val="-1"/>
        </w:rPr>
        <w:t>Μ</w:t>
      </w:r>
      <w:r w:rsidRPr="003A5AA6">
        <w:rPr>
          <w:rFonts w:ascii="Times New Roman" w:eastAsia="Times New Roman" w:hAnsi="Times New Roman" w:cs="Times New Roman"/>
          <w:b/>
          <w:bCs/>
          <w:iCs/>
          <w:spacing w:val="-1"/>
          <w:position w:val="-1"/>
        </w:rPr>
        <w:t>έσ</w:t>
      </w:r>
      <w:r w:rsidRPr="003A5AA6">
        <w:rPr>
          <w:rFonts w:ascii="Times New Roman" w:eastAsia="Times New Roman" w:hAnsi="Times New Roman" w:cs="Times New Roman"/>
          <w:b/>
          <w:bCs/>
          <w:iCs/>
          <w:position w:val="-1"/>
        </w:rPr>
        <w:t>ος</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position w:val="-1"/>
        </w:rPr>
        <w:t>όρος</w:t>
      </w:r>
      <w:r w:rsidRPr="003A5AA6">
        <w:rPr>
          <w:rFonts w:ascii="Times New Roman" w:eastAsia="Times New Roman" w:hAnsi="Times New Roman" w:cs="Times New Roman"/>
          <w:b/>
          <w:bCs/>
          <w:iCs/>
          <w:spacing w:val="-1"/>
          <w:position w:val="-1"/>
        </w:rPr>
        <w:t xml:space="preserve"> α</w:t>
      </w:r>
      <w:r w:rsidRPr="003A5AA6">
        <w:rPr>
          <w:rFonts w:ascii="Times New Roman" w:eastAsia="Times New Roman" w:hAnsi="Times New Roman" w:cs="Times New Roman"/>
          <w:b/>
          <w:bCs/>
          <w:iCs/>
          <w:position w:val="-1"/>
        </w:rPr>
        <w:t>κ</w:t>
      </w:r>
      <w:r w:rsidRPr="003A5AA6">
        <w:rPr>
          <w:rFonts w:ascii="Times New Roman" w:eastAsia="Times New Roman" w:hAnsi="Times New Roman" w:cs="Times New Roman"/>
          <w:b/>
          <w:bCs/>
          <w:iCs/>
          <w:spacing w:val="-2"/>
          <w:position w:val="-1"/>
        </w:rPr>
        <w:t>τ</w:t>
      </w:r>
      <w:r w:rsidRPr="003A5AA6">
        <w:rPr>
          <w:rFonts w:ascii="Times New Roman" w:eastAsia="Times New Roman" w:hAnsi="Times New Roman" w:cs="Times New Roman"/>
          <w:b/>
          <w:bCs/>
          <w:iCs/>
          <w:spacing w:val="1"/>
          <w:position w:val="-1"/>
        </w:rPr>
        <w:t>ι</w:t>
      </w:r>
      <w:r w:rsidRPr="003A5AA6">
        <w:rPr>
          <w:rFonts w:ascii="Times New Roman" w:eastAsia="Times New Roman" w:hAnsi="Times New Roman" w:cs="Times New Roman"/>
          <w:b/>
          <w:bCs/>
          <w:iCs/>
          <w:position w:val="-1"/>
        </w:rPr>
        <w:t>νολο</w:t>
      </w:r>
      <w:r w:rsidRPr="003A5AA6">
        <w:rPr>
          <w:rFonts w:ascii="Times New Roman" w:eastAsia="Times New Roman" w:hAnsi="Times New Roman" w:cs="Times New Roman"/>
          <w:b/>
          <w:bCs/>
          <w:iCs/>
          <w:spacing w:val="-3"/>
          <w:position w:val="-1"/>
        </w:rPr>
        <w:t>γ</w:t>
      </w:r>
      <w:r w:rsidRPr="003A5AA6">
        <w:rPr>
          <w:rFonts w:ascii="Times New Roman" w:eastAsia="Times New Roman" w:hAnsi="Times New Roman" w:cs="Times New Roman"/>
          <w:b/>
          <w:bCs/>
          <w:iCs/>
          <w:spacing w:val="1"/>
          <w:position w:val="-1"/>
        </w:rPr>
        <w:t>ι</w:t>
      </w:r>
      <w:r w:rsidRPr="003A5AA6">
        <w:rPr>
          <w:rFonts w:ascii="Times New Roman" w:eastAsia="Times New Roman" w:hAnsi="Times New Roman" w:cs="Times New Roman"/>
          <w:b/>
          <w:bCs/>
          <w:iCs/>
          <w:spacing w:val="-3"/>
          <w:position w:val="-1"/>
        </w:rPr>
        <w:t>κ</w:t>
      </w:r>
      <w:r w:rsidRPr="003A5AA6">
        <w:rPr>
          <w:rFonts w:ascii="Times New Roman" w:eastAsia="Times New Roman" w:hAnsi="Times New Roman" w:cs="Times New Roman"/>
          <w:b/>
          <w:bCs/>
          <w:iCs/>
          <w:spacing w:val="2"/>
          <w:position w:val="-1"/>
        </w:rPr>
        <w:t>ώ</w:t>
      </w:r>
      <w:r w:rsidRPr="003A5AA6">
        <w:rPr>
          <w:rFonts w:ascii="Times New Roman" w:eastAsia="Times New Roman" w:hAnsi="Times New Roman" w:cs="Times New Roman"/>
          <w:b/>
          <w:bCs/>
          <w:iCs/>
          <w:position w:val="-1"/>
        </w:rPr>
        <w:t>ν</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position w:val="-1"/>
        </w:rPr>
        <w:t>μ</w:t>
      </w:r>
      <w:r w:rsidRPr="003A5AA6">
        <w:rPr>
          <w:rFonts w:ascii="Times New Roman" w:eastAsia="Times New Roman" w:hAnsi="Times New Roman" w:cs="Times New Roman"/>
          <w:b/>
          <w:bCs/>
          <w:iCs/>
          <w:spacing w:val="-1"/>
          <w:position w:val="-1"/>
        </w:rPr>
        <w:t>ε</w:t>
      </w:r>
      <w:r w:rsidRPr="003A5AA6">
        <w:rPr>
          <w:rFonts w:ascii="Times New Roman" w:eastAsia="Times New Roman" w:hAnsi="Times New Roman" w:cs="Times New Roman"/>
          <w:b/>
          <w:bCs/>
          <w:iCs/>
          <w:position w:val="-1"/>
        </w:rPr>
        <w:t>τ</w:t>
      </w:r>
      <w:r w:rsidRPr="003A5AA6">
        <w:rPr>
          <w:rFonts w:ascii="Times New Roman" w:eastAsia="Times New Roman" w:hAnsi="Times New Roman" w:cs="Times New Roman"/>
          <w:b/>
          <w:bCs/>
          <w:iCs/>
          <w:spacing w:val="-3"/>
          <w:position w:val="-1"/>
        </w:rPr>
        <w:t>α</w:t>
      </w:r>
      <w:r w:rsidRPr="003A5AA6">
        <w:rPr>
          <w:rFonts w:ascii="Times New Roman" w:eastAsia="Times New Roman" w:hAnsi="Times New Roman" w:cs="Times New Roman"/>
          <w:b/>
          <w:bCs/>
          <w:iCs/>
          <w:position w:val="-1"/>
        </w:rPr>
        <w:t>βο</w:t>
      </w:r>
      <w:r w:rsidRPr="003A5AA6">
        <w:rPr>
          <w:rFonts w:ascii="Times New Roman" w:eastAsia="Times New Roman" w:hAnsi="Times New Roman" w:cs="Times New Roman"/>
          <w:b/>
          <w:bCs/>
          <w:iCs/>
          <w:spacing w:val="-2"/>
          <w:position w:val="-1"/>
        </w:rPr>
        <w:t>λ</w:t>
      </w:r>
      <w:r w:rsidRPr="003A5AA6">
        <w:rPr>
          <w:rFonts w:ascii="Times New Roman" w:eastAsia="Times New Roman" w:hAnsi="Times New Roman" w:cs="Times New Roman"/>
          <w:b/>
          <w:bCs/>
          <w:iCs/>
          <w:spacing w:val="2"/>
          <w:position w:val="-1"/>
        </w:rPr>
        <w:t>ώ</w:t>
      </w:r>
      <w:r w:rsidRPr="003A5AA6">
        <w:rPr>
          <w:rFonts w:ascii="Times New Roman" w:eastAsia="Times New Roman" w:hAnsi="Times New Roman" w:cs="Times New Roman"/>
          <w:b/>
          <w:bCs/>
          <w:iCs/>
          <w:position w:val="-1"/>
        </w:rPr>
        <w:t>ν</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position w:val="-1"/>
        </w:rPr>
        <w:t>μ</w:t>
      </w:r>
      <w:r w:rsidRPr="003A5AA6">
        <w:rPr>
          <w:rFonts w:ascii="Times New Roman" w:eastAsia="Times New Roman" w:hAnsi="Times New Roman" w:cs="Times New Roman"/>
          <w:b/>
          <w:bCs/>
          <w:iCs/>
          <w:spacing w:val="-3"/>
          <w:position w:val="-1"/>
        </w:rPr>
        <w:t>ε</w:t>
      </w:r>
      <w:r w:rsidRPr="003A5AA6">
        <w:rPr>
          <w:rFonts w:ascii="Times New Roman" w:eastAsia="Times New Roman" w:hAnsi="Times New Roman" w:cs="Times New Roman"/>
          <w:b/>
          <w:bCs/>
          <w:iCs/>
          <w:position w:val="-1"/>
        </w:rPr>
        <w:t xml:space="preserve">τά </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πό 52</w:t>
      </w:r>
      <w:r>
        <w:rPr>
          <w:rFonts w:ascii="Times New Roman" w:eastAsia="Times New Roman" w:hAnsi="Times New Roman" w:cs="Times New Roman"/>
          <w:b/>
          <w:bCs/>
          <w:iCs/>
          <w:position w:val="-1"/>
        </w:rPr>
        <w:t> </w:t>
      </w:r>
      <w:r w:rsidRPr="003A5AA6">
        <w:rPr>
          <w:rFonts w:ascii="Times New Roman" w:eastAsia="Times New Roman" w:hAnsi="Times New Roman" w:cs="Times New Roman"/>
          <w:b/>
          <w:bCs/>
          <w:iCs/>
          <w:spacing w:val="-1"/>
          <w:position w:val="-1"/>
        </w:rPr>
        <w:t>ε</w:t>
      </w:r>
      <w:r w:rsidRPr="003A5AA6">
        <w:rPr>
          <w:rFonts w:ascii="Times New Roman" w:eastAsia="Times New Roman" w:hAnsi="Times New Roman" w:cs="Times New Roman"/>
          <w:b/>
          <w:bCs/>
          <w:iCs/>
          <w:position w:val="-1"/>
        </w:rPr>
        <w:t>β</w:t>
      </w:r>
      <w:r w:rsidRPr="003A5AA6">
        <w:rPr>
          <w:rFonts w:ascii="Times New Roman" w:eastAsia="Times New Roman" w:hAnsi="Times New Roman" w:cs="Times New Roman"/>
          <w:b/>
          <w:bCs/>
          <w:iCs/>
          <w:spacing w:val="1"/>
          <w:position w:val="-1"/>
        </w:rPr>
        <w:t>δ</w:t>
      </w:r>
      <w:r w:rsidRPr="003A5AA6">
        <w:rPr>
          <w:rFonts w:ascii="Times New Roman" w:eastAsia="Times New Roman" w:hAnsi="Times New Roman" w:cs="Times New Roman"/>
          <w:b/>
          <w:bCs/>
          <w:iCs/>
          <w:position w:val="-1"/>
        </w:rPr>
        <w:t>ομ</w:t>
      </w:r>
      <w:r w:rsidRPr="003A5AA6">
        <w:rPr>
          <w:rFonts w:ascii="Times New Roman" w:eastAsia="Times New Roman" w:hAnsi="Times New Roman" w:cs="Times New Roman"/>
          <w:b/>
          <w:bCs/>
          <w:iCs/>
          <w:spacing w:val="-3"/>
          <w:position w:val="-1"/>
        </w:rPr>
        <w:t>ά</w:t>
      </w:r>
      <w:r w:rsidRPr="003A5AA6">
        <w:rPr>
          <w:rFonts w:ascii="Times New Roman" w:eastAsia="Times New Roman" w:hAnsi="Times New Roman" w:cs="Times New Roman"/>
          <w:b/>
          <w:bCs/>
          <w:iCs/>
          <w:spacing w:val="1"/>
          <w:position w:val="-1"/>
        </w:rPr>
        <w:t>δ</w:t>
      </w:r>
      <w:r w:rsidRPr="003A5AA6">
        <w:rPr>
          <w:rFonts w:ascii="Times New Roman" w:eastAsia="Times New Roman" w:hAnsi="Times New Roman" w:cs="Times New Roman"/>
          <w:b/>
          <w:bCs/>
          <w:iCs/>
          <w:spacing w:val="-1"/>
          <w:position w:val="-1"/>
        </w:rPr>
        <w:t>ε</w:t>
      </w:r>
      <w:r w:rsidRPr="003A5AA6">
        <w:rPr>
          <w:rFonts w:ascii="Times New Roman" w:eastAsia="Times New Roman" w:hAnsi="Times New Roman" w:cs="Times New Roman"/>
          <w:b/>
          <w:bCs/>
          <w:iCs/>
          <w:position w:val="-1"/>
        </w:rPr>
        <w:t>ς</w:t>
      </w:r>
      <w:r w:rsidRPr="003A5AA6">
        <w:rPr>
          <w:rFonts w:ascii="Times New Roman" w:eastAsia="Times New Roman" w:hAnsi="Times New Roman" w:cs="Times New Roman"/>
          <w:b/>
          <w:bCs/>
          <w:iCs/>
          <w:spacing w:val="-1"/>
          <w:position w:val="-1"/>
        </w:rPr>
        <w:t xml:space="preserve"> σ</w:t>
      </w:r>
      <w:r w:rsidRPr="003A5AA6">
        <w:rPr>
          <w:rFonts w:ascii="Times New Roman" w:eastAsia="Times New Roman" w:hAnsi="Times New Roman" w:cs="Times New Roman"/>
          <w:b/>
          <w:bCs/>
          <w:iCs/>
          <w:position w:val="-1"/>
        </w:rPr>
        <w:t>τη</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spacing w:val="1"/>
          <w:position w:val="-1"/>
        </w:rPr>
        <w:t>Μ</w:t>
      </w:r>
      <w:r w:rsidRPr="003A5AA6">
        <w:rPr>
          <w:rFonts w:ascii="Times New Roman" w:eastAsia="Times New Roman" w:hAnsi="Times New Roman" w:cs="Times New Roman"/>
          <w:b/>
          <w:bCs/>
          <w:iCs/>
          <w:spacing w:val="-1"/>
          <w:position w:val="-1"/>
        </w:rPr>
        <w:t>ε</w:t>
      </w:r>
      <w:r w:rsidRPr="003A5AA6">
        <w:rPr>
          <w:rFonts w:ascii="Times New Roman" w:eastAsia="Times New Roman" w:hAnsi="Times New Roman" w:cs="Times New Roman"/>
          <w:b/>
          <w:bCs/>
          <w:iCs/>
          <w:spacing w:val="-2"/>
          <w:position w:val="-1"/>
        </w:rPr>
        <w:t>λ</w:t>
      </w:r>
      <w:r w:rsidRPr="003A5AA6">
        <w:rPr>
          <w:rFonts w:ascii="Times New Roman" w:eastAsia="Times New Roman" w:hAnsi="Times New Roman" w:cs="Times New Roman"/>
          <w:b/>
          <w:bCs/>
          <w:iCs/>
          <w:spacing w:val="-1"/>
          <w:position w:val="-1"/>
        </w:rPr>
        <w:t>έ</w:t>
      </w:r>
      <w:r w:rsidRPr="003A5AA6">
        <w:rPr>
          <w:rFonts w:ascii="Times New Roman" w:eastAsia="Times New Roman" w:hAnsi="Times New Roman" w:cs="Times New Roman"/>
          <w:b/>
          <w:bCs/>
          <w:iCs/>
          <w:position w:val="-1"/>
        </w:rPr>
        <w:t>τη</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spacing w:val="-2"/>
          <w:position w:val="-1"/>
        </w:rPr>
        <w:t>Ι</w:t>
      </w:r>
      <w:r w:rsidRPr="003A5AA6">
        <w:rPr>
          <w:rFonts w:ascii="Times New Roman" w:eastAsia="Times New Roman" w:hAnsi="Times New Roman" w:cs="Times New Roman"/>
          <w:b/>
          <w:bCs/>
          <w:iCs/>
          <w:position w:val="-1"/>
        </w:rPr>
        <w:t>Ι</w:t>
      </w:r>
    </w:p>
    <w:p w14:paraId="3DCE0F0E" w14:textId="77777777" w:rsidR="00FE51CF" w:rsidRPr="003A5AA6" w:rsidRDefault="00FE51CF" w:rsidP="00751474">
      <w:pPr>
        <w:spacing w:after="0" w:line="260" w:lineRule="exact"/>
        <w:rPr>
          <w:rFonts w:ascii="Times New Roman" w:hAnsi="Times New Roman" w:cs="Times New Roman"/>
          <w:sz w:val="26"/>
          <w:szCs w:val="26"/>
        </w:rPr>
      </w:pPr>
    </w:p>
    <w:tbl>
      <w:tblPr>
        <w:tblW w:w="5000" w:type="pct"/>
        <w:tblLayout w:type="fixed"/>
        <w:tblCellMar>
          <w:left w:w="0" w:type="dxa"/>
          <w:right w:w="0" w:type="dxa"/>
        </w:tblCellMar>
        <w:tblLook w:val="01E0" w:firstRow="1" w:lastRow="1" w:firstColumn="1" w:lastColumn="1" w:noHBand="0" w:noVBand="0"/>
      </w:tblPr>
      <w:tblGrid>
        <w:gridCol w:w="3115"/>
        <w:gridCol w:w="3259"/>
        <w:gridCol w:w="2700"/>
      </w:tblGrid>
      <w:tr w:rsidR="00FE51CF" w:rsidRPr="003068C1" w14:paraId="62FC3554" w14:textId="77777777" w:rsidTr="00245547">
        <w:trPr>
          <w:trHeight w:hRule="exact" w:val="794"/>
        </w:trPr>
        <w:tc>
          <w:tcPr>
            <w:tcW w:w="1716" w:type="pct"/>
            <w:tcBorders>
              <w:top w:val="single" w:sz="4" w:space="0" w:color="000000"/>
              <w:left w:val="single" w:sz="4" w:space="0" w:color="000000"/>
              <w:bottom w:val="single" w:sz="4" w:space="0" w:color="000000"/>
              <w:right w:val="single" w:sz="4" w:space="0" w:color="000000"/>
            </w:tcBorders>
            <w:vAlign w:val="center"/>
          </w:tcPr>
          <w:p w14:paraId="25245F7C" w14:textId="77777777" w:rsidR="00FE51CF" w:rsidRPr="003A5AA6" w:rsidRDefault="00FE51CF" w:rsidP="00751474">
            <w:pPr>
              <w:jc w:val="center"/>
              <w:rPr>
                <w:rFonts w:ascii="Times New Roman" w:hAnsi="Times New Roman" w:cs="Times New Roman"/>
              </w:rPr>
            </w:pPr>
          </w:p>
        </w:tc>
        <w:tc>
          <w:tcPr>
            <w:tcW w:w="1796" w:type="pct"/>
            <w:tcBorders>
              <w:top w:val="single" w:sz="4" w:space="0" w:color="000000"/>
              <w:left w:val="single" w:sz="4" w:space="0" w:color="000000"/>
              <w:bottom w:val="single" w:sz="4" w:space="0" w:color="000000"/>
              <w:right w:val="single" w:sz="4" w:space="0" w:color="000000"/>
            </w:tcBorders>
            <w:vAlign w:val="center"/>
          </w:tcPr>
          <w:p w14:paraId="7F6FD1E3" w14:textId="77777777" w:rsidR="00FE51CF" w:rsidRPr="00444647" w:rsidRDefault="00FE51CF" w:rsidP="00751474">
            <w:pPr>
              <w:spacing w:after="0" w:line="251" w:lineRule="exact"/>
              <w:jc w:val="center"/>
              <w:rPr>
                <w:rFonts w:ascii="Times New Roman" w:eastAsia="Times New Roman" w:hAnsi="Times New Roman" w:cs="Times New Roman"/>
              </w:rPr>
            </w:pPr>
            <w:r w:rsidRPr="00444647">
              <w:rPr>
                <w:rFonts w:ascii="Times New Roman" w:eastAsia="Times New Roman" w:hAnsi="Times New Roman" w:cs="Times New Roman"/>
                <w:b/>
                <w:bCs/>
                <w:spacing w:val="-1"/>
              </w:rPr>
              <w:t>PB</w:t>
            </w:r>
            <w:r w:rsidRPr="00444647">
              <w:rPr>
                <w:rFonts w:ascii="Times New Roman" w:eastAsia="Times New Roman" w:hAnsi="Times New Roman" w:cs="Times New Roman"/>
                <w:b/>
                <w:bCs/>
                <w:spacing w:val="1"/>
              </w:rPr>
              <w:t>O</w:t>
            </w:r>
            <w:r w:rsidRPr="00444647">
              <w:rPr>
                <w:rFonts w:ascii="Times New Roman" w:eastAsia="Times New Roman" w:hAnsi="Times New Roman" w:cs="Times New Roman"/>
                <w:b/>
                <w:bCs/>
              </w:rPr>
              <w:t>+</w:t>
            </w:r>
            <w:r w:rsidRPr="00444647">
              <w:rPr>
                <w:rFonts w:ascii="Times New Roman" w:eastAsia="Times New Roman" w:hAnsi="Times New Roman" w:cs="Times New Roman"/>
                <w:b/>
                <w:bCs/>
                <w:spacing w:val="-1"/>
              </w:rPr>
              <w:t xml:space="preserve"> </w:t>
            </w:r>
            <w:r w:rsidRPr="00444647">
              <w:rPr>
                <w:rFonts w:ascii="Times New Roman" w:eastAsia="Times New Roman" w:hAnsi="Times New Roman" w:cs="Times New Roman"/>
                <w:b/>
                <w:bCs/>
              </w:rPr>
              <w:t>M</w:t>
            </w:r>
            <w:r w:rsidRPr="00444647">
              <w:rPr>
                <w:rFonts w:ascii="Times New Roman" w:eastAsia="Times New Roman" w:hAnsi="Times New Roman" w:cs="Times New Roman"/>
                <w:b/>
                <w:bCs/>
                <w:spacing w:val="-1"/>
              </w:rPr>
              <w:t>TX</w:t>
            </w:r>
          </w:p>
          <w:p w14:paraId="7FD3FA5B" w14:textId="77777777" w:rsidR="00FE51CF" w:rsidRPr="00444647" w:rsidRDefault="00FE51CF" w:rsidP="00751474">
            <w:pPr>
              <w:spacing w:after="0" w:line="252" w:lineRule="exact"/>
              <w:jc w:val="center"/>
              <w:rPr>
                <w:rFonts w:ascii="Times New Roman" w:eastAsia="Times New Roman" w:hAnsi="Times New Roman" w:cs="Times New Roman"/>
              </w:rPr>
            </w:pPr>
            <w:r w:rsidRPr="00444647">
              <w:rPr>
                <w:rFonts w:ascii="Times New Roman" w:eastAsia="Times New Roman" w:hAnsi="Times New Roman" w:cs="Times New Roman"/>
                <w:b/>
                <w:bCs/>
                <w:spacing w:val="1"/>
              </w:rPr>
              <w:t>(</w:t>
            </w:r>
            <w:r w:rsidRPr="00444647">
              <w:rPr>
                <w:rFonts w:ascii="Times New Roman" w:eastAsia="Times New Roman" w:hAnsi="Times New Roman" w:cs="Times New Roman"/>
                <w:b/>
                <w:bCs/>
                <w:spacing w:val="-1"/>
              </w:rPr>
              <w:t>+TC</w:t>
            </w:r>
            <w:r w:rsidRPr="00444647">
              <w:rPr>
                <w:rFonts w:ascii="Times New Roman" w:eastAsia="Times New Roman" w:hAnsi="Times New Roman" w:cs="Times New Roman"/>
                <w:b/>
                <w:bCs/>
              </w:rPr>
              <w:t>Z</w:t>
            </w:r>
            <w:r w:rsidRPr="00444647">
              <w:rPr>
                <w:rFonts w:ascii="Times New Roman" w:eastAsia="Times New Roman" w:hAnsi="Times New Roman" w:cs="Times New Roman"/>
                <w:b/>
                <w:bCs/>
                <w:spacing w:val="-3"/>
              </w:rPr>
              <w:t xml:space="preserve"> </w:t>
            </w:r>
            <w:r w:rsidRPr="00444647">
              <w:rPr>
                <w:rFonts w:ascii="Times New Roman" w:eastAsia="Times New Roman" w:hAnsi="Times New Roman" w:cs="Times New Roman"/>
                <w:b/>
                <w:bCs/>
                <w:spacing w:val="2"/>
              </w:rPr>
              <w:t>α</w:t>
            </w:r>
            <w:r w:rsidRPr="00444647">
              <w:rPr>
                <w:rFonts w:ascii="Times New Roman" w:eastAsia="Times New Roman" w:hAnsi="Times New Roman" w:cs="Times New Roman"/>
                <w:b/>
                <w:bCs/>
                <w:spacing w:val="-1"/>
              </w:rPr>
              <w:t>π</w:t>
            </w:r>
            <w:r w:rsidRPr="00444647">
              <w:rPr>
                <w:rFonts w:ascii="Times New Roman" w:eastAsia="Times New Roman" w:hAnsi="Times New Roman" w:cs="Times New Roman"/>
                <w:b/>
                <w:bCs/>
              </w:rPr>
              <w:t xml:space="preserve">ό </w:t>
            </w:r>
            <w:r w:rsidRPr="00444647">
              <w:rPr>
                <w:rFonts w:ascii="Times New Roman" w:eastAsia="Times New Roman" w:hAnsi="Times New Roman" w:cs="Times New Roman"/>
                <w:b/>
                <w:bCs/>
                <w:spacing w:val="-1"/>
              </w:rPr>
              <w:t>τη</w:t>
            </w:r>
            <w:r w:rsidRPr="00444647">
              <w:rPr>
                <w:rFonts w:ascii="Times New Roman" w:eastAsia="Times New Roman" w:hAnsi="Times New Roman" w:cs="Times New Roman"/>
                <w:b/>
                <w:bCs/>
              </w:rPr>
              <w:t xml:space="preserve">ν </w:t>
            </w:r>
            <w:r w:rsidRPr="00444647">
              <w:rPr>
                <w:rFonts w:ascii="Times New Roman" w:eastAsia="Times New Roman" w:hAnsi="Times New Roman" w:cs="Times New Roman"/>
                <w:b/>
                <w:bCs/>
                <w:spacing w:val="-1"/>
              </w:rPr>
              <w:t>εβ</w:t>
            </w:r>
            <w:r w:rsidRPr="00444647">
              <w:rPr>
                <w:rFonts w:ascii="Times New Roman" w:eastAsia="Times New Roman" w:hAnsi="Times New Roman" w:cs="Times New Roman"/>
                <w:b/>
                <w:bCs/>
                <w:spacing w:val="1"/>
              </w:rPr>
              <w:t>δ</w:t>
            </w:r>
            <w:r w:rsidRPr="00444647">
              <w:rPr>
                <w:rFonts w:ascii="Times New Roman" w:eastAsia="Times New Roman" w:hAnsi="Times New Roman" w:cs="Times New Roman"/>
                <w:b/>
                <w:bCs/>
              </w:rPr>
              <w:t>ομ</w:t>
            </w:r>
            <w:r w:rsidRPr="00444647">
              <w:rPr>
                <w:rFonts w:ascii="Times New Roman" w:eastAsia="Times New Roman" w:hAnsi="Times New Roman" w:cs="Times New Roman"/>
                <w:b/>
                <w:bCs/>
                <w:spacing w:val="-1"/>
              </w:rPr>
              <w:t>ά</w:t>
            </w:r>
            <w:r w:rsidRPr="00444647">
              <w:rPr>
                <w:rFonts w:ascii="Times New Roman" w:eastAsia="Times New Roman" w:hAnsi="Times New Roman" w:cs="Times New Roman"/>
                <w:b/>
                <w:bCs/>
                <w:spacing w:val="1"/>
              </w:rPr>
              <w:t>δ</w:t>
            </w:r>
            <w:r w:rsidRPr="00444647">
              <w:rPr>
                <w:rFonts w:ascii="Times New Roman" w:eastAsia="Times New Roman" w:hAnsi="Times New Roman" w:cs="Times New Roman"/>
                <w:b/>
                <w:bCs/>
              </w:rPr>
              <w:t>α 24)</w:t>
            </w:r>
          </w:p>
          <w:p w14:paraId="02386FDF" w14:textId="77777777" w:rsidR="00FE51CF" w:rsidRPr="0095497A" w:rsidRDefault="00FE51CF" w:rsidP="00751474">
            <w:pPr>
              <w:spacing w:after="0" w:line="252" w:lineRule="exact"/>
              <w:jc w:val="center"/>
              <w:rPr>
                <w:rFonts w:ascii="Times New Roman" w:eastAsia="Times New Roman" w:hAnsi="Times New Roman" w:cs="Times New Roman"/>
              </w:rPr>
            </w:pPr>
            <w:r w:rsidRPr="00444647">
              <w:rPr>
                <w:rFonts w:ascii="Times New Roman" w:eastAsia="Times New Roman" w:hAnsi="Times New Roman" w:cs="Times New Roman"/>
                <w:b/>
                <w:bCs/>
              </w:rPr>
              <w:t>N</w:t>
            </w:r>
            <w:r w:rsidRPr="00444647">
              <w:rPr>
                <w:rFonts w:ascii="Times New Roman" w:eastAsia="Times New Roman" w:hAnsi="Times New Roman" w:cs="Times New Roman"/>
                <w:b/>
                <w:bCs/>
                <w:spacing w:val="-1"/>
              </w:rPr>
              <w:t> </w:t>
            </w:r>
            <w:r w:rsidRPr="00444647">
              <w:rPr>
                <w:rFonts w:ascii="Times New Roman" w:eastAsia="Times New Roman" w:hAnsi="Times New Roman" w:cs="Times New Roman"/>
                <w:b/>
                <w:bCs/>
              </w:rPr>
              <w:t>=</w:t>
            </w:r>
            <w:r w:rsidRPr="00444647">
              <w:rPr>
                <w:rFonts w:ascii="Times New Roman" w:eastAsia="Times New Roman" w:hAnsi="Times New Roman" w:cs="Times New Roman"/>
                <w:b/>
                <w:bCs/>
                <w:spacing w:val="-1"/>
              </w:rPr>
              <w:t> </w:t>
            </w:r>
            <w:r w:rsidRPr="00444647">
              <w:rPr>
                <w:rFonts w:ascii="Times New Roman" w:eastAsia="Times New Roman" w:hAnsi="Times New Roman" w:cs="Times New Roman"/>
                <w:b/>
                <w:bCs/>
              </w:rPr>
              <w:t>393</w:t>
            </w:r>
          </w:p>
        </w:tc>
        <w:tc>
          <w:tcPr>
            <w:tcW w:w="1488" w:type="pct"/>
            <w:tcBorders>
              <w:top w:val="single" w:sz="4" w:space="0" w:color="000000"/>
              <w:left w:val="single" w:sz="4" w:space="0" w:color="000000"/>
              <w:bottom w:val="single" w:sz="4" w:space="0" w:color="000000"/>
              <w:right w:val="single" w:sz="4" w:space="0" w:color="000000"/>
            </w:tcBorders>
            <w:vAlign w:val="center"/>
          </w:tcPr>
          <w:p w14:paraId="4A286666" w14:textId="77777777" w:rsidR="00FE51CF" w:rsidRPr="009E7B43" w:rsidRDefault="00FE51CF" w:rsidP="00751474">
            <w:pPr>
              <w:spacing w:after="0" w:line="251" w:lineRule="exact"/>
              <w:jc w:val="center"/>
              <w:rPr>
                <w:rFonts w:ascii="Times New Roman" w:eastAsia="Times New Roman" w:hAnsi="Times New Roman" w:cs="Times New Roman"/>
                <w:lang w:val="pt-PT"/>
              </w:rPr>
            </w:pPr>
            <w:r w:rsidRPr="009E7B43">
              <w:rPr>
                <w:rFonts w:ascii="Times New Roman" w:eastAsia="Times New Roman" w:hAnsi="Times New Roman" w:cs="Times New Roman"/>
                <w:b/>
                <w:bCs/>
                <w:spacing w:val="-1"/>
                <w:lang w:val="pt-PT"/>
              </w:rPr>
              <w:t>TC</w:t>
            </w:r>
            <w:r w:rsidRPr="009E7B43">
              <w:rPr>
                <w:rFonts w:ascii="Times New Roman" w:eastAsia="Times New Roman" w:hAnsi="Times New Roman" w:cs="Times New Roman"/>
                <w:b/>
                <w:bCs/>
                <w:lang w:val="pt-PT"/>
              </w:rPr>
              <w:t>Z</w:t>
            </w:r>
            <w:r w:rsidRPr="009E7B43">
              <w:rPr>
                <w:rFonts w:ascii="Times New Roman" w:eastAsia="Times New Roman" w:hAnsi="Times New Roman" w:cs="Times New Roman"/>
                <w:b/>
                <w:bCs/>
                <w:spacing w:val="-3"/>
                <w:lang w:val="pt-PT"/>
              </w:rPr>
              <w:t xml:space="preserve"> </w:t>
            </w:r>
            <w:r w:rsidRPr="009E7B43">
              <w:rPr>
                <w:rFonts w:ascii="Times New Roman" w:eastAsia="Times New Roman" w:hAnsi="Times New Roman" w:cs="Times New Roman"/>
                <w:b/>
                <w:bCs/>
                <w:lang w:val="pt-PT"/>
              </w:rPr>
              <w:t>8 </w:t>
            </w:r>
            <w:r w:rsidRPr="009E7B43">
              <w:rPr>
                <w:rFonts w:ascii="Times New Roman" w:eastAsia="Times New Roman" w:hAnsi="Times New Roman" w:cs="Times New Roman"/>
                <w:b/>
                <w:bCs/>
                <w:spacing w:val="1"/>
                <w:lang w:val="pt-PT"/>
              </w:rPr>
              <w:t>m</w:t>
            </w:r>
            <w:r w:rsidRPr="009E7B43">
              <w:rPr>
                <w:rFonts w:ascii="Times New Roman" w:eastAsia="Times New Roman" w:hAnsi="Times New Roman" w:cs="Times New Roman"/>
                <w:b/>
                <w:bCs/>
                <w:lang w:val="pt-PT"/>
              </w:rPr>
              <w:t>g</w:t>
            </w:r>
            <w:r w:rsidRPr="009E7B43">
              <w:rPr>
                <w:rFonts w:ascii="Times New Roman" w:eastAsia="Times New Roman" w:hAnsi="Times New Roman" w:cs="Times New Roman"/>
                <w:b/>
                <w:bCs/>
                <w:spacing w:val="1"/>
                <w:lang w:val="pt-PT"/>
              </w:rPr>
              <w:t>/</w:t>
            </w:r>
            <w:r w:rsidRPr="009E7B43">
              <w:rPr>
                <w:rFonts w:ascii="Times New Roman" w:eastAsia="Times New Roman" w:hAnsi="Times New Roman" w:cs="Times New Roman"/>
                <w:b/>
                <w:bCs/>
                <w:lang w:val="pt-PT"/>
              </w:rPr>
              <w:t>kg +</w:t>
            </w:r>
            <w:r w:rsidRPr="009E7B43">
              <w:rPr>
                <w:rFonts w:ascii="Times New Roman" w:eastAsia="Times New Roman" w:hAnsi="Times New Roman" w:cs="Times New Roman"/>
                <w:b/>
                <w:bCs/>
                <w:spacing w:val="-1"/>
                <w:lang w:val="pt-PT"/>
              </w:rPr>
              <w:t xml:space="preserve"> </w:t>
            </w:r>
            <w:r w:rsidRPr="009E7B43">
              <w:rPr>
                <w:rFonts w:ascii="Times New Roman" w:eastAsia="Times New Roman" w:hAnsi="Times New Roman" w:cs="Times New Roman"/>
                <w:b/>
                <w:bCs/>
                <w:lang w:val="pt-PT"/>
              </w:rPr>
              <w:t>M</w:t>
            </w:r>
            <w:r w:rsidRPr="009E7B43">
              <w:rPr>
                <w:rFonts w:ascii="Times New Roman" w:eastAsia="Times New Roman" w:hAnsi="Times New Roman" w:cs="Times New Roman"/>
                <w:b/>
                <w:bCs/>
                <w:spacing w:val="-1"/>
                <w:lang w:val="pt-PT"/>
              </w:rPr>
              <w:t>TX</w:t>
            </w:r>
          </w:p>
          <w:p w14:paraId="0AED2D3A" w14:textId="77777777" w:rsidR="00FE51CF" w:rsidRPr="009E7B43" w:rsidRDefault="00FE51CF" w:rsidP="00751474">
            <w:pPr>
              <w:spacing w:after="0" w:line="200" w:lineRule="exact"/>
              <w:jc w:val="center"/>
              <w:rPr>
                <w:rFonts w:ascii="Times New Roman" w:hAnsi="Times New Roman" w:cs="Times New Roman"/>
                <w:lang w:val="pt-PT"/>
              </w:rPr>
            </w:pPr>
          </w:p>
          <w:p w14:paraId="47ECD034" w14:textId="77777777" w:rsidR="00FE51CF" w:rsidRPr="009E7B43" w:rsidRDefault="00FE51CF" w:rsidP="00751474">
            <w:pPr>
              <w:spacing w:after="0" w:line="240" w:lineRule="auto"/>
              <w:jc w:val="center"/>
              <w:rPr>
                <w:rFonts w:ascii="Times New Roman" w:eastAsia="Times New Roman" w:hAnsi="Times New Roman" w:cs="Times New Roman"/>
                <w:lang w:val="pt-PT"/>
              </w:rPr>
            </w:pPr>
            <w:r w:rsidRPr="009E7B43">
              <w:rPr>
                <w:rFonts w:ascii="Times New Roman" w:eastAsia="Times New Roman" w:hAnsi="Times New Roman" w:cs="Times New Roman"/>
                <w:b/>
                <w:bCs/>
                <w:lang w:val="pt-PT"/>
              </w:rPr>
              <w:t>N</w:t>
            </w:r>
            <w:r w:rsidRPr="009E7B43">
              <w:rPr>
                <w:rFonts w:ascii="Times New Roman" w:eastAsia="Times New Roman" w:hAnsi="Times New Roman" w:cs="Times New Roman"/>
                <w:b/>
                <w:bCs/>
                <w:spacing w:val="-1"/>
                <w:lang w:val="pt-PT"/>
              </w:rPr>
              <w:t> </w:t>
            </w:r>
            <w:r w:rsidRPr="009E7B43">
              <w:rPr>
                <w:rFonts w:ascii="Times New Roman" w:eastAsia="Times New Roman" w:hAnsi="Times New Roman" w:cs="Times New Roman"/>
                <w:b/>
                <w:bCs/>
                <w:lang w:val="pt-PT"/>
              </w:rPr>
              <w:t>=</w:t>
            </w:r>
            <w:r w:rsidRPr="009E7B43">
              <w:rPr>
                <w:rFonts w:ascii="Times New Roman" w:eastAsia="Times New Roman" w:hAnsi="Times New Roman" w:cs="Times New Roman"/>
                <w:b/>
                <w:bCs/>
                <w:spacing w:val="-1"/>
                <w:lang w:val="pt-PT"/>
              </w:rPr>
              <w:t> </w:t>
            </w:r>
            <w:r w:rsidRPr="009E7B43">
              <w:rPr>
                <w:rFonts w:ascii="Times New Roman" w:eastAsia="Times New Roman" w:hAnsi="Times New Roman" w:cs="Times New Roman"/>
                <w:b/>
                <w:bCs/>
                <w:lang w:val="pt-PT"/>
              </w:rPr>
              <w:t>398</w:t>
            </w:r>
          </w:p>
        </w:tc>
      </w:tr>
      <w:tr w:rsidR="00FE51CF" w:rsidRPr="0095497A" w14:paraId="1B595ED2" w14:textId="77777777" w:rsidTr="00245547">
        <w:trPr>
          <w:trHeight w:hRule="exact" w:val="624"/>
        </w:trPr>
        <w:tc>
          <w:tcPr>
            <w:tcW w:w="1716" w:type="pct"/>
            <w:tcBorders>
              <w:top w:val="single" w:sz="4" w:space="0" w:color="000000"/>
              <w:left w:val="single" w:sz="4" w:space="0" w:color="000000"/>
              <w:bottom w:val="single" w:sz="4" w:space="0" w:color="000000"/>
              <w:right w:val="single" w:sz="4" w:space="0" w:color="000000"/>
            </w:tcBorders>
            <w:vAlign w:val="center"/>
          </w:tcPr>
          <w:p w14:paraId="0096BA93" w14:textId="77777777" w:rsidR="00FE51CF" w:rsidRPr="0095497A" w:rsidRDefault="00FE51CF" w:rsidP="00751474">
            <w:pPr>
              <w:spacing w:after="0" w:line="246" w:lineRule="exact"/>
              <w:ind w:left="142" w:right="203"/>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βαθ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ση</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ατά Sha</w:t>
            </w:r>
            <w:r w:rsidRPr="0095497A">
              <w:rPr>
                <w:rFonts w:ascii="Times New Roman" w:eastAsia="Times New Roman" w:hAnsi="Times New Roman" w:cs="Times New Roman"/>
                <w:spacing w:val="1"/>
              </w:rPr>
              <w:t>r</w:t>
            </w:r>
            <w:r w:rsidRPr="0095497A">
              <w:rPr>
                <w:rFonts w:ascii="Times New Roman" w:eastAsia="Times New Roman" w:hAnsi="Times New Roman" w:cs="Times New Roman"/>
              </w:rPr>
              <w:t>p</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G</w:t>
            </w:r>
            <w:r w:rsidRPr="0095497A">
              <w:rPr>
                <w:rFonts w:ascii="Times New Roman" w:eastAsia="Times New Roman" w:hAnsi="Times New Roman" w:cs="Times New Roman"/>
              </w:rPr>
              <w:t>enant</w:t>
            </w:r>
          </w:p>
        </w:tc>
        <w:tc>
          <w:tcPr>
            <w:tcW w:w="1796" w:type="pct"/>
            <w:tcBorders>
              <w:top w:val="single" w:sz="4" w:space="0" w:color="000000"/>
              <w:left w:val="single" w:sz="4" w:space="0" w:color="000000"/>
              <w:bottom w:val="single" w:sz="4" w:space="0" w:color="000000"/>
              <w:right w:val="single" w:sz="4" w:space="0" w:color="000000"/>
            </w:tcBorders>
            <w:vAlign w:val="center"/>
          </w:tcPr>
          <w:p w14:paraId="318051D3" w14:textId="77777777" w:rsidR="00FE51CF" w:rsidRPr="0095497A" w:rsidRDefault="00FE51CF" w:rsidP="00751474">
            <w:pPr>
              <w:spacing w:after="0" w:line="246" w:lineRule="exact"/>
              <w:jc w:val="center"/>
              <w:rPr>
                <w:rFonts w:ascii="Times New Roman" w:eastAsia="Times New Roman" w:hAnsi="Times New Roman" w:cs="Times New Roman"/>
              </w:rPr>
            </w:pPr>
            <w:r w:rsidRPr="0095497A">
              <w:rPr>
                <w:rFonts w:ascii="Times New Roman" w:eastAsia="Times New Roman" w:hAnsi="Times New Roman" w:cs="Times New Roman"/>
              </w:rPr>
              <w:t>1,13</w:t>
            </w:r>
          </w:p>
        </w:tc>
        <w:tc>
          <w:tcPr>
            <w:tcW w:w="1488" w:type="pct"/>
            <w:tcBorders>
              <w:top w:val="single" w:sz="4" w:space="0" w:color="000000"/>
              <w:left w:val="single" w:sz="4" w:space="0" w:color="000000"/>
              <w:bottom w:val="single" w:sz="4" w:space="0" w:color="000000"/>
              <w:right w:val="single" w:sz="4" w:space="0" w:color="000000"/>
            </w:tcBorders>
            <w:vAlign w:val="center"/>
          </w:tcPr>
          <w:p w14:paraId="22CFDCE1" w14:textId="77777777" w:rsidR="00FE51CF" w:rsidRPr="0095497A" w:rsidRDefault="00FE51CF" w:rsidP="00751474">
            <w:pPr>
              <w:spacing w:after="0" w:line="246" w:lineRule="exact"/>
              <w:jc w:val="center"/>
              <w:rPr>
                <w:rFonts w:ascii="Times New Roman" w:eastAsia="Times New Roman" w:hAnsi="Times New Roman" w:cs="Times New Roman"/>
              </w:rPr>
            </w:pPr>
            <w:r w:rsidRPr="0095497A">
              <w:rPr>
                <w:rFonts w:ascii="Times New Roman" w:eastAsia="Times New Roman" w:hAnsi="Times New Roman" w:cs="Times New Roman"/>
              </w:rPr>
              <w:t>0,29*</w:t>
            </w:r>
          </w:p>
        </w:tc>
      </w:tr>
      <w:tr w:rsidR="00FE51CF" w:rsidRPr="0095497A" w14:paraId="3182777D" w14:textId="77777777" w:rsidTr="00245547">
        <w:trPr>
          <w:trHeight w:hRule="exact" w:val="514"/>
        </w:trPr>
        <w:tc>
          <w:tcPr>
            <w:tcW w:w="1716" w:type="pct"/>
            <w:tcBorders>
              <w:top w:val="single" w:sz="4" w:space="0" w:color="000000"/>
              <w:left w:val="single" w:sz="4" w:space="0" w:color="000000"/>
              <w:bottom w:val="single" w:sz="4" w:space="0" w:color="000000"/>
              <w:right w:val="single" w:sz="4" w:space="0" w:color="000000"/>
            </w:tcBorders>
            <w:vAlign w:val="center"/>
          </w:tcPr>
          <w:p w14:paraId="4E976D86" w14:textId="77777777" w:rsidR="00FE51CF" w:rsidRPr="0095497A" w:rsidRDefault="00FE51CF" w:rsidP="00751474">
            <w:pPr>
              <w:spacing w:after="0" w:line="246" w:lineRule="exact"/>
              <w:ind w:left="142" w:right="203"/>
              <w:rPr>
                <w:rFonts w:ascii="Times New Roman" w:eastAsia="Times New Roman" w:hAnsi="Times New Roman" w:cs="Times New Roman"/>
              </w:rPr>
            </w:pPr>
            <w:r w:rsidRPr="0095497A">
              <w:rPr>
                <w:rFonts w:ascii="Times New Roman" w:eastAsia="Times New Roman" w:hAnsi="Times New Roman" w:cs="Times New Roman"/>
                <w:spacing w:val="-1"/>
              </w:rPr>
              <w:t>B</w:t>
            </w:r>
            <w:r w:rsidRPr="0095497A">
              <w:rPr>
                <w:rFonts w:ascii="Times New Roman" w:eastAsia="Times New Roman" w:hAnsi="Times New Roman" w:cs="Times New Roman"/>
              </w:rPr>
              <w:t>αθ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ση</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αβρ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ων</w:t>
            </w:r>
          </w:p>
        </w:tc>
        <w:tc>
          <w:tcPr>
            <w:tcW w:w="1796" w:type="pct"/>
            <w:tcBorders>
              <w:top w:val="single" w:sz="4" w:space="0" w:color="000000"/>
              <w:left w:val="single" w:sz="4" w:space="0" w:color="000000"/>
              <w:bottom w:val="single" w:sz="4" w:space="0" w:color="000000"/>
              <w:right w:val="single" w:sz="4" w:space="0" w:color="000000"/>
            </w:tcBorders>
            <w:vAlign w:val="center"/>
          </w:tcPr>
          <w:p w14:paraId="22519DF6" w14:textId="77777777" w:rsidR="00FE51CF" w:rsidRPr="0095497A" w:rsidRDefault="00FE51CF" w:rsidP="00751474">
            <w:pPr>
              <w:spacing w:after="0" w:line="246" w:lineRule="exact"/>
              <w:jc w:val="center"/>
              <w:rPr>
                <w:rFonts w:ascii="Times New Roman" w:eastAsia="Times New Roman" w:hAnsi="Times New Roman" w:cs="Times New Roman"/>
              </w:rPr>
            </w:pPr>
            <w:r w:rsidRPr="0095497A">
              <w:rPr>
                <w:rFonts w:ascii="Times New Roman" w:eastAsia="Times New Roman" w:hAnsi="Times New Roman" w:cs="Times New Roman"/>
              </w:rPr>
              <w:t>0,71</w:t>
            </w:r>
          </w:p>
        </w:tc>
        <w:tc>
          <w:tcPr>
            <w:tcW w:w="1488" w:type="pct"/>
            <w:tcBorders>
              <w:top w:val="single" w:sz="4" w:space="0" w:color="000000"/>
              <w:left w:val="single" w:sz="4" w:space="0" w:color="000000"/>
              <w:bottom w:val="single" w:sz="4" w:space="0" w:color="000000"/>
              <w:right w:val="single" w:sz="4" w:space="0" w:color="000000"/>
            </w:tcBorders>
            <w:vAlign w:val="center"/>
          </w:tcPr>
          <w:p w14:paraId="3025B44B" w14:textId="77777777" w:rsidR="00FE51CF" w:rsidRPr="0095497A" w:rsidRDefault="00FE51CF" w:rsidP="00751474">
            <w:pPr>
              <w:spacing w:after="0" w:line="246" w:lineRule="exact"/>
              <w:jc w:val="center"/>
              <w:rPr>
                <w:rFonts w:ascii="Times New Roman" w:eastAsia="Times New Roman" w:hAnsi="Times New Roman" w:cs="Times New Roman"/>
              </w:rPr>
            </w:pPr>
            <w:r w:rsidRPr="0095497A">
              <w:rPr>
                <w:rFonts w:ascii="Times New Roman" w:eastAsia="Times New Roman" w:hAnsi="Times New Roman" w:cs="Times New Roman"/>
              </w:rPr>
              <w:t>0,17*</w:t>
            </w:r>
          </w:p>
        </w:tc>
      </w:tr>
      <w:tr w:rsidR="00FE51CF" w:rsidRPr="0095497A" w14:paraId="4AFB23D1" w14:textId="77777777" w:rsidTr="00245547">
        <w:trPr>
          <w:trHeight w:hRule="exact" w:val="680"/>
        </w:trPr>
        <w:tc>
          <w:tcPr>
            <w:tcW w:w="1716" w:type="pct"/>
            <w:tcBorders>
              <w:top w:val="single" w:sz="4" w:space="0" w:color="000000"/>
              <w:left w:val="single" w:sz="4" w:space="0" w:color="000000"/>
              <w:bottom w:val="single" w:sz="4" w:space="0" w:color="000000"/>
              <w:right w:val="single" w:sz="4" w:space="0" w:color="000000"/>
            </w:tcBorders>
            <w:vAlign w:val="center"/>
          </w:tcPr>
          <w:p w14:paraId="752ED2DE" w14:textId="77777777" w:rsidR="00FE51CF" w:rsidRPr="0095497A" w:rsidRDefault="00FE51CF" w:rsidP="00751474">
            <w:pPr>
              <w:spacing w:after="0" w:line="248" w:lineRule="exact"/>
              <w:ind w:left="142" w:right="203"/>
              <w:rPr>
                <w:rFonts w:ascii="Times New Roman" w:eastAsia="Times New Roman" w:hAnsi="Times New Roman" w:cs="Times New Roman"/>
              </w:rPr>
            </w:pPr>
            <w:r w:rsidRPr="0095497A">
              <w:rPr>
                <w:rFonts w:ascii="Times New Roman" w:eastAsia="Times New Roman" w:hAnsi="Times New Roman" w:cs="Times New Roman"/>
                <w:spacing w:val="-1"/>
              </w:rPr>
              <w:t>Bα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3"/>
              </w:rPr>
              <w:t>J</w:t>
            </w:r>
            <w:r w:rsidRPr="0095497A">
              <w:rPr>
                <w:rFonts w:ascii="Times New Roman" w:eastAsia="Times New Roman" w:hAnsi="Times New Roman" w:cs="Times New Roman"/>
              </w:rPr>
              <w:t>SN</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υ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tc>
        <w:tc>
          <w:tcPr>
            <w:tcW w:w="1796" w:type="pct"/>
            <w:tcBorders>
              <w:top w:val="single" w:sz="4" w:space="0" w:color="000000"/>
              <w:left w:val="single" w:sz="4" w:space="0" w:color="000000"/>
              <w:bottom w:val="single" w:sz="4" w:space="0" w:color="000000"/>
              <w:right w:val="single" w:sz="4" w:space="0" w:color="000000"/>
            </w:tcBorders>
            <w:vAlign w:val="center"/>
          </w:tcPr>
          <w:p w14:paraId="205C9466" w14:textId="77777777" w:rsidR="00FE51CF" w:rsidRPr="0095497A" w:rsidRDefault="00FE51CF" w:rsidP="00751474">
            <w:pPr>
              <w:spacing w:after="0" w:line="248" w:lineRule="exact"/>
              <w:jc w:val="center"/>
              <w:rPr>
                <w:rFonts w:ascii="Times New Roman" w:eastAsia="Times New Roman" w:hAnsi="Times New Roman" w:cs="Times New Roman"/>
              </w:rPr>
            </w:pPr>
            <w:r w:rsidRPr="0095497A">
              <w:rPr>
                <w:rFonts w:ascii="Times New Roman" w:eastAsia="Times New Roman" w:hAnsi="Times New Roman" w:cs="Times New Roman"/>
              </w:rPr>
              <w:t>0,42</w:t>
            </w:r>
          </w:p>
        </w:tc>
        <w:tc>
          <w:tcPr>
            <w:tcW w:w="1488" w:type="pct"/>
            <w:tcBorders>
              <w:top w:val="single" w:sz="4" w:space="0" w:color="000000"/>
              <w:left w:val="single" w:sz="4" w:space="0" w:color="000000"/>
              <w:bottom w:val="single" w:sz="4" w:space="0" w:color="000000"/>
              <w:right w:val="single" w:sz="4" w:space="0" w:color="000000"/>
            </w:tcBorders>
            <w:vAlign w:val="center"/>
          </w:tcPr>
          <w:p w14:paraId="1AB5C960" w14:textId="77777777" w:rsidR="00FE51CF" w:rsidRPr="0095497A" w:rsidRDefault="00FE51CF" w:rsidP="00751474">
            <w:pPr>
              <w:spacing w:after="0" w:line="248" w:lineRule="exact"/>
              <w:jc w:val="center"/>
              <w:rPr>
                <w:rFonts w:ascii="Times New Roman" w:eastAsia="Times New Roman" w:hAnsi="Times New Roman" w:cs="Times New Roman"/>
              </w:rPr>
            </w:pPr>
            <w:r w:rsidRPr="0095497A">
              <w:rPr>
                <w:rFonts w:ascii="Times New Roman" w:eastAsia="Times New Roman" w:hAnsi="Times New Roman" w:cs="Times New Roman"/>
              </w:rPr>
              <w:t>0,12**</w:t>
            </w:r>
          </w:p>
        </w:tc>
      </w:tr>
    </w:tbl>
    <w:p w14:paraId="1F99EEC1" w14:textId="77777777" w:rsidR="00FE51CF" w:rsidRPr="0095497A" w:rsidRDefault="00FE51CF" w:rsidP="00751474">
      <w:pPr>
        <w:tabs>
          <w:tab w:val="left" w:pos="780"/>
        </w:tabs>
        <w:spacing w:after="0" w:line="201" w:lineRule="exact"/>
        <w:rPr>
          <w:rFonts w:ascii="Times New Roman" w:eastAsia="Times New Roman" w:hAnsi="Times New Roman" w:cs="Times New Roman"/>
          <w:sz w:val="18"/>
          <w:szCs w:val="18"/>
        </w:rPr>
      </w:pPr>
      <w:r w:rsidRPr="0095497A">
        <w:rPr>
          <w:rFonts w:ascii="Times New Roman" w:eastAsia="Times New Roman" w:hAnsi="Times New Roman" w:cs="Times New Roman"/>
          <w:i/>
          <w:sz w:val="18"/>
          <w:szCs w:val="18"/>
        </w:rPr>
        <w:t>PBO</w:t>
      </w:r>
      <w:r w:rsidRPr="0095497A">
        <w:rPr>
          <w:rFonts w:ascii="Times New Roman" w:eastAsia="Times New Roman" w:hAnsi="Times New Roman" w:cs="Times New Roman"/>
          <w:i/>
          <w:sz w:val="18"/>
          <w:szCs w:val="18"/>
        </w:rPr>
        <w:tab/>
        <w:t>-</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z w:val="18"/>
          <w:szCs w:val="18"/>
        </w:rPr>
        <w:t>Εικ</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pacing w:val="-1"/>
          <w:sz w:val="18"/>
          <w:szCs w:val="18"/>
        </w:rPr>
        <w:t>ν</w:t>
      </w:r>
      <w:r w:rsidRPr="0095497A">
        <w:rPr>
          <w:rFonts w:ascii="Times New Roman" w:eastAsia="Times New Roman" w:hAnsi="Times New Roman" w:cs="Times New Roman"/>
          <w:i/>
          <w:sz w:val="18"/>
          <w:szCs w:val="18"/>
        </w:rPr>
        <w:t>ικό</w:t>
      </w:r>
      <w:r w:rsidRPr="0095497A">
        <w:rPr>
          <w:rFonts w:ascii="Times New Roman" w:eastAsia="Times New Roman" w:hAnsi="Times New Roman" w:cs="Times New Roman"/>
          <w:i/>
          <w:spacing w:val="-1"/>
          <w:sz w:val="18"/>
          <w:szCs w:val="18"/>
        </w:rPr>
        <w:t xml:space="preserve"> φά</w:t>
      </w:r>
      <w:r w:rsidRPr="0095497A">
        <w:rPr>
          <w:rFonts w:ascii="Times New Roman" w:eastAsia="Times New Roman" w:hAnsi="Times New Roman" w:cs="Times New Roman"/>
          <w:i/>
          <w:sz w:val="18"/>
          <w:szCs w:val="18"/>
        </w:rPr>
        <w:t>ρ</w:t>
      </w:r>
      <w:r w:rsidRPr="0095497A">
        <w:rPr>
          <w:rFonts w:ascii="Times New Roman" w:eastAsia="Times New Roman" w:hAnsi="Times New Roman" w:cs="Times New Roman"/>
          <w:i/>
          <w:spacing w:val="1"/>
          <w:sz w:val="18"/>
          <w:szCs w:val="18"/>
        </w:rPr>
        <w:t>μ</w:t>
      </w:r>
      <w:r w:rsidRPr="0095497A">
        <w:rPr>
          <w:rFonts w:ascii="Times New Roman" w:eastAsia="Times New Roman" w:hAnsi="Times New Roman" w:cs="Times New Roman"/>
          <w:i/>
          <w:spacing w:val="-1"/>
          <w:sz w:val="18"/>
          <w:szCs w:val="18"/>
        </w:rPr>
        <w:t>α</w:t>
      </w:r>
      <w:r w:rsidRPr="0095497A">
        <w:rPr>
          <w:rFonts w:ascii="Times New Roman" w:eastAsia="Times New Roman" w:hAnsi="Times New Roman" w:cs="Times New Roman"/>
          <w:i/>
          <w:sz w:val="18"/>
          <w:szCs w:val="18"/>
        </w:rPr>
        <w:t>κο</w:t>
      </w:r>
    </w:p>
    <w:p w14:paraId="6F69362E" w14:textId="77777777" w:rsidR="00FE51CF" w:rsidRPr="0095497A" w:rsidRDefault="00FE51CF" w:rsidP="00751474">
      <w:pPr>
        <w:tabs>
          <w:tab w:val="left" w:pos="780"/>
        </w:tabs>
        <w:spacing w:after="0" w:line="206" w:lineRule="exact"/>
        <w:rPr>
          <w:rFonts w:ascii="Times New Roman" w:eastAsia="Times New Roman" w:hAnsi="Times New Roman" w:cs="Times New Roman"/>
          <w:sz w:val="18"/>
          <w:szCs w:val="18"/>
        </w:rPr>
      </w:pPr>
      <w:r w:rsidRPr="0095497A">
        <w:rPr>
          <w:rFonts w:ascii="Times New Roman" w:eastAsia="Times New Roman" w:hAnsi="Times New Roman" w:cs="Times New Roman"/>
          <w:i/>
          <w:spacing w:val="-1"/>
          <w:sz w:val="18"/>
          <w:szCs w:val="18"/>
        </w:rPr>
        <w:t>M</w:t>
      </w:r>
      <w:r w:rsidRPr="0095497A">
        <w:rPr>
          <w:rFonts w:ascii="Times New Roman" w:eastAsia="Times New Roman" w:hAnsi="Times New Roman" w:cs="Times New Roman"/>
          <w:i/>
          <w:spacing w:val="1"/>
          <w:sz w:val="18"/>
          <w:szCs w:val="18"/>
        </w:rPr>
        <w:t>T</w:t>
      </w:r>
      <w:r w:rsidRPr="0095497A">
        <w:rPr>
          <w:rFonts w:ascii="Times New Roman" w:eastAsia="Times New Roman" w:hAnsi="Times New Roman" w:cs="Times New Roman"/>
          <w:i/>
          <w:sz w:val="18"/>
          <w:szCs w:val="18"/>
        </w:rPr>
        <w:t>X</w:t>
      </w:r>
      <w:r w:rsidRPr="0095497A">
        <w:rPr>
          <w:rFonts w:ascii="Times New Roman" w:eastAsia="Times New Roman" w:hAnsi="Times New Roman" w:cs="Times New Roman"/>
          <w:i/>
          <w:sz w:val="18"/>
          <w:szCs w:val="18"/>
        </w:rPr>
        <w:tab/>
        <w:t>-</w:t>
      </w:r>
      <w:r w:rsidRPr="0095497A">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pacing w:val="-1"/>
          <w:sz w:val="18"/>
          <w:szCs w:val="18"/>
        </w:rPr>
        <w:t>Μ</w:t>
      </w:r>
      <w:r w:rsidRPr="0095497A">
        <w:rPr>
          <w:rFonts w:ascii="Times New Roman" w:eastAsia="Times New Roman" w:hAnsi="Times New Roman" w:cs="Times New Roman"/>
          <w:i/>
          <w:spacing w:val="1"/>
          <w:sz w:val="18"/>
          <w:szCs w:val="18"/>
        </w:rPr>
        <w:t>ε</w:t>
      </w:r>
      <w:r w:rsidRPr="0095497A">
        <w:rPr>
          <w:rFonts w:ascii="Times New Roman" w:eastAsia="Times New Roman" w:hAnsi="Times New Roman" w:cs="Times New Roman"/>
          <w:i/>
          <w:sz w:val="18"/>
          <w:szCs w:val="18"/>
        </w:rPr>
        <w:t>θ</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z w:val="18"/>
          <w:szCs w:val="18"/>
        </w:rPr>
        <w:t>τρ</w:t>
      </w:r>
      <w:r w:rsidRPr="0095497A">
        <w:rPr>
          <w:rFonts w:ascii="Times New Roman" w:eastAsia="Times New Roman" w:hAnsi="Times New Roman" w:cs="Times New Roman"/>
          <w:i/>
          <w:spacing w:val="1"/>
          <w:sz w:val="18"/>
          <w:szCs w:val="18"/>
        </w:rPr>
        <w:t>ε</w:t>
      </w:r>
      <w:r w:rsidRPr="0095497A">
        <w:rPr>
          <w:rFonts w:ascii="Times New Roman" w:eastAsia="Times New Roman" w:hAnsi="Times New Roman" w:cs="Times New Roman"/>
          <w:i/>
          <w:sz w:val="18"/>
          <w:szCs w:val="18"/>
        </w:rPr>
        <w:t>ξ</w:t>
      </w:r>
      <w:r w:rsidRPr="0095497A">
        <w:rPr>
          <w:rFonts w:ascii="Times New Roman" w:eastAsia="Times New Roman" w:hAnsi="Times New Roman" w:cs="Times New Roman"/>
          <w:i/>
          <w:spacing w:val="-1"/>
          <w:sz w:val="18"/>
          <w:szCs w:val="18"/>
        </w:rPr>
        <w:t>ά</w:t>
      </w:r>
      <w:r w:rsidRPr="0095497A">
        <w:rPr>
          <w:rFonts w:ascii="Times New Roman" w:eastAsia="Times New Roman" w:hAnsi="Times New Roman" w:cs="Times New Roman"/>
          <w:i/>
          <w:sz w:val="18"/>
          <w:szCs w:val="18"/>
        </w:rPr>
        <w:t>τη</w:t>
      </w:r>
    </w:p>
    <w:p w14:paraId="32507B46" w14:textId="77777777" w:rsidR="00FE51CF" w:rsidRPr="0095497A" w:rsidRDefault="00FE51CF" w:rsidP="00751474">
      <w:pPr>
        <w:tabs>
          <w:tab w:val="left" w:pos="780"/>
        </w:tabs>
        <w:spacing w:after="0" w:line="240" w:lineRule="auto"/>
        <w:rPr>
          <w:rFonts w:ascii="Times New Roman" w:eastAsia="Times New Roman" w:hAnsi="Times New Roman" w:cs="Times New Roman"/>
          <w:sz w:val="18"/>
          <w:szCs w:val="18"/>
        </w:rPr>
      </w:pPr>
      <w:r w:rsidRPr="0095497A">
        <w:rPr>
          <w:rFonts w:ascii="Times New Roman" w:eastAsia="Times New Roman" w:hAnsi="Times New Roman" w:cs="Times New Roman"/>
          <w:i/>
          <w:spacing w:val="1"/>
          <w:sz w:val="18"/>
          <w:szCs w:val="18"/>
        </w:rPr>
        <w:t>T</w:t>
      </w:r>
      <w:r w:rsidRPr="0095497A">
        <w:rPr>
          <w:rFonts w:ascii="Times New Roman" w:eastAsia="Times New Roman" w:hAnsi="Times New Roman" w:cs="Times New Roman"/>
          <w:i/>
          <w:sz w:val="18"/>
          <w:szCs w:val="18"/>
        </w:rPr>
        <w:t>CZ</w:t>
      </w:r>
      <w:r w:rsidRPr="0095497A">
        <w:rPr>
          <w:rFonts w:ascii="Times New Roman" w:eastAsia="Times New Roman" w:hAnsi="Times New Roman" w:cs="Times New Roman"/>
          <w:i/>
          <w:sz w:val="18"/>
          <w:szCs w:val="18"/>
        </w:rPr>
        <w:tab/>
        <w:t>-</w:t>
      </w:r>
      <w:r w:rsidRPr="0095497A">
        <w:rPr>
          <w:rFonts w:ascii="Times New Roman" w:eastAsia="Times New Roman" w:hAnsi="Times New Roman" w:cs="Times New Roman"/>
          <w:i/>
          <w:spacing w:val="1"/>
          <w:sz w:val="18"/>
          <w:szCs w:val="18"/>
        </w:rPr>
        <w:t xml:space="preserve"> </w:t>
      </w:r>
      <w:r>
        <w:rPr>
          <w:rFonts w:ascii="Times New Roman" w:eastAsia="Times New Roman" w:hAnsi="Times New Roman" w:cs="Times New Roman"/>
          <w:i/>
          <w:spacing w:val="1"/>
          <w:sz w:val="18"/>
          <w:szCs w:val="18"/>
        </w:rPr>
        <w:t>Τοσιλιζουμάμπη</w:t>
      </w:r>
    </w:p>
    <w:p w14:paraId="5495E9F2" w14:textId="77777777" w:rsidR="00FE51CF" w:rsidRPr="00987FC3" w:rsidRDefault="00FE51CF" w:rsidP="00751474">
      <w:pPr>
        <w:tabs>
          <w:tab w:val="left" w:pos="780"/>
        </w:tabs>
        <w:spacing w:after="0" w:line="206" w:lineRule="exact"/>
        <w:rPr>
          <w:rFonts w:ascii="Times New Roman" w:eastAsia="Times New Roman" w:hAnsi="Times New Roman" w:cs="Times New Roman"/>
          <w:sz w:val="18"/>
          <w:szCs w:val="18"/>
        </w:rPr>
      </w:pPr>
      <w:r w:rsidRPr="0095497A">
        <w:rPr>
          <w:rFonts w:ascii="Times New Roman" w:eastAsia="Times New Roman" w:hAnsi="Times New Roman" w:cs="Times New Roman"/>
          <w:i/>
          <w:spacing w:val="-1"/>
          <w:sz w:val="18"/>
          <w:szCs w:val="18"/>
        </w:rPr>
        <w:t>J</w:t>
      </w:r>
      <w:r w:rsidRPr="0095497A">
        <w:rPr>
          <w:rFonts w:ascii="Times New Roman" w:eastAsia="Times New Roman" w:hAnsi="Times New Roman" w:cs="Times New Roman"/>
          <w:i/>
          <w:spacing w:val="1"/>
          <w:sz w:val="18"/>
          <w:szCs w:val="18"/>
        </w:rPr>
        <w:t>S</w:t>
      </w:r>
      <w:r w:rsidRPr="0095497A">
        <w:rPr>
          <w:rFonts w:ascii="Times New Roman" w:eastAsia="Times New Roman" w:hAnsi="Times New Roman" w:cs="Times New Roman"/>
          <w:i/>
          <w:sz w:val="18"/>
          <w:szCs w:val="18"/>
        </w:rPr>
        <w:t>N</w:t>
      </w:r>
      <w:r w:rsidRPr="00987FC3">
        <w:rPr>
          <w:rFonts w:ascii="Times New Roman" w:eastAsia="Times New Roman" w:hAnsi="Times New Roman" w:cs="Times New Roman"/>
          <w:i/>
          <w:sz w:val="18"/>
          <w:szCs w:val="18"/>
        </w:rPr>
        <w:tab/>
        <w:t>-</w:t>
      </w:r>
      <w:r w:rsidRPr="00987FC3">
        <w:rPr>
          <w:rFonts w:ascii="Times New Roman" w:eastAsia="Times New Roman" w:hAnsi="Times New Roman" w:cs="Times New Roman"/>
          <w:i/>
          <w:spacing w:val="1"/>
          <w:sz w:val="18"/>
          <w:szCs w:val="18"/>
        </w:rPr>
        <w:t xml:space="preserve"> Σ</w:t>
      </w:r>
      <w:r w:rsidRPr="00987FC3">
        <w:rPr>
          <w:rFonts w:ascii="Times New Roman" w:eastAsia="Times New Roman" w:hAnsi="Times New Roman" w:cs="Times New Roman"/>
          <w:i/>
          <w:sz w:val="18"/>
          <w:szCs w:val="18"/>
        </w:rPr>
        <w:t>τ</w:t>
      </w:r>
      <w:r w:rsidRPr="00987FC3">
        <w:rPr>
          <w:rFonts w:ascii="Times New Roman" w:eastAsia="Times New Roman" w:hAnsi="Times New Roman" w:cs="Times New Roman"/>
          <w:i/>
          <w:spacing w:val="1"/>
          <w:sz w:val="18"/>
          <w:szCs w:val="18"/>
        </w:rPr>
        <w:t>έ</w:t>
      </w:r>
      <w:r w:rsidRPr="00987FC3">
        <w:rPr>
          <w:rFonts w:ascii="Times New Roman" w:eastAsia="Times New Roman" w:hAnsi="Times New Roman" w:cs="Times New Roman"/>
          <w:i/>
          <w:spacing w:val="-1"/>
          <w:sz w:val="18"/>
          <w:szCs w:val="18"/>
        </w:rPr>
        <w:t>ν</w:t>
      </w:r>
      <w:r w:rsidRPr="00987FC3">
        <w:rPr>
          <w:rFonts w:ascii="Times New Roman" w:eastAsia="Times New Roman" w:hAnsi="Times New Roman" w:cs="Times New Roman"/>
          <w:i/>
          <w:sz w:val="18"/>
          <w:szCs w:val="18"/>
        </w:rPr>
        <w:t xml:space="preserve">ωση </w:t>
      </w:r>
      <w:r w:rsidRPr="00987FC3">
        <w:rPr>
          <w:rFonts w:ascii="Times New Roman" w:eastAsia="Times New Roman" w:hAnsi="Times New Roman" w:cs="Times New Roman"/>
          <w:i/>
          <w:spacing w:val="-2"/>
          <w:sz w:val="18"/>
          <w:szCs w:val="18"/>
        </w:rPr>
        <w:t>μ</w:t>
      </w:r>
      <w:r w:rsidRPr="00987FC3">
        <w:rPr>
          <w:rFonts w:ascii="Times New Roman" w:eastAsia="Times New Roman" w:hAnsi="Times New Roman" w:cs="Times New Roman"/>
          <w:i/>
          <w:spacing w:val="1"/>
          <w:sz w:val="18"/>
          <w:szCs w:val="18"/>
        </w:rPr>
        <w:t>ε</w:t>
      </w:r>
      <w:r w:rsidRPr="00987FC3">
        <w:rPr>
          <w:rFonts w:ascii="Times New Roman" w:eastAsia="Times New Roman" w:hAnsi="Times New Roman" w:cs="Times New Roman"/>
          <w:i/>
          <w:sz w:val="18"/>
          <w:szCs w:val="18"/>
        </w:rPr>
        <w:t>σ</w:t>
      </w:r>
      <w:r w:rsidRPr="00987FC3">
        <w:rPr>
          <w:rFonts w:ascii="Times New Roman" w:eastAsia="Times New Roman" w:hAnsi="Times New Roman" w:cs="Times New Roman"/>
          <w:i/>
          <w:spacing w:val="-1"/>
          <w:sz w:val="18"/>
          <w:szCs w:val="18"/>
        </w:rPr>
        <w:t>α</w:t>
      </w:r>
      <w:r w:rsidRPr="00987FC3">
        <w:rPr>
          <w:rFonts w:ascii="Times New Roman" w:eastAsia="Times New Roman" w:hAnsi="Times New Roman" w:cs="Times New Roman"/>
          <w:i/>
          <w:sz w:val="18"/>
          <w:szCs w:val="18"/>
        </w:rPr>
        <w:t>ρθρί</w:t>
      </w:r>
      <w:r w:rsidRPr="00987FC3">
        <w:rPr>
          <w:rFonts w:ascii="Times New Roman" w:eastAsia="Times New Roman" w:hAnsi="Times New Roman" w:cs="Times New Roman"/>
          <w:i/>
          <w:spacing w:val="1"/>
          <w:sz w:val="18"/>
          <w:szCs w:val="18"/>
        </w:rPr>
        <w:t>ο</w:t>
      </w:r>
      <w:r w:rsidRPr="00987FC3">
        <w:rPr>
          <w:rFonts w:ascii="Times New Roman" w:eastAsia="Times New Roman" w:hAnsi="Times New Roman" w:cs="Times New Roman"/>
          <w:i/>
          <w:sz w:val="18"/>
          <w:szCs w:val="18"/>
        </w:rPr>
        <w:t>υ δι</w:t>
      </w:r>
      <w:r w:rsidRPr="00987FC3">
        <w:rPr>
          <w:rFonts w:ascii="Times New Roman" w:eastAsia="Times New Roman" w:hAnsi="Times New Roman" w:cs="Times New Roman"/>
          <w:i/>
          <w:spacing w:val="-1"/>
          <w:sz w:val="18"/>
          <w:szCs w:val="18"/>
        </w:rPr>
        <w:t>α</w:t>
      </w:r>
      <w:r w:rsidRPr="00987FC3">
        <w:rPr>
          <w:rFonts w:ascii="Times New Roman" w:eastAsia="Times New Roman" w:hAnsi="Times New Roman" w:cs="Times New Roman"/>
          <w:i/>
          <w:sz w:val="18"/>
          <w:szCs w:val="18"/>
        </w:rPr>
        <w:t>στή</w:t>
      </w:r>
      <w:r w:rsidRPr="00987FC3">
        <w:rPr>
          <w:rFonts w:ascii="Times New Roman" w:eastAsia="Times New Roman" w:hAnsi="Times New Roman" w:cs="Times New Roman"/>
          <w:i/>
          <w:spacing w:val="1"/>
          <w:sz w:val="18"/>
          <w:szCs w:val="18"/>
        </w:rPr>
        <w:t>μ</w:t>
      </w:r>
      <w:r w:rsidRPr="00987FC3">
        <w:rPr>
          <w:rFonts w:ascii="Times New Roman" w:eastAsia="Times New Roman" w:hAnsi="Times New Roman" w:cs="Times New Roman"/>
          <w:i/>
          <w:spacing w:val="-1"/>
          <w:sz w:val="18"/>
          <w:szCs w:val="18"/>
        </w:rPr>
        <w:t>α</w:t>
      </w:r>
      <w:r w:rsidRPr="00987FC3">
        <w:rPr>
          <w:rFonts w:ascii="Times New Roman" w:eastAsia="Times New Roman" w:hAnsi="Times New Roman" w:cs="Times New Roman"/>
          <w:i/>
          <w:spacing w:val="-2"/>
          <w:sz w:val="18"/>
          <w:szCs w:val="18"/>
        </w:rPr>
        <w:t>τ</w:t>
      </w:r>
      <w:r w:rsidRPr="00987FC3">
        <w:rPr>
          <w:rFonts w:ascii="Times New Roman" w:eastAsia="Times New Roman" w:hAnsi="Times New Roman" w:cs="Times New Roman"/>
          <w:i/>
          <w:spacing w:val="1"/>
          <w:sz w:val="18"/>
          <w:szCs w:val="18"/>
        </w:rPr>
        <w:t>ο</w:t>
      </w:r>
      <w:r w:rsidRPr="00987FC3">
        <w:rPr>
          <w:rFonts w:ascii="Times New Roman" w:eastAsia="Times New Roman" w:hAnsi="Times New Roman" w:cs="Times New Roman"/>
          <w:i/>
          <w:sz w:val="18"/>
          <w:szCs w:val="18"/>
        </w:rPr>
        <w:t>ς</w:t>
      </w:r>
    </w:p>
    <w:p w14:paraId="163CC7A0" w14:textId="77777777" w:rsidR="00FE51CF" w:rsidRPr="00987FC3" w:rsidRDefault="00FE51CF" w:rsidP="00751474">
      <w:pPr>
        <w:tabs>
          <w:tab w:val="left" w:pos="780"/>
        </w:tabs>
        <w:spacing w:after="0" w:line="206" w:lineRule="exact"/>
        <w:rPr>
          <w:rFonts w:ascii="Times New Roman" w:eastAsia="Times New Roman" w:hAnsi="Times New Roman" w:cs="Times New Roman"/>
          <w:sz w:val="18"/>
          <w:szCs w:val="18"/>
        </w:rPr>
      </w:pPr>
      <w:r w:rsidRPr="00987FC3">
        <w:rPr>
          <w:rFonts w:ascii="Times New Roman" w:eastAsia="Times New Roman" w:hAnsi="Times New Roman" w:cs="Times New Roman"/>
          <w:i/>
          <w:sz w:val="18"/>
          <w:szCs w:val="18"/>
        </w:rPr>
        <w:t>*</w:t>
      </w:r>
      <w:r w:rsidRPr="00987FC3">
        <w:rPr>
          <w:rFonts w:ascii="Times New Roman" w:eastAsia="Times New Roman" w:hAnsi="Times New Roman" w:cs="Times New Roman"/>
          <w:i/>
          <w:sz w:val="18"/>
          <w:szCs w:val="18"/>
        </w:rPr>
        <w:tab/>
        <w:t xml:space="preserve">- </w:t>
      </w:r>
      <w:r w:rsidRPr="0095497A">
        <w:rPr>
          <w:rFonts w:ascii="Times New Roman" w:eastAsia="Times New Roman" w:hAnsi="Times New Roman" w:cs="Times New Roman"/>
          <w:i/>
          <w:spacing w:val="1"/>
          <w:sz w:val="18"/>
          <w:szCs w:val="18"/>
        </w:rPr>
        <w:t>p </w:t>
      </w:r>
      <w:r w:rsidRPr="00987FC3">
        <w:rPr>
          <w:rFonts w:ascii="Times New Roman" w:eastAsia="Times New Roman" w:hAnsi="Times New Roman" w:cs="Times New Roman"/>
          <w:i/>
          <w:sz w:val="18"/>
          <w:szCs w:val="18"/>
        </w:rPr>
        <w:t>≤</w:t>
      </w:r>
      <w:r w:rsidRPr="0095497A">
        <w:rPr>
          <w:rFonts w:ascii="Times New Roman" w:eastAsia="Times New Roman" w:hAnsi="Times New Roman" w:cs="Times New Roman"/>
          <w:i/>
          <w:sz w:val="18"/>
          <w:szCs w:val="18"/>
        </w:rPr>
        <w:t> </w:t>
      </w:r>
      <w:r w:rsidRPr="00987FC3">
        <w:rPr>
          <w:rFonts w:ascii="Times New Roman" w:eastAsia="Times New Roman" w:hAnsi="Times New Roman" w:cs="Times New Roman"/>
          <w:i/>
          <w:spacing w:val="-1"/>
          <w:sz w:val="18"/>
          <w:szCs w:val="18"/>
        </w:rPr>
        <w:t>0</w:t>
      </w:r>
      <w:r w:rsidRPr="00987FC3">
        <w:rPr>
          <w:rFonts w:ascii="Times New Roman" w:eastAsia="Times New Roman" w:hAnsi="Times New Roman" w:cs="Times New Roman"/>
          <w:i/>
          <w:spacing w:val="1"/>
          <w:sz w:val="18"/>
          <w:szCs w:val="18"/>
        </w:rPr>
        <w:t>,</w:t>
      </w:r>
      <w:r w:rsidRPr="00987FC3">
        <w:rPr>
          <w:rFonts w:ascii="Times New Roman" w:eastAsia="Times New Roman" w:hAnsi="Times New Roman" w:cs="Times New Roman"/>
          <w:i/>
          <w:spacing w:val="-1"/>
          <w:sz w:val="18"/>
          <w:szCs w:val="18"/>
        </w:rPr>
        <w:t>0</w:t>
      </w:r>
      <w:r w:rsidRPr="00987FC3">
        <w:rPr>
          <w:rFonts w:ascii="Times New Roman" w:eastAsia="Times New Roman" w:hAnsi="Times New Roman" w:cs="Times New Roman"/>
          <w:i/>
          <w:spacing w:val="1"/>
          <w:sz w:val="18"/>
          <w:szCs w:val="18"/>
        </w:rPr>
        <w:t>0</w:t>
      </w:r>
      <w:r w:rsidRPr="00987FC3">
        <w:rPr>
          <w:rFonts w:ascii="Times New Roman" w:eastAsia="Times New Roman" w:hAnsi="Times New Roman" w:cs="Times New Roman"/>
          <w:i/>
          <w:spacing w:val="-1"/>
          <w:sz w:val="18"/>
          <w:szCs w:val="18"/>
        </w:rPr>
        <w:t>0</w:t>
      </w:r>
      <w:r w:rsidRPr="00987FC3">
        <w:rPr>
          <w:rFonts w:ascii="Times New Roman" w:eastAsia="Times New Roman" w:hAnsi="Times New Roman" w:cs="Times New Roman"/>
          <w:i/>
          <w:spacing w:val="1"/>
          <w:sz w:val="18"/>
          <w:szCs w:val="18"/>
        </w:rPr>
        <w:t>1</w:t>
      </w:r>
      <w:r w:rsidRPr="00987FC3">
        <w:rPr>
          <w:rFonts w:ascii="Times New Roman" w:eastAsia="Times New Roman" w:hAnsi="Times New Roman" w:cs="Times New Roman"/>
          <w:i/>
          <w:sz w:val="18"/>
          <w:szCs w:val="18"/>
        </w:rPr>
        <w:t>,</w:t>
      </w:r>
      <w:r w:rsidRPr="00987FC3">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pacing w:val="1"/>
          <w:sz w:val="18"/>
          <w:szCs w:val="18"/>
        </w:rPr>
        <w:t>T</w:t>
      </w:r>
      <w:r w:rsidRPr="0095497A">
        <w:rPr>
          <w:rFonts w:ascii="Times New Roman" w:eastAsia="Times New Roman" w:hAnsi="Times New Roman" w:cs="Times New Roman"/>
          <w:i/>
          <w:spacing w:val="-3"/>
          <w:sz w:val="18"/>
          <w:szCs w:val="18"/>
        </w:rPr>
        <w:t>C</w:t>
      </w:r>
      <w:r w:rsidRPr="0095497A">
        <w:rPr>
          <w:rFonts w:ascii="Times New Roman" w:eastAsia="Times New Roman" w:hAnsi="Times New Roman" w:cs="Times New Roman"/>
          <w:i/>
          <w:sz w:val="18"/>
          <w:szCs w:val="18"/>
        </w:rPr>
        <w:t>Z</w:t>
      </w:r>
      <w:r w:rsidRPr="00987FC3">
        <w:rPr>
          <w:rFonts w:ascii="Times New Roman" w:eastAsia="Times New Roman" w:hAnsi="Times New Roman" w:cs="Times New Roman"/>
          <w:i/>
          <w:spacing w:val="1"/>
          <w:sz w:val="18"/>
          <w:szCs w:val="18"/>
        </w:rPr>
        <w:t xml:space="preserve"> έ</w:t>
      </w:r>
      <w:r w:rsidRPr="00987FC3">
        <w:rPr>
          <w:rFonts w:ascii="Times New Roman" w:eastAsia="Times New Roman" w:hAnsi="Times New Roman" w:cs="Times New Roman"/>
          <w:i/>
          <w:spacing w:val="-1"/>
          <w:sz w:val="18"/>
          <w:szCs w:val="18"/>
        </w:rPr>
        <w:t>ναν</w:t>
      </w:r>
      <w:r w:rsidRPr="00987FC3">
        <w:rPr>
          <w:rFonts w:ascii="Times New Roman" w:eastAsia="Times New Roman" w:hAnsi="Times New Roman" w:cs="Times New Roman"/>
          <w:i/>
          <w:sz w:val="18"/>
          <w:szCs w:val="18"/>
        </w:rPr>
        <w:t>τι</w:t>
      </w:r>
      <w:r w:rsidRPr="00987FC3">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z w:val="18"/>
          <w:szCs w:val="18"/>
        </w:rPr>
        <w:t>PBO</w:t>
      </w:r>
      <w:r w:rsidRPr="00987FC3">
        <w:rPr>
          <w:rFonts w:ascii="Times New Roman" w:eastAsia="Times New Roman" w:hAnsi="Times New Roman" w:cs="Times New Roman"/>
          <w:i/>
          <w:spacing w:val="-2"/>
          <w:sz w:val="18"/>
          <w:szCs w:val="18"/>
        </w:rPr>
        <w:t xml:space="preserve"> </w:t>
      </w:r>
      <w:r w:rsidRPr="00987FC3">
        <w:rPr>
          <w:rFonts w:ascii="Times New Roman" w:eastAsia="Times New Roman" w:hAnsi="Times New Roman" w:cs="Times New Roman"/>
          <w:i/>
          <w:sz w:val="18"/>
          <w:szCs w:val="18"/>
        </w:rPr>
        <w:t>+</w:t>
      </w:r>
      <w:r w:rsidRPr="00987FC3">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pacing w:val="-1"/>
          <w:sz w:val="18"/>
          <w:szCs w:val="18"/>
        </w:rPr>
        <w:t>M</w:t>
      </w:r>
      <w:r w:rsidRPr="0095497A">
        <w:rPr>
          <w:rFonts w:ascii="Times New Roman" w:eastAsia="Times New Roman" w:hAnsi="Times New Roman" w:cs="Times New Roman"/>
          <w:i/>
          <w:spacing w:val="1"/>
          <w:sz w:val="18"/>
          <w:szCs w:val="18"/>
        </w:rPr>
        <w:t>T</w:t>
      </w:r>
      <w:r w:rsidRPr="0095497A">
        <w:rPr>
          <w:rFonts w:ascii="Times New Roman" w:eastAsia="Times New Roman" w:hAnsi="Times New Roman" w:cs="Times New Roman"/>
          <w:i/>
          <w:sz w:val="18"/>
          <w:szCs w:val="18"/>
        </w:rPr>
        <w:t>X</w:t>
      </w:r>
    </w:p>
    <w:p w14:paraId="34C30F61" w14:textId="77777777" w:rsidR="00FE51CF" w:rsidRPr="00987FC3" w:rsidRDefault="00FE51CF" w:rsidP="00751474">
      <w:pPr>
        <w:tabs>
          <w:tab w:val="left" w:pos="780"/>
        </w:tabs>
        <w:spacing w:after="0" w:line="206" w:lineRule="exact"/>
        <w:rPr>
          <w:rFonts w:ascii="Times New Roman" w:eastAsia="Times New Roman" w:hAnsi="Times New Roman" w:cs="Times New Roman"/>
          <w:sz w:val="18"/>
          <w:szCs w:val="18"/>
        </w:rPr>
      </w:pPr>
      <w:r w:rsidRPr="00987FC3">
        <w:rPr>
          <w:rFonts w:ascii="Times New Roman" w:eastAsia="Times New Roman" w:hAnsi="Times New Roman" w:cs="Times New Roman"/>
          <w:i/>
          <w:spacing w:val="1"/>
          <w:sz w:val="18"/>
          <w:szCs w:val="18"/>
        </w:rPr>
        <w:t>*</w:t>
      </w:r>
      <w:r w:rsidRPr="00987FC3">
        <w:rPr>
          <w:rFonts w:ascii="Times New Roman" w:eastAsia="Times New Roman" w:hAnsi="Times New Roman" w:cs="Times New Roman"/>
          <w:i/>
          <w:sz w:val="18"/>
          <w:szCs w:val="18"/>
        </w:rPr>
        <w:t>*</w:t>
      </w:r>
      <w:r w:rsidRPr="00987FC3">
        <w:rPr>
          <w:rFonts w:ascii="Times New Roman" w:eastAsia="Times New Roman" w:hAnsi="Times New Roman" w:cs="Times New Roman"/>
          <w:i/>
          <w:sz w:val="18"/>
          <w:szCs w:val="18"/>
        </w:rPr>
        <w:tab/>
        <w:t>-</w:t>
      </w:r>
      <w:r w:rsidRPr="00987FC3">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z w:val="18"/>
          <w:szCs w:val="18"/>
        </w:rPr>
        <w:t>p</w:t>
      </w:r>
      <w:r w:rsidRPr="003A5AA6">
        <w:rPr>
          <w:rFonts w:ascii="Times New Roman" w:eastAsia="Times New Roman" w:hAnsi="Times New Roman" w:cs="Times New Roman"/>
          <w:i/>
          <w:sz w:val="18"/>
          <w:szCs w:val="18"/>
        </w:rPr>
        <w:t> </w:t>
      </w:r>
      <w:r w:rsidRPr="00987FC3">
        <w:rPr>
          <w:rFonts w:ascii="Times New Roman" w:eastAsia="Times New Roman" w:hAnsi="Times New Roman" w:cs="Times New Roman"/>
          <w:i/>
          <w:spacing w:val="-1"/>
          <w:sz w:val="18"/>
          <w:szCs w:val="18"/>
        </w:rPr>
        <w:t>&lt;</w:t>
      </w:r>
      <w:r w:rsidRPr="003A5AA6">
        <w:rPr>
          <w:rFonts w:ascii="Times New Roman" w:eastAsia="Times New Roman" w:hAnsi="Times New Roman" w:cs="Times New Roman"/>
          <w:i/>
          <w:spacing w:val="-1"/>
          <w:sz w:val="18"/>
          <w:szCs w:val="18"/>
        </w:rPr>
        <w:t> </w:t>
      </w:r>
      <w:r w:rsidRPr="00987FC3">
        <w:rPr>
          <w:rFonts w:ascii="Times New Roman" w:eastAsia="Times New Roman" w:hAnsi="Times New Roman" w:cs="Times New Roman"/>
          <w:i/>
          <w:spacing w:val="1"/>
          <w:sz w:val="18"/>
          <w:szCs w:val="18"/>
        </w:rPr>
        <w:t>0</w:t>
      </w:r>
      <w:r w:rsidRPr="00987FC3">
        <w:rPr>
          <w:rFonts w:ascii="Times New Roman" w:eastAsia="Times New Roman" w:hAnsi="Times New Roman" w:cs="Times New Roman"/>
          <w:i/>
          <w:spacing w:val="-2"/>
          <w:sz w:val="18"/>
          <w:szCs w:val="18"/>
        </w:rPr>
        <w:t>,</w:t>
      </w:r>
      <w:r w:rsidRPr="00987FC3">
        <w:rPr>
          <w:rFonts w:ascii="Times New Roman" w:eastAsia="Times New Roman" w:hAnsi="Times New Roman" w:cs="Times New Roman"/>
          <w:i/>
          <w:spacing w:val="1"/>
          <w:sz w:val="18"/>
          <w:szCs w:val="18"/>
        </w:rPr>
        <w:t>0</w:t>
      </w:r>
      <w:r w:rsidRPr="00987FC3">
        <w:rPr>
          <w:rFonts w:ascii="Times New Roman" w:eastAsia="Times New Roman" w:hAnsi="Times New Roman" w:cs="Times New Roman"/>
          <w:i/>
          <w:spacing w:val="-1"/>
          <w:sz w:val="18"/>
          <w:szCs w:val="18"/>
        </w:rPr>
        <w:t>0</w:t>
      </w:r>
      <w:r w:rsidRPr="00987FC3">
        <w:rPr>
          <w:rFonts w:ascii="Times New Roman" w:eastAsia="Times New Roman" w:hAnsi="Times New Roman" w:cs="Times New Roman"/>
          <w:i/>
          <w:spacing w:val="1"/>
          <w:sz w:val="18"/>
          <w:szCs w:val="18"/>
        </w:rPr>
        <w:t>5</w:t>
      </w:r>
      <w:r w:rsidRPr="00987FC3">
        <w:rPr>
          <w:rFonts w:ascii="Times New Roman" w:eastAsia="Times New Roman" w:hAnsi="Times New Roman" w:cs="Times New Roman"/>
          <w:i/>
          <w:sz w:val="18"/>
          <w:szCs w:val="18"/>
        </w:rPr>
        <w:t>,</w:t>
      </w:r>
      <w:r w:rsidRPr="00987FC3">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pacing w:val="1"/>
          <w:sz w:val="18"/>
          <w:szCs w:val="18"/>
        </w:rPr>
        <w:t>T</w:t>
      </w:r>
      <w:r w:rsidRPr="0095497A">
        <w:rPr>
          <w:rFonts w:ascii="Times New Roman" w:eastAsia="Times New Roman" w:hAnsi="Times New Roman" w:cs="Times New Roman"/>
          <w:i/>
          <w:spacing w:val="-3"/>
          <w:sz w:val="18"/>
          <w:szCs w:val="18"/>
        </w:rPr>
        <w:t>C</w:t>
      </w:r>
      <w:r w:rsidRPr="0095497A">
        <w:rPr>
          <w:rFonts w:ascii="Times New Roman" w:eastAsia="Times New Roman" w:hAnsi="Times New Roman" w:cs="Times New Roman"/>
          <w:i/>
          <w:sz w:val="18"/>
          <w:szCs w:val="18"/>
        </w:rPr>
        <w:t>Z</w:t>
      </w:r>
      <w:r w:rsidRPr="00987FC3">
        <w:rPr>
          <w:rFonts w:ascii="Times New Roman" w:eastAsia="Times New Roman" w:hAnsi="Times New Roman" w:cs="Times New Roman"/>
          <w:i/>
          <w:spacing w:val="1"/>
          <w:sz w:val="18"/>
          <w:szCs w:val="18"/>
        </w:rPr>
        <w:t xml:space="preserve"> έ</w:t>
      </w:r>
      <w:r w:rsidRPr="00987FC3">
        <w:rPr>
          <w:rFonts w:ascii="Times New Roman" w:eastAsia="Times New Roman" w:hAnsi="Times New Roman" w:cs="Times New Roman"/>
          <w:i/>
          <w:spacing w:val="-1"/>
          <w:sz w:val="18"/>
          <w:szCs w:val="18"/>
        </w:rPr>
        <w:t>ναν</w:t>
      </w:r>
      <w:r w:rsidRPr="00987FC3">
        <w:rPr>
          <w:rFonts w:ascii="Times New Roman" w:eastAsia="Times New Roman" w:hAnsi="Times New Roman" w:cs="Times New Roman"/>
          <w:i/>
          <w:sz w:val="18"/>
          <w:szCs w:val="18"/>
        </w:rPr>
        <w:t>τι</w:t>
      </w:r>
      <w:r w:rsidRPr="00987FC3">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z w:val="18"/>
          <w:szCs w:val="18"/>
        </w:rPr>
        <w:t>PBO</w:t>
      </w:r>
      <w:r w:rsidRPr="00987FC3">
        <w:rPr>
          <w:rFonts w:ascii="Times New Roman" w:eastAsia="Times New Roman" w:hAnsi="Times New Roman" w:cs="Times New Roman"/>
          <w:i/>
          <w:spacing w:val="-2"/>
          <w:sz w:val="18"/>
          <w:szCs w:val="18"/>
        </w:rPr>
        <w:t xml:space="preserve"> </w:t>
      </w:r>
      <w:r w:rsidRPr="00987FC3">
        <w:rPr>
          <w:rFonts w:ascii="Times New Roman" w:eastAsia="Times New Roman" w:hAnsi="Times New Roman" w:cs="Times New Roman"/>
          <w:i/>
          <w:sz w:val="18"/>
          <w:szCs w:val="18"/>
        </w:rPr>
        <w:t>+</w:t>
      </w:r>
      <w:r w:rsidRPr="00987FC3">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pacing w:val="-4"/>
          <w:sz w:val="18"/>
          <w:szCs w:val="18"/>
        </w:rPr>
        <w:t>M</w:t>
      </w:r>
      <w:r w:rsidRPr="0095497A">
        <w:rPr>
          <w:rFonts w:ascii="Times New Roman" w:eastAsia="Times New Roman" w:hAnsi="Times New Roman" w:cs="Times New Roman"/>
          <w:i/>
          <w:spacing w:val="1"/>
          <w:sz w:val="18"/>
          <w:szCs w:val="18"/>
        </w:rPr>
        <w:t>T</w:t>
      </w:r>
      <w:r w:rsidRPr="0095497A">
        <w:rPr>
          <w:rFonts w:ascii="Times New Roman" w:eastAsia="Times New Roman" w:hAnsi="Times New Roman" w:cs="Times New Roman"/>
          <w:i/>
          <w:sz w:val="18"/>
          <w:szCs w:val="18"/>
        </w:rPr>
        <w:t>X</w:t>
      </w:r>
    </w:p>
    <w:p w14:paraId="3A31D64E" w14:textId="77777777" w:rsidR="00FE51CF" w:rsidRPr="00987FC3" w:rsidRDefault="00FE51CF" w:rsidP="00751474">
      <w:pPr>
        <w:spacing w:after="0" w:line="240" w:lineRule="exact"/>
        <w:rPr>
          <w:rFonts w:ascii="Times New Roman" w:hAnsi="Times New Roman" w:cs="Times New Roman"/>
          <w:sz w:val="24"/>
          <w:szCs w:val="24"/>
        </w:rPr>
      </w:pPr>
    </w:p>
    <w:p w14:paraId="24F72E8D" w14:textId="77777777" w:rsidR="00FE51CF" w:rsidRPr="0095497A" w:rsidRDefault="00FE51CF" w:rsidP="00751474">
      <w:pPr>
        <w:spacing w:after="0" w:line="243" w:lineRule="auto"/>
        <w:rPr>
          <w:rFonts w:ascii="Times New Roman" w:eastAsia="Times New Roman" w:hAnsi="Times New Roman" w:cs="Times New Roman"/>
        </w:rPr>
      </w:pPr>
      <w:r w:rsidRPr="0095497A">
        <w:rPr>
          <w:rFonts w:ascii="Times New Roman" w:eastAsia="Times New Roman" w:hAnsi="Times New Roman" w:cs="Times New Roman"/>
          <w:spacing w:val="1"/>
        </w:rPr>
        <w:t>Με</w:t>
      </w:r>
      <w:r w:rsidRPr="0095497A">
        <w:rPr>
          <w:rFonts w:ascii="Times New Roman" w:eastAsia="Times New Roman" w:hAnsi="Times New Roman" w:cs="Times New Roman"/>
        </w:rPr>
        <w:t>τά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1</w:t>
      </w:r>
      <w:r>
        <w:rPr>
          <w:rFonts w:ascii="Times New Roman" w:eastAsia="Times New Roman" w:hAnsi="Times New Roman" w:cs="Times New Roman"/>
        </w:rPr>
        <w:t>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spacing w:val="1"/>
        </w:rPr>
        <w:t>Χ</w:t>
      </w:r>
      <w:r w:rsidRPr="0095497A">
        <w:rPr>
          <w:rFonts w:ascii="Times New Roman" w:eastAsia="Times New Roman" w:hAnsi="Times New Roman" w:cs="Times New Roman"/>
        </w:rPr>
        <w:t>, 8</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n </w:t>
      </w:r>
      <w:r w:rsidRPr="0095497A">
        <w:rPr>
          <w:rFonts w:ascii="Times New Roman" w:eastAsia="Times New Roman" w:hAnsi="Times New Roman" w:cs="Times New Roman"/>
          <w:spacing w:val="-2"/>
        </w:rPr>
        <w:t>= 3</w:t>
      </w:r>
      <w:r w:rsidRPr="0095497A">
        <w:rPr>
          <w:rFonts w:ascii="Times New Roman" w:eastAsia="Times New Roman" w:hAnsi="Times New Roman" w:cs="Times New Roman"/>
        </w:rPr>
        <w:t>48)</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χαν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ξη 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βης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θρ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Β</w:t>
      </w:r>
      <w:r w:rsidRPr="0095497A">
        <w:rPr>
          <w:rFonts w:ascii="Times New Roman" w:eastAsia="Times New Roman" w:hAnsi="Times New Roman" w:cs="Times New Roman"/>
        </w:rPr>
        <w:t>αθ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ατά Sh</w:t>
      </w:r>
      <w:r w:rsidRPr="0095497A">
        <w:rPr>
          <w:rFonts w:ascii="Times New Roman" w:eastAsia="Times New Roman" w:hAnsi="Times New Roman" w:cs="Times New Roman"/>
          <w:spacing w:val="-2"/>
        </w:rPr>
        <w:t>a</w:t>
      </w:r>
      <w:r w:rsidRPr="0095497A">
        <w:rPr>
          <w:rFonts w:ascii="Times New Roman" w:eastAsia="Times New Roman" w:hAnsi="Times New Roman" w:cs="Times New Roman"/>
          <w:spacing w:val="1"/>
        </w:rPr>
        <w:t>r</w:t>
      </w:r>
      <w:r w:rsidRPr="0095497A">
        <w:rPr>
          <w:rFonts w:ascii="Times New Roman" w:eastAsia="Times New Roman" w:hAnsi="Times New Roman" w:cs="Times New Roman"/>
        </w:rPr>
        <w:t>p,</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2"/>
        </w:rPr>
        <w:t>6</w:t>
      </w:r>
      <w:r w:rsidRPr="0095497A">
        <w:rPr>
          <w:rFonts w:ascii="Times New Roman" w:eastAsia="Times New Roman" w:hAnsi="Times New Roman" w:cs="Times New Roman"/>
        </w:rPr>
        <w:t>7%</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 xml:space="preserve">X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n = 29</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p ≤</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0,00</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2 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8</w:t>
      </w:r>
      <w:r w:rsidRPr="0095497A">
        <w:rPr>
          <w:rFonts w:ascii="Times New Roman" w:eastAsia="Times New Roman" w:hAnsi="Times New Roman" w:cs="Times New Roman"/>
          <w:spacing w:val="-2"/>
        </w:rPr>
        <w:t>3</w:t>
      </w:r>
      <w:r w:rsidRPr="0095497A">
        <w:rPr>
          <w:rFonts w:ascii="Times New Roman" w:eastAsia="Times New Roman" w:hAnsi="Times New Roman" w:cs="Times New Roman"/>
          <w:spacing w:val="1"/>
        </w:rPr>
        <w:t>%</w:t>
      </w:r>
      <w:r>
        <w:rPr>
          <w:rFonts w:ascii="Times New Roman" w:eastAsia="Times New Roman" w:hAnsi="Times New Roman" w:cs="Times New Roman"/>
          <w:spacing w:val="1"/>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N </w:t>
      </w:r>
      <w:r w:rsidRPr="0095497A">
        <w:rPr>
          <w:rFonts w:ascii="Times New Roman" w:eastAsia="Times New Roman" w:hAnsi="Times New Roman" w:cs="Times New Roman"/>
        </w:rPr>
        <w:t>= 35</w:t>
      </w:r>
      <w:r w:rsidRPr="0095497A">
        <w:rPr>
          <w:rFonts w:ascii="Times New Roman" w:eastAsia="Times New Roman" w:hAnsi="Times New Roman" w:cs="Times New Roman"/>
          <w:spacing w:val="-2"/>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93%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93</w:t>
      </w:r>
      <w:r w:rsidRPr="0095497A">
        <w:rPr>
          <w:rFonts w:ascii="Times New Roman" w:eastAsia="Times New Roman" w:hAnsi="Times New Roman" w:cs="Times New Roman"/>
          <w:spacing w:val="-2"/>
        </w:rPr>
        <w:t>%</w:t>
      </w:r>
      <w:r>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n </w:t>
      </w:r>
      <w:r w:rsidRPr="0095497A">
        <w:rPr>
          <w:rFonts w:ascii="Times New Roman" w:eastAsia="Times New Roman" w:hAnsi="Times New Roman" w:cs="Times New Roman"/>
        </w:rPr>
        <w:t>= 271)</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ξη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52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104.</w:t>
      </w:r>
    </w:p>
    <w:p w14:paraId="39C1A440" w14:textId="77777777" w:rsidR="00FE51CF" w:rsidRPr="003A5AA6" w:rsidRDefault="00FE51CF" w:rsidP="00751474">
      <w:pPr>
        <w:spacing w:after="0" w:line="240" w:lineRule="exact"/>
        <w:rPr>
          <w:rFonts w:ascii="Times New Roman" w:hAnsi="Times New Roman" w:cs="Times New Roman"/>
          <w:sz w:val="24"/>
          <w:szCs w:val="24"/>
        </w:rPr>
      </w:pPr>
    </w:p>
    <w:p w14:paraId="54C6FA99"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ποτ</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λ</w:t>
      </w:r>
      <w:r w:rsidRPr="0095497A">
        <w:rPr>
          <w:rFonts w:ascii="Times New Roman" w:eastAsia="Times New Roman" w:hAnsi="Times New Roman" w:cs="Times New Roman"/>
          <w:i/>
          <w:spacing w:val="-1"/>
        </w:rPr>
        <w:t>έσ</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 xml:space="preserve">τα </w:t>
      </w:r>
      <w:r w:rsidRPr="0095497A">
        <w:rPr>
          <w:rFonts w:ascii="Times New Roman" w:eastAsia="Times New Roman" w:hAnsi="Times New Roman" w:cs="Times New Roman"/>
          <w:i/>
          <w:spacing w:val="-1"/>
        </w:rPr>
        <w:t>σχε</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1"/>
        </w:rPr>
        <w:t>ζ</w:t>
      </w:r>
      <w:r w:rsidRPr="0095497A">
        <w:rPr>
          <w:rFonts w:ascii="Times New Roman" w:eastAsia="Times New Roman" w:hAnsi="Times New Roman" w:cs="Times New Roman"/>
          <w:i/>
        </w:rPr>
        <w:t>όμ</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να</w:t>
      </w:r>
      <w:r w:rsidRPr="0095497A">
        <w:rPr>
          <w:rFonts w:ascii="Times New Roman" w:eastAsia="Times New Roman" w:hAnsi="Times New Roman" w:cs="Times New Roman"/>
          <w:i/>
          <w:spacing w:val="-3"/>
        </w:rPr>
        <w:t xml:space="preserve"> </w:t>
      </w:r>
      <w:r w:rsidRPr="0095497A">
        <w:rPr>
          <w:rFonts w:ascii="Times New Roman" w:eastAsia="Times New Roman" w:hAnsi="Times New Roman" w:cs="Times New Roman"/>
          <w:i/>
        </w:rPr>
        <w:t>με τ</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υγε</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α κ</w:t>
      </w:r>
      <w:r w:rsidRPr="0095497A">
        <w:rPr>
          <w:rFonts w:ascii="Times New Roman" w:eastAsia="Times New Roman" w:hAnsi="Times New Roman" w:cs="Times New Roman"/>
          <w:i/>
          <w:spacing w:val="-3"/>
        </w:rPr>
        <w:t>α</w:t>
      </w:r>
      <w:r w:rsidRPr="0095497A">
        <w:rPr>
          <w:rFonts w:ascii="Times New Roman" w:eastAsia="Times New Roman" w:hAnsi="Times New Roman" w:cs="Times New Roman"/>
          <w:i/>
        </w:rPr>
        <w:t>ι</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2"/>
        </w:rPr>
        <w:t>η</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2"/>
        </w:rPr>
        <w:t>ο</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ότ</w:t>
      </w:r>
      <w:r w:rsidRPr="0095497A">
        <w:rPr>
          <w:rFonts w:ascii="Times New Roman" w:eastAsia="Times New Roman" w:hAnsi="Times New Roman" w:cs="Times New Roman"/>
          <w:i/>
          <w:spacing w:val="-2"/>
        </w:rPr>
        <w:t>ητ</w:t>
      </w:r>
      <w:r w:rsidRPr="0095497A">
        <w:rPr>
          <w:rFonts w:ascii="Times New Roman" w:eastAsia="Times New Roman" w:hAnsi="Times New Roman" w:cs="Times New Roman"/>
          <w:i/>
        </w:rPr>
        <w:t xml:space="preserve">α </w:t>
      </w:r>
      <w:r w:rsidRPr="0095497A">
        <w:rPr>
          <w:rFonts w:ascii="Times New Roman" w:eastAsia="Times New Roman" w:hAnsi="Times New Roman" w:cs="Times New Roman"/>
          <w:i/>
          <w:spacing w:val="-1"/>
        </w:rPr>
        <w:t>ζ</w:t>
      </w:r>
      <w:r w:rsidRPr="0095497A">
        <w:rPr>
          <w:rFonts w:ascii="Times New Roman" w:eastAsia="Times New Roman" w:hAnsi="Times New Roman" w:cs="Times New Roman"/>
          <w:i/>
        </w:rPr>
        <w:t>ω</w:t>
      </w:r>
      <w:r w:rsidRPr="0095497A">
        <w:rPr>
          <w:rFonts w:ascii="Times New Roman" w:eastAsia="Times New Roman" w:hAnsi="Times New Roman" w:cs="Times New Roman"/>
          <w:i/>
          <w:spacing w:val="1"/>
        </w:rPr>
        <w:t>ή</w:t>
      </w:r>
      <w:r w:rsidRPr="0095497A">
        <w:rPr>
          <w:rFonts w:ascii="Times New Roman" w:eastAsia="Times New Roman" w:hAnsi="Times New Roman" w:cs="Times New Roman"/>
          <w:i/>
        </w:rPr>
        <w:t>ς</w:t>
      </w:r>
    </w:p>
    <w:p w14:paraId="7088A721"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νέ</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α τα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H</w:t>
      </w:r>
      <w:r w:rsidRPr="0095497A">
        <w:rPr>
          <w:rFonts w:ascii="Times New Roman" w:eastAsia="Times New Roman" w:hAnsi="Times New Roman" w:cs="Times New Roman"/>
          <w:spacing w:val="1"/>
        </w:rPr>
        <w:t>AQ</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Sho</w:t>
      </w:r>
      <w:r w:rsidRPr="0095497A">
        <w:rPr>
          <w:rFonts w:ascii="Times New Roman" w:eastAsia="Times New Roman" w:hAnsi="Times New Roman" w:cs="Times New Roman"/>
          <w:spacing w:val="1"/>
        </w:rPr>
        <w:t>r</w:t>
      </w:r>
      <w:r w:rsidRPr="0095497A">
        <w:rPr>
          <w:rFonts w:ascii="Times New Roman" w:eastAsia="Times New Roman" w:hAnsi="Times New Roman" w:cs="Times New Roman"/>
        </w:rPr>
        <w:t>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F</w:t>
      </w:r>
      <w:r w:rsidRPr="0095497A">
        <w:rPr>
          <w:rFonts w:ascii="Times New Roman" w:eastAsia="Times New Roman" w:hAnsi="Times New Roman" w:cs="Times New Roman"/>
        </w:rPr>
        <w:t>o</w:t>
      </w:r>
      <w:r w:rsidRPr="0095497A">
        <w:rPr>
          <w:rFonts w:ascii="Times New Roman" w:eastAsia="Times New Roman" w:hAnsi="Times New Roman" w:cs="Times New Roman"/>
          <w:spacing w:val="1"/>
        </w:rPr>
        <w:t>r</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36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Εκ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Χ</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γεί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HA</w:t>
      </w:r>
      <w:r w:rsidRPr="0095497A">
        <w:rPr>
          <w:rFonts w:ascii="Times New Roman" w:eastAsia="Times New Roman" w:hAnsi="Times New Roman" w:cs="Times New Roman"/>
          <w:spacing w:val="2"/>
        </w:rPr>
        <w:t>Q</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 xml:space="preserve">s.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μαν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 η β</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χρι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2 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52, 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HAQ</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D</w:t>
      </w:r>
      <w:r w:rsidRPr="0095497A">
        <w:rPr>
          <w:rFonts w:ascii="Times New Roman" w:eastAsia="Times New Roman" w:hAnsi="Times New Roman" w:cs="Times New Roman"/>
        </w:rPr>
        <w:t>I</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xml:space="preserve">58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M</w:t>
      </w:r>
      <w:r w:rsidRPr="0095497A">
        <w:rPr>
          <w:rFonts w:ascii="Times New Roman" w:eastAsia="Times New Roman" w:hAnsi="Times New Roman" w:cs="Times New Roman"/>
        </w:rPr>
        <w:t xml:space="preserve">TX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0,39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2"/>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ή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HAQ</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 xml:space="preserve">DI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104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 xml:space="preserve">g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M</w:t>
      </w:r>
      <w:r w:rsidRPr="0095497A">
        <w:rPr>
          <w:rFonts w:ascii="Times New Roman" w:eastAsia="Times New Roman" w:hAnsi="Times New Roman" w:cs="Times New Roman"/>
        </w:rPr>
        <w:t>T</w:t>
      </w:r>
      <w:r w:rsidRPr="0095497A">
        <w:rPr>
          <w:rFonts w:ascii="Times New Roman" w:eastAsia="Times New Roman" w:hAnsi="Times New Roman" w:cs="Times New Roman"/>
          <w:spacing w:val="-1"/>
        </w:rPr>
        <w:t>X</w:t>
      </w:r>
      <w:r w:rsidRPr="0088118F">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0,61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45809E3D" w14:textId="77777777" w:rsidR="00FE51CF" w:rsidRPr="003A5AA6" w:rsidRDefault="00FE51CF" w:rsidP="00751474">
      <w:pPr>
        <w:spacing w:after="0" w:line="240" w:lineRule="exact"/>
        <w:rPr>
          <w:rFonts w:ascii="Times New Roman" w:hAnsi="Times New Roman" w:cs="Times New Roman"/>
          <w:sz w:val="24"/>
          <w:szCs w:val="24"/>
        </w:rPr>
      </w:pPr>
    </w:p>
    <w:p w14:paraId="724370BC"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spacing w:val="1"/>
        </w:rPr>
        <w:t>δ</w:t>
      </w:r>
      <w:r w:rsidRPr="0095497A">
        <w:rPr>
          <w:rFonts w:ascii="Times New Roman" w:eastAsia="Times New Roman" w:hAnsi="Times New Roman" w:cs="Times New Roman"/>
          <w:i/>
        </w:rPr>
        <w:t xml:space="preserve">α </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μο</w:t>
      </w:r>
      <w:r w:rsidRPr="0095497A">
        <w:rPr>
          <w:rFonts w:ascii="Times New Roman" w:eastAsia="Times New Roman" w:hAnsi="Times New Roman" w:cs="Times New Roman"/>
          <w:i/>
          <w:spacing w:val="-3"/>
        </w:rPr>
        <w:t>σ</w:t>
      </w:r>
      <w:r w:rsidRPr="0095497A">
        <w:rPr>
          <w:rFonts w:ascii="Times New Roman" w:eastAsia="Times New Roman" w:hAnsi="Times New Roman" w:cs="Times New Roman"/>
          <w:i/>
        </w:rPr>
        <w:t>φ</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ς</w:t>
      </w:r>
    </w:p>
    <w:p w14:paraId="2048CFB0"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 xml:space="preserve">ωγή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 xml:space="preserve">s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p &lt; 0,</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001)</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24.</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2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την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24.</w:t>
      </w:r>
    </w:p>
    <w:p w14:paraId="2454624A" w14:textId="77777777" w:rsidR="00FE51CF" w:rsidRPr="003A5AA6" w:rsidRDefault="00FE51CF" w:rsidP="00751474">
      <w:pPr>
        <w:spacing w:after="0" w:line="240" w:lineRule="exact"/>
        <w:rPr>
          <w:rFonts w:ascii="Times New Roman" w:hAnsi="Times New Roman" w:cs="Times New Roman"/>
          <w:sz w:val="24"/>
          <w:szCs w:val="24"/>
        </w:rPr>
      </w:pPr>
    </w:p>
    <w:p w14:paraId="544B7212" w14:textId="77777777" w:rsidR="00FE51CF" w:rsidRPr="0095497A" w:rsidRDefault="00FE51CF" w:rsidP="00751474">
      <w:pPr>
        <w:spacing w:after="0" w:line="240" w:lineRule="auto"/>
        <w:rPr>
          <w:rFonts w:ascii="Times New Roman" w:eastAsia="Times New Roman" w:hAnsi="Times New Roman" w:cs="Times New Roman"/>
        </w:rPr>
      </w:pPr>
      <w:r w:rsidRPr="009E7B43">
        <w:rPr>
          <w:rFonts w:ascii="Times New Roman" w:eastAsia="Times New Roman" w:hAnsi="Times New Roman" w:cs="Times New Roman"/>
          <w:i/>
        </w:rPr>
        <w:t>Τοσιλιζουμάμπη</w:t>
      </w:r>
      <w:r w:rsidRPr="0095497A">
        <w:rPr>
          <w:rFonts w:ascii="Times New Roman" w:eastAsia="Times New Roman" w:hAnsi="Times New Roman" w:cs="Times New Roman"/>
          <w:i/>
        </w:rPr>
        <w:t xml:space="preserve"> </w:t>
      </w:r>
      <w:r w:rsidRPr="0095497A">
        <w:rPr>
          <w:rFonts w:ascii="Times New Roman" w:eastAsia="Times New Roman" w:hAnsi="Times New Roman" w:cs="Times New Roman"/>
          <w:i/>
          <w:spacing w:val="-1"/>
        </w:rPr>
        <w:t>έ</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2"/>
        </w:rPr>
        <w:t>τ</w:t>
      </w:r>
      <w:r w:rsidRPr="0095497A">
        <w:rPr>
          <w:rFonts w:ascii="Times New Roman" w:eastAsia="Times New Roman" w:hAnsi="Times New Roman" w:cs="Times New Roman"/>
          <w:i/>
        </w:rPr>
        <w:t>ι</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ad</w:t>
      </w:r>
      <w:r w:rsidRPr="0095497A">
        <w:rPr>
          <w:rFonts w:ascii="Times New Roman" w:eastAsia="Times New Roman" w:hAnsi="Times New Roman" w:cs="Times New Roman"/>
          <w:i/>
          <w:spacing w:val="-2"/>
        </w:rPr>
        <w:t>a</w:t>
      </w:r>
      <w:r w:rsidRPr="0095497A">
        <w:rPr>
          <w:rFonts w:ascii="Times New Roman" w:eastAsia="Times New Roman" w:hAnsi="Times New Roman" w:cs="Times New Roman"/>
          <w:i/>
          <w:spacing w:val="1"/>
        </w:rPr>
        <w:t>li</w:t>
      </w:r>
      <w:r w:rsidRPr="0095497A">
        <w:rPr>
          <w:rFonts w:ascii="Times New Roman" w:eastAsia="Times New Roman" w:hAnsi="Times New Roman" w:cs="Times New Roman"/>
          <w:i/>
          <w:spacing w:val="-3"/>
        </w:rPr>
        <w:t>m</w:t>
      </w:r>
      <w:r w:rsidRPr="0095497A">
        <w:rPr>
          <w:rFonts w:ascii="Times New Roman" w:eastAsia="Times New Roman" w:hAnsi="Times New Roman" w:cs="Times New Roman"/>
          <w:i/>
        </w:rPr>
        <w:t>u</w:t>
      </w:r>
      <w:r w:rsidRPr="0095497A">
        <w:rPr>
          <w:rFonts w:ascii="Times New Roman" w:eastAsia="Times New Roman" w:hAnsi="Times New Roman" w:cs="Times New Roman"/>
          <w:i/>
          <w:spacing w:val="-1"/>
        </w:rPr>
        <w:t>m</w:t>
      </w:r>
      <w:r w:rsidRPr="0095497A">
        <w:rPr>
          <w:rFonts w:ascii="Times New Roman" w:eastAsia="Times New Roman" w:hAnsi="Times New Roman" w:cs="Times New Roman"/>
          <w:i/>
        </w:rPr>
        <w:t xml:space="preserve">ab </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τη</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μο</w:t>
      </w:r>
      <w:r w:rsidRPr="0095497A">
        <w:rPr>
          <w:rFonts w:ascii="Times New Roman" w:eastAsia="Times New Roman" w:hAnsi="Times New Roman" w:cs="Times New Roman"/>
          <w:i/>
          <w:spacing w:val="-2"/>
        </w:rPr>
        <w:t>ν</w:t>
      </w:r>
      <w:r w:rsidRPr="0095497A">
        <w:rPr>
          <w:rFonts w:ascii="Times New Roman" w:eastAsia="Times New Roman" w:hAnsi="Times New Roman" w:cs="Times New Roman"/>
          <w:i/>
        </w:rPr>
        <w:t>οθ</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α</w:t>
      </w:r>
    </w:p>
    <w:p w14:paraId="6D63F76D"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rPr>
        <w:t xml:space="preserve">H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V</w:t>
      </w:r>
      <w:r w:rsidRPr="0095497A">
        <w:rPr>
          <w:rFonts w:ascii="Times New Roman" w:eastAsia="Times New Roman" w:hAnsi="Times New Roman" w:cs="Times New Roman"/>
        </w:rPr>
        <w:t>I</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1992</w:t>
      </w:r>
      <w:r w:rsidRPr="0095497A">
        <w:rPr>
          <w:rFonts w:ascii="Times New Roman" w:eastAsia="Times New Roman" w:hAnsi="Times New Roman" w:cs="Times New Roman"/>
          <w:spacing w:val="-2"/>
        </w:rPr>
        <w:t>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 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 24</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η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a</w:t>
      </w:r>
      <w:r w:rsidRPr="0095497A">
        <w:rPr>
          <w:rFonts w:ascii="Times New Roman" w:eastAsia="Times New Roman" w:hAnsi="Times New Roman" w:cs="Times New Roman"/>
          <w:spacing w:val="-2"/>
        </w:rPr>
        <w:t>d</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u</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ab,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326</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 xml:space="preserve">εν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Μ</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Χ</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V</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1"/>
        </w:rPr>
        <w:t> 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q</w:t>
      </w:r>
      <w:r w:rsidRPr="0095497A">
        <w:rPr>
          <w:rFonts w:ascii="Times New Roman" w:eastAsia="Times New Roman" w:hAnsi="Times New Roman" w:cs="Times New Roman"/>
        </w:rPr>
        <w:t>4</w:t>
      </w:r>
      <w:r w:rsidRPr="0095497A">
        <w:rPr>
          <w:rFonts w:ascii="Times New Roman" w:eastAsia="Times New Roman" w:hAnsi="Times New Roman" w:cs="Times New Roman"/>
          <w:spacing w:val="-1"/>
        </w:rPr>
        <w:t>w</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C</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q2</w:t>
      </w:r>
      <w:r w:rsidRPr="0095497A">
        <w:rPr>
          <w:rFonts w:ascii="Times New Roman" w:eastAsia="Times New Roman" w:hAnsi="Times New Roman" w:cs="Times New Roman"/>
          <w:spacing w:val="-1"/>
        </w:rPr>
        <w:t>w</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ad</w:t>
      </w:r>
      <w:r w:rsidRPr="0095497A">
        <w:rPr>
          <w:rFonts w:ascii="Times New Roman" w:eastAsia="Times New Roman" w:hAnsi="Times New Roman" w:cs="Times New Roman"/>
          <w:spacing w:val="-2"/>
        </w:rPr>
        <w:t>a</w:t>
      </w:r>
      <w:r w:rsidRPr="0095497A">
        <w:rPr>
          <w:rFonts w:ascii="Times New Roman" w:eastAsia="Times New Roman" w:hAnsi="Times New Roman" w:cs="Times New Roman"/>
          <w:spacing w:val="1"/>
        </w:rPr>
        <w:t>li</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u</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3"/>
        </w:rPr>
        <w:t>a</w:t>
      </w:r>
      <w:r w:rsidRPr="0095497A">
        <w:rPr>
          <w:rFonts w:ascii="Times New Roman" w:eastAsia="Times New Roman" w:hAnsi="Times New Roman" w:cs="Times New Roman"/>
        </w:rPr>
        <w:t xml:space="preserve">b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a</w:t>
      </w:r>
      <w:r w:rsidRPr="0095497A">
        <w:rPr>
          <w:rFonts w:ascii="Times New Roman" w:eastAsia="Times New Roman" w:hAnsi="Times New Roman" w:cs="Times New Roman"/>
          <w:spacing w:val="-2"/>
        </w:rPr>
        <w:t>d</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u</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ab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40 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q2</w:t>
      </w:r>
      <w:r w:rsidRPr="0095497A">
        <w:rPr>
          <w:rFonts w:ascii="Times New Roman" w:eastAsia="Times New Roman" w:hAnsi="Times New Roman" w:cs="Times New Roman"/>
          <w:spacing w:val="-1"/>
        </w:rPr>
        <w:t>w</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ενδοφλέβια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μά</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q4</w:t>
      </w:r>
      <w:r w:rsidRPr="0095497A">
        <w:rPr>
          <w:rFonts w:ascii="Times New Roman" w:eastAsia="Times New Roman" w:hAnsi="Times New Roman" w:cs="Times New Roman"/>
          <w:spacing w:val="-1"/>
        </w:rPr>
        <w:t>w</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ανώ</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ρη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ada</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u</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ab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rPr>
        <w:t>χο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ότητ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ρξη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24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 της</w:t>
      </w:r>
      <w:r w:rsidRPr="0095497A">
        <w:rPr>
          <w:rFonts w:ascii="Times New Roman" w:eastAsia="Times New Roman" w:hAnsi="Times New Roman" w:cs="Times New Roman"/>
          <w:spacing w:val="-1"/>
        </w:rPr>
        <w:t xml:space="preserve"> αλ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DA</w:t>
      </w:r>
      <w:r w:rsidRPr="0095497A">
        <w:rPr>
          <w:rFonts w:ascii="Times New Roman" w:eastAsia="Times New Roman" w:hAnsi="Times New Roman" w:cs="Times New Roman"/>
        </w:rPr>
        <w:t>S28</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α τα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w:t>
      </w:r>
    </w:p>
    <w:p w14:paraId="2F17F71A" w14:textId="77777777" w:rsidR="00FE51CF" w:rsidRDefault="00FE51CF" w:rsidP="00751474">
      <w:pPr>
        <w:spacing w:after="0"/>
        <w:rPr>
          <w:rFonts w:ascii="Times New Roman" w:hAnsi="Times New Roman" w:cs="Times New Roman"/>
        </w:rPr>
      </w:pPr>
    </w:p>
    <w:p w14:paraId="456F6681" w14:textId="77777777" w:rsidR="00FE51CF" w:rsidRPr="0095497A" w:rsidRDefault="00FE51CF" w:rsidP="00751474">
      <w:pPr>
        <w:keepNext/>
        <w:spacing w:after="0" w:line="249" w:lineRule="exact"/>
        <w:rPr>
          <w:rFonts w:ascii="Times New Roman" w:eastAsia="Times New Roman" w:hAnsi="Times New Roman" w:cs="Times New Roman"/>
        </w:rPr>
      </w:pPr>
      <w:r w:rsidRPr="003A5AA6">
        <w:rPr>
          <w:rFonts w:ascii="Times New Roman" w:eastAsia="Times New Roman" w:hAnsi="Times New Roman" w:cs="Times New Roman"/>
          <w:b/>
          <w:bCs/>
          <w:iCs/>
          <w:spacing w:val="-1"/>
          <w:position w:val="-1"/>
        </w:rPr>
        <w:t>Π</w:t>
      </w:r>
      <w:r w:rsidRPr="003A5AA6">
        <w:rPr>
          <w:rFonts w:ascii="Times New Roman" w:eastAsia="Times New Roman" w:hAnsi="Times New Roman" w:cs="Times New Roman"/>
          <w:b/>
          <w:bCs/>
          <w:iCs/>
          <w:spacing w:val="1"/>
          <w:position w:val="-1"/>
        </w:rPr>
        <w:t>ί</w:t>
      </w:r>
      <w:r w:rsidRPr="003A5AA6">
        <w:rPr>
          <w:rFonts w:ascii="Times New Roman" w:eastAsia="Times New Roman" w:hAnsi="Times New Roman" w:cs="Times New Roman"/>
          <w:b/>
          <w:bCs/>
          <w:iCs/>
          <w:position w:val="-1"/>
        </w:rPr>
        <w:t>ν</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κ</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ς</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position w:val="-1"/>
        </w:rPr>
        <w:t>6:</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ποτ</w:t>
      </w:r>
      <w:r w:rsidRPr="003A5AA6">
        <w:rPr>
          <w:rFonts w:ascii="Times New Roman" w:eastAsia="Times New Roman" w:hAnsi="Times New Roman" w:cs="Times New Roman"/>
          <w:b/>
          <w:bCs/>
          <w:iCs/>
          <w:spacing w:val="-3"/>
          <w:position w:val="-1"/>
        </w:rPr>
        <w:t>ε</w:t>
      </w:r>
      <w:r w:rsidRPr="003A5AA6">
        <w:rPr>
          <w:rFonts w:ascii="Times New Roman" w:eastAsia="Times New Roman" w:hAnsi="Times New Roman" w:cs="Times New Roman"/>
          <w:b/>
          <w:bCs/>
          <w:iCs/>
          <w:position w:val="-1"/>
        </w:rPr>
        <w:t>λ</w:t>
      </w:r>
      <w:r w:rsidRPr="003A5AA6">
        <w:rPr>
          <w:rFonts w:ascii="Times New Roman" w:eastAsia="Times New Roman" w:hAnsi="Times New Roman" w:cs="Times New Roman"/>
          <w:b/>
          <w:bCs/>
          <w:iCs/>
          <w:spacing w:val="-1"/>
          <w:position w:val="-1"/>
        </w:rPr>
        <w:t>έσ</w:t>
      </w:r>
      <w:r w:rsidRPr="003A5AA6">
        <w:rPr>
          <w:rFonts w:ascii="Times New Roman" w:eastAsia="Times New Roman" w:hAnsi="Times New Roman" w:cs="Times New Roman"/>
          <w:b/>
          <w:bCs/>
          <w:iCs/>
          <w:position w:val="-1"/>
        </w:rPr>
        <w:t>μ</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 xml:space="preserve">τα </w:t>
      </w:r>
      <w:r>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ποτ</w:t>
      </w:r>
      <w:r w:rsidRPr="003A5AA6">
        <w:rPr>
          <w:rFonts w:ascii="Times New Roman" w:eastAsia="Times New Roman" w:hAnsi="Times New Roman" w:cs="Times New Roman"/>
          <w:b/>
          <w:bCs/>
          <w:iCs/>
          <w:spacing w:val="-1"/>
          <w:position w:val="-1"/>
        </w:rPr>
        <w:t>ε</w:t>
      </w:r>
      <w:r w:rsidRPr="003A5AA6">
        <w:rPr>
          <w:rFonts w:ascii="Times New Roman" w:eastAsia="Times New Roman" w:hAnsi="Times New Roman" w:cs="Times New Roman"/>
          <w:b/>
          <w:bCs/>
          <w:iCs/>
          <w:position w:val="-1"/>
        </w:rPr>
        <w:t>λ</w:t>
      </w:r>
      <w:r w:rsidRPr="003A5AA6">
        <w:rPr>
          <w:rFonts w:ascii="Times New Roman" w:eastAsia="Times New Roman" w:hAnsi="Times New Roman" w:cs="Times New Roman"/>
          <w:b/>
          <w:bCs/>
          <w:iCs/>
          <w:spacing w:val="-1"/>
          <w:position w:val="-1"/>
        </w:rPr>
        <w:t>εσ</w:t>
      </w:r>
      <w:r w:rsidRPr="003A5AA6">
        <w:rPr>
          <w:rFonts w:ascii="Times New Roman" w:eastAsia="Times New Roman" w:hAnsi="Times New Roman" w:cs="Times New Roman"/>
          <w:b/>
          <w:bCs/>
          <w:iCs/>
          <w:position w:val="-1"/>
        </w:rPr>
        <w:t>μ</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τ</w:t>
      </w:r>
      <w:r w:rsidRPr="003A5AA6">
        <w:rPr>
          <w:rFonts w:ascii="Times New Roman" w:eastAsia="Times New Roman" w:hAnsi="Times New Roman" w:cs="Times New Roman"/>
          <w:b/>
          <w:bCs/>
          <w:iCs/>
          <w:spacing w:val="1"/>
          <w:position w:val="-1"/>
        </w:rPr>
        <w:t>ι</w:t>
      </w:r>
      <w:r w:rsidRPr="003A5AA6">
        <w:rPr>
          <w:rFonts w:ascii="Times New Roman" w:eastAsia="Times New Roman" w:hAnsi="Times New Roman" w:cs="Times New Roman"/>
          <w:b/>
          <w:bCs/>
          <w:iCs/>
          <w:position w:val="-1"/>
        </w:rPr>
        <w:t>κό</w:t>
      </w:r>
      <w:r w:rsidRPr="003A5AA6">
        <w:rPr>
          <w:rFonts w:ascii="Times New Roman" w:eastAsia="Times New Roman" w:hAnsi="Times New Roman" w:cs="Times New Roman"/>
          <w:b/>
          <w:bCs/>
          <w:iCs/>
          <w:spacing w:val="-2"/>
          <w:position w:val="-1"/>
        </w:rPr>
        <w:t>τ</w:t>
      </w:r>
      <w:r w:rsidRPr="003A5AA6">
        <w:rPr>
          <w:rFonts w:ascii="Times New Roman" w:eastAsia="Times New Roman" w:hAnsi="Times New Roman" w:cs="Times New Roman"/>
          <w:b/>
          <w:bCs/>
          <w:iCs/>
          <w:spacing w:val="1"/>
          <w:position w:val="-1"/>
        </w:rPr>
        <w:t>η</w:t>
      </w:r>
      <w:r w:rsidRPr="003A5AA6">
        <w:rPr>
          <w:rFonts w:ascii="Times New Roman" w:eastAsia="Times New Roman" w:hAnsi="Times New Roman" w:cs="Times New Roman"/>
          <w:b/>
          <w:bCs/>
          <w:iCs/>
          <w:position w:val="-1"/>
        </w:rPr>
        <w:t>τ</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ς</w:t>
      </w:r>
      <w:r w:rsidRPr="003A5AA6">
        <w:rPr>
          <w:rFonts w:ascii="Times New Roman" w:eastAsia="Times New Roman" w:hAnsi="Times New Roman" w:cs="Times New Roman"/>
          <w:b/>
          <w:bCs/>
          <w:iCs/>
          <w:spacing w:val="-1"/>
          <w:position w:val="-1"/>
        </w:rPr>
        <w:t xml:space="preserve"> γ</w:t>
      </w:r>
      <w:r w:rsidRPr="003A5AA6">
        <w:rPr>
          <w:rFonts w:ascii="Times New Roman" w:eastAsia="Times New Roman" w:hAnsi="Times New Roman" w:cs="Times New Roman"/>
          <w:b/>
          <w:bCs/>
          <w:iCs/>
          <w:spacing w:val="1"/>
          <w:position w:val="-1"/>
        </w:rPr>
        <w:t>ι</w:t>
      </w:r>
      <w:r w:rsidRPr="003A5AA6">
        <w:rPr>
          <w:rFonts w:ascii="Times New Roman" w:eastAsia="Times New Roman" w:hAnsi="Times New Roman" w:cs="Times New Roman"/>
          <w:b/>
          <w:bCs/>
          <w:iCs/>
          <w:position w:val="-1"/>
        </w:rPr>
        <w:t xml:space="preserve">α </w:t>
      </w:r>
      <w:r w:rsidRPr="003A5AA6">
        <w:rPr>
          <w:rFonts w:ascii="Times New Roman" w:eastAsia="Times New Roman" w:hAnsi="Times New Roman" w:cs="Times New Roman"/>
          <w:b/>
          <w:bCs/>
          <w:iCs/>
          <w:spacing w:val="-2"/>
          <w:position w:val="-1"/>
        </w:rPr>
        <w:t>τ</w:t>
      </w:r>
      <w:r w:rsidRPr="003A5AA6">
        <w:rPr>
          <w:rFonts w:ascii="Times New Roman" w:eastAsia="Times New Roman" w:hAnsi="Times New Roman" w:cs="Times New Roman"/>
          <w:b/>
          <w:bCs/>
          <w:iCs/>
          <w:position w:val="-1"/>
        </w:rPr>
        <w:t>η</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spacing w:val="1"/>
          <w:position w:val="-1"/>
        </w:rPr>
        <w:t>Μ</w:t>
      </w:r>
      <w:r w:rsidRPr="003A5AA6">
        <w:rPr>
          <w:rFonts w:ascii="Times New Roman" w:eastAsia="Times New Roman" w:hAnsi="Times New Roman" w:cs="Times New Roman"/>
          <w:b/>
          <w:bCs/>
          <w:iCs/>
          <w:spacing w:val="-1"/>
          <w:position w:val="-1"/>
        </w:rPr>
        <w:t>ε</w:t>
      </w:r>
      <w:r w:rsidRPr="003A5AA6">
        <w:rPr>
          <w:rFonts w:ascii="Times New Roman" w:eastAsia="Times New Roman" w:hAnsi="Times New Roman" w:cs="Times New Roman"/>
          <w:b/>
          <w:bCs/>
          <w:iCs/>
          <w:position w:val="-1"/>
        </w:rPr>
        <w:t>λ</w:t>
      </w:r>
      <w:r w:rsidRPr="003A5AA6">
        <w:rPr>
          <w:rFonts w:ascii="Times New Roman" w:eastAsia="Times New Roman" w:hAnsi="Times New Roman" w:cs="Times New Roman"/>
          <w:b/>
          <w:bCs/>
          <w:iCs/>
          <w:spacing w:val="-1"/>
          <w:position w:val="-1"/>
        </w:rPr>
        <w:t>έ</w:t>
      </w:r>
      <w:r w:rsidRPr="003A5AA6">
        <w:rPr>
          <w:rFonts w:ascii="Times New Roman" w:eastAsia="Times New Roman" w:hAnsi="Times New Roman" w:cs="Times New Roman"/>
          <w:b/>
          <w:bCs/>
          <w:iCs/>
          <w:position w:val="-1"/>
        </w:rPr>
        <w:t>τη</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spacing w:val="-3"/>
          <w:position w:val="-1"/>
        </w:rPr>
        <w:t>V</w:t>
      </w:r>
      <w:r w:rsidRPr="003A5AA6">
        <w:rPr>
          <w:rFonts w:ascii="Times New Roman" w:eastAsia="Times New Roman" w:hAnsi="Times New Roman" w:cs="Times New Roman"/>
          <w:b/>
          <w:bCs/>
          <w:iCs/>
          <w:position w:val="-1"/>
        </w:rPr>
        <w:t>I</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spacing w:val="-2"/>
          <w:position w:val="-1"/>
        </w:rPr>
        <w:t>(</w:t>
      </w:r>
      <w:r w:rsidRPr="003A5AA6">
        <w:rPr>
          <w:rFonts w:ascii="Times New Roman" w:eastAsia="Times New Roman" w:hAnsi="Times New Roman" w:cs="Times New Roman"/>
          <w:b/>
          <w:bCs/>
          <w:iCs/>
          <w:spacing w:val="-4"/>
          <w:position w:val="-1"/>
        </w:rPr>
        <w:t>W</w:t>
      </w:r>
      <w:r w:rsidRPr="003A5AA6">
        <w:rPr>
          <w:rFonts w:ascii="Times New Roman" w:eastAsia="Times New Roman" w:hAnsi="Times New Roman" w:cs="Times New Roman"/>
          <w:b/>
          <w:bCs/>
          <w:iCs/>
          <w:position w:val="-1"/>
        </w:rPr>
        <w:t>A19924)</w:t>
      </w:r>
    </w:p>
    <w:p w14:paraId="5DBC3655" w14:textId="77777777" w:rsidR="00FE51CF" w:rsidRPr="003A5AA6" w:rsidRDefault="00FE51CF" w:rsidP="00751474">
      <w:pPr>
        <w:keepNext/>
        <w:spacing w:after="0" w:line="260" w:lineRule="exact"/>
        <w:rPr>
          <w:rFonts w:ascii="Times New Roman" w:hAnsi="Times New Roman" w:cs="Times New Roman"/>
          <w:sz w:val="26"/>
          <w:szCs w:val="26"/>
        </w:rPr>
      </w:pPr>
    </w:p>
    <w:tbl>
      <w:tblPr>
        <w:tblW w:w="5000" w:type="pct"/>
        <w:tblLayout w:type="fixed"/>
        <w:tblCellMar>
          <w:left w:w="57" w:type="dxa"/>
          <w:right w:w="0" w:type="dxa"/>
        </w:tblCellMar>
        <w:tblLook w:val="01E0" w:firstRow="1" w:lastRow="1" w:firstColumn="1" w:lastColumn="1" w:noHBand="0" w:noVBand="0"/>
      </w:tblPr>
      <w:tblGrid>
        <w:gridCol w:w="9069"/>
      </w:tblGrid>
      <w:tr w:rsidR="00FE51CF" w:rsidRPr="00FE0550" w14:paraId="4D982099" w14:textId="77777777" w:rsidTr="00245547">
        <w:trPr>
          <w:trHeight w:hRule="exact" w:val="1124"/>
        </w:trPr>
        <w:tc>
          <w:tcPr>
            <w:tcW w:w="5000" w:type="pct"/>
            <w:tcBorders>
              <w:top w:val="single" w:sz="8" w:space="0" w:color="000000"/>
              <w:left w:val="single" w:sz="4" w:space="0" w:color="000000"/>
              <w:bottom w:val="single" w:sz="8" w:space="0" w:color="000000"/>
              <w:right w:val="single" w:sz="8" w:space="0" w:color="auto"/>
            </w:tcBorders>
          </w:tcPr>
          <w:p w14:paraId="187D420F" w14:textId="77777777" w:rsidR="00FE51CF" w:rsidRPr="003E0DA5" w:rsidRDefault="00FE51CF" w:rsidP="00751474">
            <w:pPr>
              <w:keepNext/>
              <w:tabs>
                <w:tab w:val="left" w:pos="5240"/>
              </w:tabs>
              <w:spacing w:after="0" w:line="240" w:lineRule="auto"/>
              <w:ind w:hanging="94"/>
              <w:rPr>
                <w:rFonts w:ascii="Times New Roman" w:eastAsia="Times New Roman" w:hAnsi="Times New Roman" w:cs="Times New Roman"/>
                <w:b/>
                <w:bCs/>
                <w:spacing w:val="2"/>
              </w:rPr>
            </w:pPr>
            <w:r w:rsidRPr="0088118F">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 xml:space="preserve">          </w:t>
            </w:r>
            <w:r w:rsidRPr="0088118F">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1"/>
              </w:rPr>
              <w:t>AD</w:t>
            </w:r>
            <w:r w:rsidRPr="003E0DA5">
              <w:rPr>
                <w:rFonts w:ascii="Times New Roman" w:eastAsia="Times New Roman" w:hAnsi="Times New Roman" w:cs="Times New Roman"/>
                <w:b/>
                <w:bCs/>
              </w:rPr>
              <w:t xml:space="preserve">A + </w:t>
            </w:r>
            <w:r w:rsidRPr="003E0DA5">
              <w:rPr>
                <w:rFonts w:ascii="Times New Roman" w:eastAsia="Times New Roman" w:hAnsi="Times New Roman" w:cs="Times New Roman"/>
                <w:b/>
                <w:bCs/>
                <w:spacing w:val="1"/>
              </w:rPr>
              <w:t>Ει</w:t>
            </w:r>
            <w:r w:rsidRPr="003E0DA5">
              <w:rPr>
                <w:rFonts w:ascii="Times New Roman" w:eastAsia="Times New Roman" w:hAnsi="Times New Roman" w:cs="Times New Roman"/>
                <w:b/>
                <w:bCs/>
                <w:spacing w:val="-3"/>
              </w:rPr>
              <w:t>κ</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rPr>
              <w:t>ν</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spacing w:val="-3"/>
              </w:rPr>
              <w:t>κ</w:t>
            </w:r>
            <w:r w:rsidRPr="003E0DA5">
              <w:rPr>
                <w:rFonts w:ascii="Times New Roman" w:eastAsia="Times New Roman" w:hAnsi="Times New Roman" w:cs="Times New Roman"/>
                <w:b/>
                <w:bCs/>
              </w:rPr>
              <w:t>ό</w:t>
            </w:r>
            <w:r w:rsidRPr="003E0DA5">
              <w:rPr>
                <w:rFonts w:ascii="Times New Roman" w:eastAsia="Times New Roman" w:hAnsi="Times New Roman" w:cs="Times New Roman"/>
                <w:b/>
                <w:bCs/>
              </w:rPr>
              <w:tab/>
            </w:r>
            <w:r>
              <w:rPr>
                <w:rFonts w:ascii="Times New Roman" w:eastAsia="Times New Roman" w:hAnsi="Times New Roman" w:cs="Times New Roman"/>
                <w:b/>
                <w:bCs/>
              </w:rPr>
              <w:t xml:space="preserve"> </w:t>
            </w:r>
            <w:r w:rsidRPr="003E0DA5">
              <w:rPr>
                <w:rFonts w:ascii="Times New Roman" w:eastAsia="Times New Roman" w:hAnsi="Times New Roman" w:cs="Times New Roman"/>
                <w:b/>
                <w:bCs/>
                <w:spacing w:val="1"/>
              </w:rPr>
              <w:t>T</w:t>
            </w:r>
            <w:r w:rsidRPr="003E0DA5">
              <w:rPr>
                <w:rFonts w:ascii="Times New Roman" w:eastAsia="Times New Roman" w:hAnsi="Times New Roman" w:cs="Times New Roman"/>
                <w:b/>
                <w:bCs/>
                <w:spacing w:val="-1"/>
              </w:rPr>
              <w:t>C</w:t>
            </w:r>
            <w:r w:rsidRPr="003E0DA5">
              <w:rPr>
                <w:rFonts w:ascii="Times New Roman" w:eastAsia="Times New Roman" w:hAnsi="Times New Roman" w:cs="Times New Roman"/>
                <w:b/>
                <w:bCs/>
              </w:rPr>
              <w:t>Z</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rPr>
              <w:t xml:space="preserve">+ </w:t>
            </w:r>
            <w:r w:rsidRPr="003E0DA5">
              <w:rPr>
                <w:rFonts w:ascii="Times New Roman" w:eastAsia="Times New Roman" w:hAnsi="Times New Roman" w:cs="Times New Roman"/>
                <w:b/>
                <w:bCs/>
                <w:spacing w:val="1"/>
              </w:rPr>
              <w:t>Ε</w:t>
            </w:r>
            <w:r w:rsidRPr="003E0DA5">
              <w:rPr>
                <w:rFonts w:ascii="Times New Roman" w:eastAsia="Times New Roman" w:hAnsi="Times New Roman" w:cs="Times New Roman"/>
                <w:b/>
                <w:bCs/>
              </w:rPr>
              <w:t>ι</w:t>
            </w:r>
            <w:r w:rsidRPr="003E0DA5">
              <w:rPr>
                <w:rFonts w:ascii="Times New Roman" w:eastAsia="Times New Roman" w:hAnsi="Times New Roman" w:cs="Times New Roman"/>
                <w:b/>
                <w:bCs/>
                <w:spacing w:val="-3"/>
              </w:rPr>
              <w:t>κ</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spacing w:val="-2"/>
              </w:rPr>
              <w:t>ν</w:t>
            </w:r>
            <w:r w:rsidRPr="003E0DA5">
              <w:rPr>
                <w:rFonts w:ascii="Times New Roman" w:eastAsia="Times New Roman" w:hAnsi="Times New Roman" w:cs="Times New Roman"/>
                <w:b/>
                <w:bCs/>
              </w:rPr>
              <w:t xml:space="preserve">ικό </w:t>
            </w:r>
          </w:p>
          <w:p w14:paraId="185BF180" w14:textId="77777777" w:rsidR="00FE51CF" w:rsidRDefault="00FE51CF" w:rsidP="00751474">
            <w:pPr>
              <w:keepNext/>
              <w:tabs>
                <w:tab w:val="left" w:pos="5240"/>
              </w:tabs>
              <w:spacing w:after="0" w:line="240" w:lineRule="auto"/>
              <w:ind w:hanging="94"/>
              <w:rPr>
                <w:rFonts w:ascii="Times New Roman" w:eastAsia="Times New Roman" w:hAnsi="Times New Roman" w:cs="Times New Roman"/>
                <w:b/>
                <w:bCs/>
                <w:spacing w:val="2"/>
              </w:rPr>
            </w:pPr>
            <w:r w:rsidRPr="003E0DA5">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rPr>
              <w:t>φάρμακο</w:t>
            </w:r>
            <w:r w:rsidRPr="003E0DA5">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rPr>
              <w:t>φ</w:t>
            </w:r>
            <w:r w:rsidRPr="003E0DA5">
              <w:rPr>
                <w:rFonts w:ascii="Times New Roman" w:eastAsia="Times New Roman" w:hAnsi="Times New Roman" w:cs="Times New Roman"/>
                <w:b/>
                <w:bCs/>
                <w:spacing w:val="-1"/>
              </w:rPr>
              <w:t>ά</w:t>
            </w:r>
            <w:r w:rsidRPr="003E0DA5">
              <w:rPr>
                <w:rFonts w:ascii="Times New Roman" w:eastAsia="Times New Roman" w:hAnsi="Times New Roman" w:cs="Times New Roman"/>
                <w:b/>
                <w:bCs/>
              </w:rPr>
              <w:t>ρμ</w:t>
            </w:r>
            <w:r w:rsidRPr="003E0DA5">
              <w:rPr>
                <w:rFonts w:ascii="Times New Roman" w:eastAsia="Times New Roman" w:hAnsi="Times New Roman" w:cs="Times New Roman"/>
                <w:b/>
                <w:bCs/>
                <w:spacing w:val="-1"/>
              </w:rPr>
              <w:t>α</w:t>
            </w:r>
            <w:r w:rsidRPr="003E0DA5">
              <w:rPr>
                <w:rFonts w:ascii="Times New Roman" w:eastAsia="Times New Roman" w:hAnsi="Times New Roman" w:cs="Times New Roman"/>
                <w:b/>
                <w:bCs/>
              </w:rPr>
              <w:t>κο</w:t>
            </w:r>
          </w:p>
          <w:p w14:paraId="1A4C69E2" w14:textId="77777777" w:rsidR="00FE51CF" w:rsidRPr="003E0DA5" w:rsidRDefault="00FE51CF" w:rsidP="00751474">
            <w:pPr>
              <w:keepNext/>
              <w:tabs>
                <w:tab w:val="left" w:pos="5240"/>
              </w:tabs>
              <w:spacing w:after="0" w:line="240" w:lineRule="auto"/>
              <w:ind w:hanging="94"/>
              <w:rPr>
                <w:rFonts w:ascii="Times New Roman" w:eastAsia="Times New Roman" w:hAnsi="Times New Roman" w:cs="Times New Roman"/>
                <w:b/>
                <w:bCs/>
                <w:spacing w:val="2"/>
              </w:rPr>
            </w:pPr>
            <w:r>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spacing w:val="2"/>
              </w:rPr>
              <w:t xml:space="preserve">(IV)                     </w:t>
            </w:r>
            <w:r w:rsidRPr="003E0DA5">
              <w:rPr>
                <w:rFonts w:ascii="Times New Roman" w:eastAsia="Times New Roman" w:hAnsi="Times New Roman" w:cs="Times New Roman"/>
                <w:b/>
                <w:bCs/>
                <w:spacing w:val="-1"/>
              </w:rPr>
              <w:t>(SC</w:t>
            </w:r>
            <w:r w:rsidRPr="003E0DA5">
              <w:rPr>
                <w:rFonts w:ascii="Times New Roman" w:eastAsia="Times New Roman" w:hAnsi="Times New Roman" w:cs="Times New Roman"/>
                <w:b/>
                <w:bCs/>
              </w:rPr>
              <w:t>)</w:t>
            </w:r>
          </w:p>
          <w:p w14:paraId="0086C74A" w14:textId="77777777" w:rsidR="00FE51CF" w:rsidRPr="00CE1A8B" w:rsidRDefault="00FE51CF" w:rsidP="00751474">
            <w:pPr>
              <w:keepNext/>
              <w:tabs>
                <w:tab w:val="left" w:pos="5540"/>
                <w:tab w:val="left" w:pos="7000"/>
              </w:tabs>
              <w:spacing w:after="0" w:line="240" w:lineRule="auto"/>
              <w:rPr>
                <w:rFonts w:ascii="Times New Roman" w:eastAsia="Times New Roman" w:hAnsi="Times New Roman" w:cs="Times New Roman"/>
              </w:rPr>
            </w:pPr>
            <w:r w:rsidRPr="00CE1A8B">
              <w:rPr>
                <w:rFonts w:ascii="Times New Roman" w:eastAsia="Times New Roman" w:hAnsi="Times New Roman" w:cs="Times New Roman"/>
                <w:b/>
                <w:bCs/>
              </w:rPr>
              <w:t xml:space="preserve">                                                                       </w:t>
            </w:r>
            <w:r w:rsidRPr="003E0DA5">
              <w:rPr>
                <w:rFonts w:ascii="Times New Roman" w:eastAsia="Times New Roman" w:hAnsi="Times New Roman" w:cs="Times New Roman"/>
                <w:b/>
                <w:bCs/>
              </w:rPr>
              <w:t>N </w:t>
            </w:r>
            <w:r w:rsidRPr="00CE1A8B">
              <w:rPr>
                <w:rFonts w:ascii="Times New Roman" w:eastAsia="Times New Roman" w:hAnsi="Times New Roman" w:cs="Times New Roman"/>
                <w:b/>
                <w:bCs/>
              </w:rPr>
              <w:t>=</w:t>
            </w:r>
            <w:r w:rsidRPr="003E0DA5">
              <w:rPr>
                <w:rFonts w:ascii="Times New Roman" w:eastAsia="Times New Roman" w:hAnsi="Times New Roman" w:cs="Times New Roman"/>
                <w:b/>
                <w:bCs/>
              </w:rPr>
              <w:t> </w:t>
            </w:r>
            <w:r w:rsidRPr="00CE1A8B">
              <w:rPr>
                <w:rFonts w:ascii="Times New Roman" w:eastAsia="Times New Roman" w:hAnsi="Times New Roman" w:cs="Times New Roman"/>
                <w:b/>
                <w:bCs/>
                <w:spacing w:val="-1"/>
              </w:rPr>
              <w:t>16</w:t>
            </w:r>
            <w:r w:rsidRPr="00CE1A8B">
              <w:rPr>
                <w:rFonts w:ascii="Times New Roman" w:eastAsia="Times New Roman" w:hAnsi="Times New Roman" w:cs="Times New Roman"/>
                <w:b/>
                <w:bCs/>
              </w:rPr>
              <w:t>2</w:t>
            </w:r>
            <w:r w:rsidRPr="00CE1A8B">
              <w:rPr>
                <w:rFonts w:ascii="Times New Roman" w:eastAsia="Times New Roman" w:hAnsi="Times New Roman" w:cs="Times New Roman"/>
                <w:b/>
                <w:bCs/>
              </w:rPr>
              <w:tab/>
            </w:r>
            <w:r w:rsidRPr="003E0DA5">
              <w:rPr>
                <w:rFonts w:ascii="Times New Roman" w:eastAsia="Times New Roman" w:hAnsi="Times New Roman" w:cs="Times New Roman"/>
                <w:b/>
                <w:bCs/>
              </w:rPr>
              <w:t>N </w:t>
            </w:r>
            <w:r w:rsidRPr="00CE1A8B">
              <w:rPr>
                <w:rFonts w:ascii="Times New Roman" w:eastAsia="Times New Roman" w:hAnsi="Times New Roman" w:cs="Times New Roman"/>
                <w:b/>
                <w:bCs/>
              </w:rPr>
              <w:t>=</w:t>
            </w:r>
            <w:r w:rsidRPr="003E0DA5">
              <w:rPr>
                <w:rFonts w:ascii="Times New Roman" w:eastAsia="Times New Roman" w:hAnsi="Times New Roman" w:cs="Times New Roman"/>
                <w:b/>
                <w:bCs/>
              </w:rPr>
              <w:t> </w:t>
            </w:r>
            <w:r w:rsidRPr="00CE1A8B">
              <w:rPr>
                <w:rFonts w:ascii="Times New Roman" w:eastAsia="Times New Roman" w:hAnsi="Times New Roman" w:cs="Times New Roman"/>
                <w:b/>
                <w:bCs/>
                <w:spacing w:val="-1"/>
              </w:rPr>
              <w:t>16</w:t>
            </w:r>
            <w:r w:rsidRPr="00CE1A8B">
              <w:rPr>
                <w:rFonts w:ascii="Times New Roman" w:eastAsia="Times New Roman" w:hAnsi="Times New Roman" w:cs="Times New Roman"/>
                <w:b/>
                <w:bCs/>
              </w:rPr>
              <w:t>3</w:t>
            </w:r>
            <w:r w:rsidRPr="00CE1A8B">
              <w:rPr>
                <w:rFonts w:ascii="Times New Roman" w:eastAsia="Times New Roman" w:hAnsi="Times New Roman" w:cs="Times New Roman"/>
                <w:b/>
                <w:bCs/>
              </w:rPr>
              <w:tab/>
            </w:r>
            <w:r>
              <w:rPr>
                <w:rFonts w:ascii="Times New Roman" w:eastAsia="Times New Roman" w:hAnsi="Times New Roman" w:cs="Times New Roman"/>
                <w:b/>
                <w:bCs/>
              </w:rPr>
              <w:t xml:space="preserve">                 </w:t>
            </w:r>
            <w:r w:rsidRPr="00CE1A8B">
              <w:rPr>
                <w:rFonts w:ascii="Times New Roman" w:eastAsia="Times New Roman" w:hAnsi="Times New Roman" w:cs="Times New Roman"/>
                <w:b/>
                <w:bCs/>
                <w:spacing w:val="-2"/>
              </w:rPr>
              <w:t>Τ</w:t>
            </w:r>
            <w:r w:rsidRPr="00CE1A8B">
              <w:rPr>
                <w:rFonts w:ascii="Times New Roman" w:eastAsia="Times New Roman" w:hAnsi="Times New Roman" w:cs="Times New Roman"/>
                <w:b/>
                <w:bCs/>
              </w:rPr>
              <w:t>ιμή</w:t>
            </w:r>
            <w:r w:rsidRPr="00CE1A8B">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1"/>
              </w:rPr>
              <w:t>p</w:t>
            </w:r>
            <w:r w:rsidRPr="00CE1A8B">
              <w:rPr>
                <w:rFonts w:ascii="Times New Roman" w:eastAsia="Times New Roman" w:hAnsi="Times New Roman" w:cs="Times New Roman"/>
                <w:b/>
                <w:bCs/>
                <w:position w:val="6"/>
                <w:vertAlign w:val="superscript"/>
              </w:rPr>
              <w:t>(</w:t>
            </w:r>
            <w:r w:rsidRPr="00CE1A8B">
              <w:rPr>
                <w:rFonts w:ascii="Times New Roman" w:eastAsia="Times New Roman" w:hAnsi="Times New Roman" w:cs="Times New Roman"/>
                <w:b/>
                <w:bCs/>
                <w:spacing w:val="-1"/>
                <w:position w:val="6"/>
                <w:vertAlign w:val="superscript"/>
              </w:rPr>
              <w:t>α</w:t>
            </w:r>
            <w:r w:rsidRPr="00CE1A8B">
              <w:rPr>
                <w:rFonts w:ascii="Times New Roman" w:eastAsia="Times New Roman" w:hAnsi="Times New Roman" w:cs="Times New Roman"/>
                <w:b/>
                <w:bCs/>
                <w:position w:val="6"/>
                <w:vertAlign w:val="superscript"/>
              </w:rPr>
              <w:t>)</w:t>
            </w:r>
          </w:p>
        </w:tc>
      </w:tr>
      <w:tr w:rsidR="00FE51CF" w:rsidRPr="00FE0550" w14:paraId="62E8552B" w14:textId="77777777" w:rsidTr="00245547">
        <w:trPr>
          <w:trHeight w:hRule="exact" w:val="355"/>
        </w:trPr>
        <w:tc>
          <w:tcPr>
            <w:tcW w:w="5000" w:type="pct"/>
            <w:tcBorders>
              <w:top w:val="single" w:sz="8" w:space="0" w:color="000000"/>
              <w:left w:val="single" w:sz="4" w:space="0" w:color="000000"/>
              <w:bottom w:val="single" w:sz="4" w:space="0" w:color="000000"/>
              <w:right w:val="single" w:sz="8" w:space="0" w:color="auto"/>
            </w:tcBorders>
          </w:tcPr>
          <w:p w14:paraId="602768B2" w14:textId="77777777" w:rsidR="00FE51CF" w:rsidRPr="003E0DA5" w:rsidRDefault="00FE51CF" w:rsidP="00751474">
            <w:pPr>
              <w:keepNext/>
              <w:spacing w:after="0" w:line="240" w:lineRule="auto"/>
              <w:rPr>
                <w:rFonts w:ascii="Times New Roman" w:eastAsia="Times New Roman" w:hAnsi="Times New Roman" w:cs="Times New Roman"/>
              </w:rPr>
            </w:pPr>
            <w:r w:rsidRPr="003E0DA5">
              <w:rPr>
                <w:rFonts w:ascii="Times New Roman" w:eastAsia="Times New Roman" w:hAnsi="Times New Roman" w:cs="Times New Roman"/>
                <w:b/>
                <w:bCs/>
              </w:rPr>
              <w:t>Κ</w:t>
            </w:r>
            <w:r w:rsidRPr="003E0DA5">
              <w:rPr>
                <w:rFonts w:ascii="Times New Roman" w:eastAsia="Times New Roman" w:hAnsi="Times New Roman" w:cs="Times New Roman"/>
                <w:b/>
                <w:bCs/>
                <w:spacing w:val="1"/>
              </w:rPr>
              <w:t>ύ</w:t>
            </w:r>
            <w:r w:rsidRPr="003E0DA5">
              <w:rPr>
                <w:rFonts w:ascii="Times New Roman" w:eastAsia="Times New Roman" w:hAnsi="Times New Roman" w:cs="Times New Roman"/>
                <w:b/>
                <w:bCs/>
              </w:rPr>
              <w:t>ρ</w:t>
            </w:r>
            <w:r w:rsidRPr="003E0DA5">
              <w:rPr>
                <w:rFonts w:ascii="Times New Roman" w:eastAsia="Times New Roman" w:hAnsi="Times New Roman" w:cs="Times New Roman"/>
                <w:b/>
                <w:bCs/>
                <w:spacing w:val="-2"/>
              </w:rPr>
              <w:t>ι</w:t>
            </w:r>
            <w:r w:rsidRPr="003E0DA5">
              <w:rPr>
                <w:rFonts w:ascii="Times New Roman" w:eastAsia="Times New Roman" w:hAnsi="Times New Roman" w:cs="Times New Roman"/>
                <w:b/>
                <w:bCs/>
              </w:rPr>
              <w:t>ο</w:t>
            </w:r>
            <w:r w:rsidRPr="003E0DA5">
              <w:rPr>
                <w:rFonts w:ascii="Times New Roman" w:eastAsia="Times New Roman" w:hAnsi="Times New Roman" w:cs="Times New Roman"/>
                <w:b/>
                <w:bCs/>
                <w:spacing w:val="2"/>
              </w:rPr>
              <w:t xml:space="preserve"> </w:t>
            </w:r>
            <w:r>
              <w:rPr>
                <w:rFonts w:ascii="Times New Roman" w:eastAsia="Times New Roman" w:hAnsi="Times New Roman" w:cs="Times New Roman"/>
                <w:b/>
                <w:bCs/>
              </w:rPr>
              <w:t>Κ</w:t>
            </w:r>
            <w:r w:rsidRPr="003E0DA5">
              <w:rPr>
                <w:rFonts w:ascii="Times New Roman" w:eastAsia="Times New Roman" w:hAnsi="Times New Roman" w:cs="Times New Roman"/>
                <w:b/>
                <w:bCs/>
                <w:spacing w:val="-1"/>
              </w:rPr>
              <w:t>α</w:t>
            </w:r>
            <w:r w:rsidRPr="003E0DA5">
              <w:rPr>
                <w:rFonts w:ascii="Times New Roman" w:eastAsia="Times New Roman" w:hAnsi="Times New Roman" w:cs="Times New Roman"/>
                <w:b/>
                <w:bCs/>
              </w:rPr>
              <w:t>τ</w:t>
            </w:r>
            <w:r w:rsidRPr="003E0DA5">
              <w:rPr>
                <w:rFonts w:ascii="Times New Roman" w:eastAsia="Times New Roman" w:hAnsi="Times New Roman" w:cs="Times New Roman"/>
                <w:b/>
                <w:bCs/>
                <w:spacing w:val="-1"/>
              </w:rPr>
              <w:t>α</w:t>
            </w:r>
            <w:r w:rsidRPr="003E0DA5">
              <w:rPr>
                <w:rFonts w:ascii="Times New Roman" w:eastAsia="Times New Roman" w:hAnsi="Times New Roman" w:cs="Times New Roman"/>
                <w:b/>
                <w:bCs/>
              </w:rPr>
              <w:t>λη</w:t>
            </w:r>
            <w:r w:rsidRPr="003E0DA5">
              <w:rPr>
                <w:rFonts w:ascii="Times New Roman" w:eastAsia="Times New Roman" w:hAnsi="Times New Roman" w:cs="Times New Roman"/>
                <w:b/>
                <w:bCs/>
                <w:spacing w:val="-3"/>
              </w:rPr>
              <w:t>κ</w:t>
            </w:r>
            <w:r w:rsidRPr="003E0DA5">
              <w:rPr>
                <w:rFonts w:ascii="Times New Roman" w:eastAsia="Times New Roman" w:hAnsi="Times New Roman" w:cs="Times New Roman"/>
                <w:b/>
                <w:bCs/>
              </w:rPr>
              <w:t>τ</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spacing w:val="-3"/>
              </w:rPr>
              <w:t>κ</w:t>
            </w:r>
            <w:r w:rsidRPr="003E0DA5">
              <w:rPr>
                <w:rFonts w:ascii="Times New Roman" w:eastAsia="Times New Roman" w:hAnsi="Times New Roman" w:cs="Times New Roman"/>
                <w:b/>
                <w:bCs/>
              </w:rPr>
              <w:t>ό</w:t>
            </w:r>
            <w:r w:rsidRPr="003E0DA5">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Σ</w:t>
            </w:r>
            <w:r w:rsidRPr="003E0DA5">
              <w:rPr>
                <w:rFonts w:ascii="Times New Roman" w:eastAsia="Times New Roman" w:hAnsi="Times New Roman" w:cs="Times New Roman"/>
                <w:b/>
                <w:bCs/>
              </w:rPr>
              <w:t>η</w:t>
            </w:r>
            <w:r w:rsidRPr="003E0DA5">
              <w:rPr>
                <w:rFonts w:ascii="Times New Roman" w:eastAsia="Times New Roman" w:hAnsi="Times New Roman" w:cs="Times New Roman"/>
                <w:b/>
                <w:bCs/>
                <w:spacing w:val="-2"/>
              </w:rPr>
              <w:t>μ</w:t>
            </w:r>
            <w:r w:rsidRPr="003E0DA5">
              <w:rPr>
                <w:rFonts w:ascii="Times New Roman" w:eastAsia="Times New Roman" w:hAnsi="Times New Roman" w:cs="Times New Roman"/>
                <w:b/>
                <w:bCs/>
                <w:spacing w:val="1"/>
              </w:rPr>
              <w:t>ε</w:t>
            </w:r>
            <w:r w:rsidRPr="003E0DA5">
              <w:rPr>
                <w:rFonts w:ascii="Times New Roman" w:eastAsia="Times New Roman" w:hAnsi="Times New Roman" w:cs="Times New Roman"/>
                <w:b/>
                <w:bCs/>
                <w:spacing w:val="-2"/>
              </w:rPr>
              <w:t>ί</w:t>
            </w:r>
            <w:r w:rsidRPr="003E0DA5">
              <w:rPr>
                <w:rFonts w:ascii="Times New Roman" w:eastAsia="Times New Roman" w:hAnsi="Times New Roman" w:cs="Times New Roman"/>
                <w:b/>
                <w:bCs/>
              </w:rPr>
              <w:t>ο</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rPr>
              <w:t>–</w:t>
            </w:r>
            <w:r w:rsidRPr="003E0DA5">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spacing w:val="-1"/>
              </w:rPr>
              <w:t>Μ</w:t>
            </w:r>
            <w:r w:rsidRPr="003E0DA5">
              <w:rPr>
                <w:rFonts w:ascii="Times New Roman" w:eastAsia="Times New Roman" w:hAnsi="Times New Roman" w:cs="Times New Roman"/>
                <w:b/>
                <w:bCs/>
                <w:spacing w:val="1"/>
              </w:rPr>
              <w:t>έ</w:t>
            </w:r>
            <w:r w:rsidRPr="003E0DA5">
              <w:rPr>
                <w:rFonts w:ascii="Times New Roman" w:eastAsia="Times New Roman" w:hAnsi="Times New Roman" w:cs="Times New Roman"/>
                <w:b/>
                <w:bCs/>
                <w:spacing w:val="-1"/>
              </w:rPr>
              <w:t>σ</w:t>
            </w:r>
            <w:r w:rsidRPr="003E0DA5">
              <w:rPr>
                <w:rFonts w:ascii="Times New Roman" w:eastAsia="Times New Roman" w:hAnsi="Times New Roman" w:cs="Times New Roman"/>
                <w:b/>
                <w:bCs/>
              </w:rPr>
              <w:t>η</w:t>
            </w:r>
            <w:r w:rsidRPr="003E0DA5">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Α</w:t>
            </w:r>
            <w:r w:rsidRPr="003E0DA5">
              <w:rPr>
                <w:rFonts w:ascii="Times New Roman" w:eastAsia="Times New Roman" w:hAnsi="Times New Roman" w:cs="Times New Roman"/>
                <w:b/>
                <w:bCs/>
              </w:rPr>
              <w:t>λλ</w:t>
            </w:r>
            <w:r w:rsidRPr="003E0DA5">
              <w:rPr>
                <w:rFonts w:ascii="Times New Roman" w:eastAsia="Times New Roman" w:hAnsi="Times New Roman" w:cs="Times New Roman"/>
                <w:b/>
                <w:bCs/>
                <w:spacing w:val="-1"/>
              </w:rPr>
              <w:t>αγ</w:t>
            </w:r>
            <w:r w:rsidRPr="003E0DA5">
              <w:rPr>
                <w:rFonts w:ascii="Times New Roman" w:eastAsia="Times New Roman" w:hAnsi="Times New Roman" w:cs="Times New Roman"/>
                <w:b/>
                <w:bCs/>
              </w:rPr>
              <w:t>ή</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1"/>
              </w:rPr>
              <w:t>α</w:t>
            </w:r>
            <w:r w:rsidRPr="003E0DA5">
              <w:rPr>
                <w:rFonts w:ascii="Times New Roman" w:eastAsia="Times New Roman" w:hAnsi="Times New Roman" w:cs="Times New Roman"/>
                <w:b/>
                <w:bCs/>
                <w:spacing w:val="-2"/>
              </w:rPr>
              <w:t>π</w:t>
            </w:r>
            <w:r w:rsidRPr="003E0DA5">
              <w:rPr>
                <w:rFonts w:ascii="Times New Roman" w:eastAsia="Times New Roman" w:hAnsi="Times New Roman" w:cs="Times New Roman"/>
                <w:b/>
                <w:bCs/>
              </w:rPr>
              <w:t>ό</w:t>
            </w:r>
            <w:r w:rsidRPr="003E0DA5">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rPr>
              <w:t>τη</w:t>
            </w:r>
            <w:r w:rsidRPr="003E0DA5">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spacing w:val="-1"/>
              </w:rPr>
              <w:t>γ</w:t>
            </w:r>
            <w:r w:rsidRPr="003E0DA5">
              <w:rPr>
                <w:rFonts w:ascii="Times New Roman" w:eastAsia="Times New Roman" w:hAnsi="Times New Roman" w:cs="Times New Roman"/>
                <w:b/>
                <w:bCs/>
              </w:rPr>
              <w:t>ρ</w:t>
            </w:r>
            <w:r w:rsidRPr="003E0DA5">
              <w:rPr>
                <w:rFonts w:ascii="Times New Roman" w:eastAsia="Times New Roman" w:hAnsi="Times New Roman" w:cs="Times New Roman"/>
                <w:b/>
                <w:bCs/>
                <w:spacing w:val="-1"/>
              </w:rPr>
              <w:t>α</w:t>
            </w:r>
            <w:r w:rsidRPr="003E0DA5">
              <w:rPr>
                <w:rFonts w:ascii="Times New Roman" w:eastAsia="Times New Roman" w:hAnsi="Times New Roman" w:cs="Times New Roman"/>
                <w:b/>
                <w:bCs/>
              </w:rPr>
              <w:t>μμή</w:t>
            </w:r>
            <w:r w:rsidRPr="003E0DA5">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spacing w:val="1"/>
              </w:rPr>
              <w:t>ε</w:t>
            </w:r>
            <w:r w:rsidRPr="003E0DA5">
              <w:rPr>
                <w:rFonts w:ascii="Times New Roman" w:eastAsia="Times New Roman" w:hAnsi="Times New Roman" w:cs="Times New Roman"/>
                <w:b/>
                <w:bCs/>
              </w:rPr>
              <w:t>κκ</w:t>
            </w:r>
            <w:r w:rsidRPr="003E0DA5">
              <w:rPr>
                <w:rFonts w:ascii="Times New Roman" w:eastAsia="Times New Roman" w:hAnsi="Times New Roman" w:cs="Times New Roman"/>
                <w:b/>
                <w:bCs/>
                <w:spacing w:val="-2"/>
              </w:rPr>
              <w:t>ί</w:t>
            </w:r>
            <w:r w:rsidRPr="003E0DA5">
              <w:rPr>
                <w:rFonts w:ascii="Times New Roman" w:eastAsia="Times New Roman" w:hAnsi="Times New Roman" w:cs="Times New Roman"/>
                <w:b/>
                <w:bCs/>
              </w:rPr>
              <w:t>νη</w:t>
            </w:r>
            <w:r w:rsidRPr="003E0DA5">
              <w:rPr>
                <w:rFonts w:ascii="Times New Roman" w:eastAsia="Times New Roman" w:hAnsi="Times New Roman" w:cs="Times New Roman"/>
                <w:b/>
                <w:bCs/>
                <w:spacing w:val="-1"/>
              </w:rPr>
              <w:t>σ</w:t>
            </w:r>
            <w:r w:rsidRPr="003E0DA5">
              <w:rPr>
                <w:rFonts w:ascii="Times New Roman" w:eastAsia="Times New Roman" w:hAnsi="Times New Roman" w:cs="Times New Roman"/>
                <w:b/>
                <w:bCs/>
              </w:rPr>
              <w:t>ης</w:t>
            </w:r>
            <w:r w:rsidRPr="003E0DA5">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rPr>
              <w:t>την</w:t>
            </w:r>
            <w:r w:rsidRPr="003E0DA5">
              <w:rPr>
                <w:rFonts w:ascii="Times New Roman" w:eastAsia="Times New Roman" w:hAnsi="Times New Roman" w:cs="Times New Roman"/>
                <w:b/>
                <w:bCs/>
                <w:spacing w:val="1"/>
              </w:rPr>
              <w:t xml:space="preserve"> Ε</w:t>
            </w:r>
            <w:r w:rsidRPr="003E0DA5">
              <w:rPr>
                <w:rFonts w:ascii="Times New Roman" w:eastAsia="Times New Roman" w:hAnsi="Times New Roman" w:cs="Times New Roman"/>
                <w:b/>
                <w:bCs/>
                <w:spacing w:val="-3"/>
              </w:rPr>
              <w:t>β</w:t>
            </w:r>
            <w:r w:rsidRPr="003E0DA5">
              <w:rPr>
                <w:rFonts w:ascii="Times New Roman" w:eastAsia="Times New Roman" w:hAnsi="Times New Roman" w:cs="Times New Roman"/>
                <w:b/>
                <w:bCs/>
                <w:spacing w:val="1"/>
              </w:rPr>
              <w:t>δ</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rPr>
              <w:t>μ</w:t>
            </w:r>
            <w:r w:rsidRPr="003E0DA5">
              <w:rPr>
                <w:rFonts w:ascii="Times New Roman" w:eastAsia="Times New Roman" w:hAnsi="Times New Roman" w:cs="Times New Roman"/>
                <w:b/>
                <w:bCs/>
                <w:spacing w:val="-1"/>
              </w:rPr>
              <w:t>ά</w:t>
            </w:r>
            <w:r w:rsidRPr="003E0DA5">
              <w:rPr>
                <w:rFonts w:ascii="Times New Roman" w:eastAsia="Times New Roman" w:hAnsi="Times New Roman" w:cs="Times New Roman"/>
                <w:b/>
                <w:bCs/>
                <w:spacing w:val="1"/>
              </w:rPr>
              <w:t>δ</w:t>
            </w:r>
            <w:r w:rsidRPr="003E0DA5">
              <w:rPr>
                <w:rFonts w:ascii="Times New Roman" w:eastAsia="Times New Roman" w:hAnsi="Times New Roman" w:cs="Times New Roman"/>
                <w:b/>
                <w:bCs/>
              </w:rPr>
              <w:t>α</w:t>
            </w:r>
            <w:r w:rsidRPr="003E0DA5">
              <w:rPr>
                <w:rFonts w:ascii="Times New Roman" w:eastAsia="Times New Roman" w:hAnsi="Times New Roman" w:cs="Times New Roman"/>
                <w:b/>
                <w:bCs/>
                <w:spacing w:val="-3"/>
              </w:rPr>
              <w:t xml:space="preserve"> </w:t>
            </w:r>
            <w:r w:rsidRPr="003E0DA5">
              <w:rPr>
                <w:rFonts w:ascii="Times New Roman" w:eastAsia="Times New Roman" w:hAnsi="Times New Roman" w:cs="Times New Roman"/>
                <w:b/>
                <w:bCs/>
                <w:spacing w:val="1"/>
              </w:rPr>
              <w:t>2</w:t>
            </w:r>
            <w:r w:rsidRPr="003E0DA5">
              <w:rPr>
                <w:rFonts w:ascii="Times New Roman" w:eastAsia="Times New Roman" w:hAnsi="Times New Roman" w:cs="Times New Roman"/>
                <w:b/>
                <w:bCs/>
              </w:rPr>
              <w:t>4</w:t>
            </w:r>
          </w:p>
        </w:tc>
      </w:tr>
      <w:tr w:rsidR="00FE51CF" w:rsidRPr="00CE1A8B" w14:paraId="505180F9" w14:textId="77777777" w:rsidTr="00245547">
        <w:trPr>
          <w:trHeight w:hRule="exact" w:val="964"/>
        </w:trPr>
        <w:tc>
          <w:tcPr>
            <w:tcW w:w="5000" w:type="pct"/>
            <w:tcBorders>
              <w:top w:val="single" w:sz="4" w:space="0" w:color="000000"/>
              <w:left w:val="single" w:sz="4" w:space="0" w:color="000000"/>
              <w:bottom w:val="single" w:sz="4" w:space="0" w:color="000000"/>
              <w:right w:val="single" w:sz="8" w:space="0" w:color="000000"/>
            </w:tcBorders>
          </w:tcPr>
          <w:p w14:paraId="06185107" w14:textId="77777777" w:rsidR="00FE51CF" w:rsidRPr="003E0DA5" w:rsidRDefault="00FE51CF" w:rsidP="00751474">
            <w:pPr>
              <w:keepNext/>
              <w:tabs>
                <w:tab w:val="left" w:pos="4020"/>
                <w:tab w:val="left" w:pos="5640"/>
              </w:tabs>
              <w:spacing w:after="0" w:line="240" w:lineRule="auto"/>
              <w:rPr>
                <w:rFonts w:ascii="Times New Roman" w:eastAsia="Times New Roman" w:hAnsi="Times New Roman" w:cs="Times New Roman"/>
              </w:rPr>
            </w:pPr>
            <w:r w:rsidRPr="003E0DA5">
              <w:rPr>
                <w:rFonts w:ascii="Times New Roman" w:eastAsia="Times New Roman" w:hAnsi="Times New Roman" w:cs="Times New Roman"/>
                <w:spacing w:val="-1"/>
              </w:rPr>
              <w:t>DAS</w:t>
            </w:r>
            <w:r w:rsidRPr="003E0DA5">
              <w:rPr>
                <w:rFonts w:ascii="Times New Roman" w:eastAsia="Times New Roman" w:hAnsi="Times New Roman" w:cs="Times New Roman"/>
                <w:spacing w:val="1"/>
              </w:rPr>
              <w:t>2</w:t>
            </w:r>
            <w:r w:rsidRPr="003E0DA5">
              <w:rPr>
                <w:rFonts w:ascii="Times New Roman" w:eastAsia="Times New Roman" w:hAnsi="Times New Roman" w:cs="Times New Roman"/>
              </w:rPr>
              <w:t>8</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π</w:t>
            </w:r>
            <w:r w:rsidRPr="003E0DA5">
              <w:rPr>
                <w:rFonts w:ascii="Times New Roman" w:eastAsia="Times New Roman" w:hAnsi="Times New Roman" w:cs="Times New Roman"/>
                <w:spacing w:val="-2"/>
              </w:rPr>
              <w:t>ρ</w:t>
            </w:r>
            <w:r w:rsidRPr="003E0DA5">
              <w:rPr>
                <w:rFonts w:ascii="Times New Roman" w:eastAsia="Times New Roman" w:hAnsi="Times New Roman" w:cs="Times New Roman"/>
                <w:spacing w:val="1"/>
              </w:rPr>
              <w:t>ο</w:t>
            </w:r>
            <w:r w:rsidRPr="003E0DA5">
              <w:rPr>
                <w:rFonts w:ascii="Times New Roman" w:eastAsia="Times New Roman" w:hAnsi="Times New Roman" w:cs="Times New Roman"/>
                <w:spacing w:val="-1"/>
              </w:rPr>
              <w:t>σα</w:t>
            </w:r>
            <w:r w:rsidRPr="003E0DA5">
              <w:rPr>
                <w:rFonts w:ascii="Times New Roman" w:eastAsia="Times New Roman" w:hAnsi="Times New Roman" w:cs="Times New Roman"/>
              </w:rPr>
              <w:t>ρμ</w:t>
            </w:r>
            <w:r w:rsidRPr="003E0DA5">
              <w:rPr>
                <w:rFonts w:ascii="Times New Roman" w:eastAsia="Times New Roman" w:hAnsi="Times New Roman" w:cs="Times New Roman"/>
                <w:spacing w:val="1"/>
              </w:rPr>
              <w:t>ο</w:t>
            </w: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2"/>
              </w:rPr>
              <w:t>μ</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νη</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rPr>
              <w:t>μ</w:t>
            </w:r>
            <w:r w:rsidRPr="003E0DA5">
              <w:rPr>
                <w:rFonts w:ascii="Times New Roman" w:eastAsia="Times New Roman" w:hAnsi="Times New Roman" w:cs="Times New Roman"/>
                <w:spacing w:val="1"/>
              </w:rPr>
              <w:t>έ</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η</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μή)</w:t>
            </w:r>
            <w:r w:rsidRPr="003E0DA5">
              <w:rPr>
                <w:rFonts w:ascii="Times New Roman" w:eastAsia="Times New Roman" w:hAnsi="Times New Roman" w:cs="Times New Roman"/>
              </w:rPr>
              <w:tab/>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1,</w:t>
            </w:r>
            <w:r w:rsidRPr="003E0DA5">
              <w:rPr>
                <w:rFonts w:ascii="Times New Roman" w:eastAsia="Times New Roman" w:hAnsi="Times New Roman" w:cs="Times New Roman"/>
              </w:rPr>
              <w:t>8</w:t>
            </w:r>
            <w:r w:rsidRPr="003E0DA5">
              <w:rPr>
                <w:rFonts w:ascii="Times New Roman" w:eastAsia="Times New Roman" w:hAnsi="Times New Roman" w:cs="Times New Roman"/>
              </w:rPr>
              <w:tab/>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3</w:t>
            </w:r>
            <w:r w:rsidRPr="003E0DA5">
              <w:rPr>
                <w:rFonts w:ascii="Times New Roman" w:eastAsia="Times New Roman" w:hAnsi="Times New Roman" w:cs="Times New Roman"/>
                <w:spacing w:val="-2"/>
              </w:rPr>
              <w:t>,</w:t>
            </w:r>
            <w:r w:rsidRPr="003E0DA5">
              <w:rPr>
                <w:rFonts w:ascii="Times New Roman" w:eastAsia="Times New Roman" w:hAnsi="Times New Roman" w:cs="Times New Roman"/>
              </w:rPr>
              <w:t>3</w:t>
            </w:r>
          </w:p>
          <w:p w14:paraId="6DE93D6D" w14:textId="77777777" w:rsidR="00FE51CF" w:rsidRPr="003E0DA5" w:rsidRDefault="00FE51CF" w:rsidP="00751474">
            <w:pPr>
              <w:keepNext/>
              <w:spacing w:after="0" w:line="150" w:lineRule="exact"/>
              <w:rPr>
                <w:rFonts w:ascii="Times New Roman" w:hAnsi="Times New Roman" w:cs="Times New Roman"/>
              </w:rPr>
            </w:pPr>
          </w:p>
          <w:p w14:paraId="27E66E2B" w14:textId="77777777" w:rsidR="00FE51CF" w:rsidRDefault="00FE51CF" w:rsidP="00751474">
            <w:pPr>
              <w:keepNext/>
              <w:tabs>
                <w:tab w:val="left" w:pos="4500"/>
                <w:tab w:val="left" w:pos="7020"/>
              </w:tabs>
              <w:spacing w:after="0" w:line="240" w:lineRule="auto"/>
              <w:rPr>
                <w:rFonts w:ascii="Times New Roman" w:eastAsia="Times New Roman" w:hAnsi="Times New Roman" w:cs="Times New Roman"/>
                <w:spacing w:val="1"/>
              </w:rPr>
            </w:pPr>
            <w:r w:rsidRPr="003E0DA5">
              <w:rPr>
                <w:rFonts w:ascii="Times New Roman" w:eastAsia="Times New Roman" w:hAnsi="Times New Roman" w:cs="Times New Roman"/>
                <w:spacing w:val="-1"/>
              </w:rPr>
              <w:t>Α</w:t>
            </w:r>
            <w:r w:rsidRPr="003E0DA5">
              <w:rPr>
                <w:rFonts w:ascii="Times New Roman" w:eastAsia="Times New Roman" w:hAnsi="Times New Roman" w:cs="Times New Roman"/>
              </w:rPr>
              <w:t>λλ</w:t>
            </w:r>
            <w:r w:rsidRPr="003E0DA5">
              <w:rPr>
                <w:rFonts w:ascii="Times New Roman" w:eastAsia="Times New Roman" w:hAnsi="Times New Roman" w:cs="Times New Roman"/>
                <w:spacing w:val="-1"/>
              </w:rPr>
              <w:t>αγ</w:t>
            </w:r>
            <w:r w:rsidRPr="003E0DA5">
              <w:rPr>
                <w:rFonts w:ascii="Times New Roman" w:eastAsia="Times New Roman" w:hAnsi="Times New Roman" w:cs="Times New Roman"/>
              </w:rPr>
              <w:t>ή</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την</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π</w:t>
            </w:r>
            <w:r w:rsidRPr="003E0DA5">
              <w:rPr>
                <w:rFonts w:ascii="Times New Roman" w:eastAsia="Times New Roman" w:hAnsi="Times New Roman" w:cs="Times New Roman"/>
                <w:spacing w:val="-2"/>
              </w:rPr>
              <w:t>ρ</w:t>
            </w:r>
            <w:r w:rsidRPr="003E0DA5">
              <w:rPr>
                <w:rFonts w:ascii="Times New Roman" w:eastAsia="Times New Roman" w:hAnsi="Times New Roman" w:cs="Times New Roman"/>
                <w:spacing w:val="1"/>
              </w:rPr>
              <w:t>ο</w:t>
            </w:r>
            <w:r w:rsidRPr="003E0DA5">
              <w:rPr>
                <w:rFonts w:ascii="Times New Roman" w:eastAsia="Times New Roman" w:hAnsi="Times New Roman" w:cs="Times New Roman"/>
                <w:spacing w:val="-1"/>
              </w:rPr>
              <w:t>σα</w:t>
            </w:r>
            <w:r w:rsidRPr="003E0DA5">
              <w:rPr>
                <w:rFonts w:ascii="Times New Roman" w:eastAsia="Times New Roman" w:hAnsi="Times New Roman" w:cs="Times New Roman"/>
              </w:rPr>
              <w:t>ρμ</w:t>
            </w:r>
            <w:r w:rsidRPr="003E0DA5">
              <w:rPr>
                <w:rFonts w:ascii="Times New Roman" w:eastAsia="Times New Roman" w:hAnsi="Times New Roman" w:cs="Times New Roman"/>
                <w:spacing w:val="1"/>
              </w:rPr>
              <w:t>ο</w:t>
            </w:r>
            <w:r w:rsidRPr="003E0DA5">
              <w:rPr>
                <w:rFonts w:ascii="Times New Roman" w:eastAsia="Times New Roman" w:hAnsi="Times New Roman" w:cs="Times New Roman"/>
                <w:spacing w:val="-1"/>
              </w:rPr>
              <w:t>σ</w:t>
            </w:r>
            <w:r w:rsidRPr="003E0DA5">
              <w:rPr>
                <w:rFonts w:ascii="Times New Roman" w:eastAsia="Times New Roman" w:hAnsi="Times New Roman" w:cs="Times New Roman"/>
                <w:spacing w:val="-2"/>
              </w:rPr>
              <w:t>μ</w:t>
            </w:r>
            <w:r w:rsidRPr="003E0DA5">
              <w:rPr>
                <w:rFonts w:ascii="Times New Roman" w:eastAsia="Times New Roman" w:hAnsi="Times New Roman" w:cs="Times New Roman"/>
                <w:spacing w:val="1"/>
              </w:rPr>
              <w:t>έ</w:t>
            </w:r>
            <w:r w:rsidRPr="003E0DA5">
              <w:rPr>
                <w:rFonts w:ascii="Times New Roman" w:eastAsia="Times New Roman" w:hAnsi="Times New Roman" w:cs="Times New Roman"/>
              </w:rPr>
              <w:t>νη</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rPr>
              <w:t>μ</w:t>
            </w:r>
            <w:r w:rsidRPr="003E0DA5">
              <w:rPr>
                <w:rFonts w:ascii="Times New Roman" w:eastAsia="Times New Roman" w:hAnsi="Times New Roman" w:cs="Times New Roman"/>
                <w:spacing w:val="1"/>
              </w:rPr>
              <w:t>έ</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η</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μή</w:t>
            </w:r>
            <w:r w:rsidRPr="003E0DA5">
              <w:rPr>
                <w:rFonts w:ascii="Times New Roman" w:eastAsia="Times New Roman" w:hAnsi="Times New Roman" w:cs="Times New Roman"/>
                <w:spacing w:val="1"/>
              </w:rPr>
              <w:t xml:space="preserve"> </w:t>
            </w:r>
          </w:p>
          <w:p w14:paraId="4E1D2CEE" w14:textId="77777777" w:rsidR="00FE51CF" w:rsidRPr="00CE1A8B" w:rsidRDefault="00FE51CF" w:rsidP="00751474">
            <w:pPr>
              <w:keepNext/>
              <w:tabs>
                <w:tab w:val="left" w:pos="4500"/>
                <w:tab w:val="left" w:pos="7020"/>
              </w:tabs>
              <w:spacing w:after="0" w:line="240" w:lineRule="auto"/>
              <w:rPr>
                <w:rFonts w:ascii="Times New Roman" w:eastAsia="Times New Roman" w:hAnsi="Times New Roman" w:cs="Times New Roman"/>
              </w:rPr>
            </w:pP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95</w:t>
            </w:r>
            <w:r w:rsidRPr="003E0DA5">
              <w:rPr>
                <w:rFonts w:ascii="Times New Roman" w:eastAsia="Times New Roman" w:hAnsi="Times New Roman" w:cs="Times New Roman"/>
              </w:rPr>
              <w:t>%</w:t>
            </w:r>
            <w:r w:rsidRPr="00CE1A8B">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C</w:t>
            </w:r>
            <w:r w:rsidRPr="003E0DA5">
              <w:rPr>
                <w:rFonts w:ascii="Times New Roman" w:eastAsia="Times New Roman" w:hAnsi="Times New Roman" w:cs="Times New Roman"/>
              </w:rPr>
              <w:t>I</w:t>
            </w:r>
            <w:r w:rsidRPr="00CE1A8B">
              <w:rPr>
                <w:rFonts w:ascii="Times New Roman" w:eastAsia="Times New Roman" w:hAnsi="Times New Roman" w:cs="Times New Roman"/>
              </w:rPr>
              <w:t>)</w:t>
            </w:r>
            <w:r w:rsidRPr="003E0DA5">
              <w:rPr>
                <w:rFonts w:ascii="Times New Roman" w:eastAsia="Times New Roman" w:hAnsi="Times New Roman" w:cs="Times New Roman"/>
              </w:rPr>
              <w:tab/>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1,</w:t>
            </w:r>
            <w:r w:rsidRPr="003E0DA5">
              <w:rPr>
                <w:rFonts w:ascii="Times New Roman" w:eastAsia="Times New Roman" w:hAnsi="Times New Roman" w:cs="Times New Roman"/>
              </w:rPr>
              <w:t xml:space="preserve">5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1</w:t>
            </w:r>
            <w:r w:rsidRPr="003E0DA5">
              <w:rPr>
                <w:rFonts w:ascii="Times New Roman" w:eastAsia="Times New Roman" w:hAnsi="Times New Roman" w:cs="Times New Roman"/>
                <w:spacing w:val="-2"/>
              </w:rPr>
              <w:t>,</w:t>
            </w:r>
            <w:r w:rsidRPr="003E0DA5">
              <w:rPr>
                <w:rFonts w:ascii="Times New Roman" w:eastAsia="Times New Roman" w:hAnsi="Times New Roman" w:cs="Times New Roman"/>
                <w:spacing w:val="1"/>
              </w:rPr>
              <w:t>8</w:t>
            </w:r>
            <w:r w:rsidRPr="003E0DA5">
              <w:rPr>
                <w:rFonts w:ascii="Times New Roman" w:eastAsia="Times New Roman" w:hAnsi="Times New Roman" w:cs="Times New Roman"/>
              </w:rPr>
              <w:t>,</w:t>
            </w:r>
            <w:r w:rsidRPr="003E0DA5">
              <w:rPr>
                <w:rFonts w:ascii="Times New Roman" w:eastAsia="Times New Roman" w:hAnsi="Times New Roman" w:cs="Times New Roman"/>
                <w:spacing w:val="-1"/>
              </w:rPr>
              <w:t xml:space="preserve"> -1</w:t>
            </w:r>
            <w:r w:rsidRPr="003E0DA5">
              <w:rPr>
                <w:rFonts w:ascii="Times New Roman" w:eastAsia="Times New Roman" w:hAnsi="Times New Roman" w:cs="Times New Roman"/>
                <w:spacing w:val="1"/>
              </w:rPr>
              <w:t>,1</w:t>
            </w:r>
            <w:r w:rsidRPr="003E0DA5">
              <w:rPr>
                <w:rFonts w:ascii="Times New Roman" w:eastAsia="Times New Roman" w:hAnsi="Times New Roman" w:cs="Times New Roman"/>
              </w:rPr>
              <w:t>)</w:t>
            </w:r>
            <w:r w:rsidRPr="003E0DA5">
              <w:rPr>
                <w:rFonts w:ascii="Times New Roman" w:eastAsia="Times New Roman" w:hAnsi="Times New Roman" w:cs="Times New Roman"/>
              </w:rPr>
              <w:tab/>
            </w:r>
            <w:r w:rsidRPr="003E0DA5">
              <w:rPr>
                <w:rFonts w:ascii="Times New Roman" w:eastAsia="Times New Roman" w:hAnsi="Times New Roman" w:cs="Times New Roman"/>
              </w:rPr>
              <w:tab/>
            </w:r>
            <w:r>
              <w:rPr>
                <w:rFonts w:ascii="Times New Roman" w:eastAsia="Times New Roman" w:hAnsi="Times New Roman" w:cs="Times New Roman"/>
              </w:rPr>
              <w:t xml:space="preserve">            </w:t>
            </w:r>
            <w:r w:rsidRPr="003E0DA5">
              <w:rPr>
                <w:rFonts w:ascii="Times New Roman" w:eastAsia="Times New Roman" w:hAnsi="Times New Roman" w:cs="Times New Roman"/>
              </w:rPr>
              <w:t>&lt; </w:t>
            </w:r>
            <w:r w:rsidRPr="003E0DA5">
              <w:rPr>
                <w:rFonts w:ascii="Times New Roman" w:eastAsia="Times New Roman" w:hAnsi="Times New Roman" w:cs="Times New Roman"/>
                <w:spacing w:val="1"/>
              </w:rPr>
              <w:t>0</w:t>
            </w:r>
            <w:r w:rsidRPr="003E0DA5">
              <w:rPr>
                <w:rFonts w:ascii="Times New Roman" w:eastAsia="Times New Roman" w:hAnsi="Times New Roman" w:cs="Times New Roman"/>
                <w:spacing w:val="-2"/>
              </w:rPr>
              <w:t>,</w:t>
            </w:r>
            <w:r w:rsidRPr="003E0DA5">
              <w:rPr>
                <w:rFonts w:ascii="Times New Roman" w:eastAsia="Times New Roman" w:hAnsi="Times New Roman" w:cs="Times New Roman"/>
                <w:spacing w:val="1"/>
              </w:rPr>
              <w:t>0</w:t>
            </w:r>
            <w:r w:rsidRPr="003E0DA5">
              <w:rPr>
                <w:rFonts w:ascii="Times New Roman" w:eastAsia="Times New Roman" w:hAnsi="Times New Roman" w:cs="Times New Roman"/>
                <w:spacing w:val="-1"/>
              </w:rPr>
              <w:t>00</w:t>
            </w:r>
            <w:r w:rsidRPr="003E0DA5">
              <w:rPr>
                <w:rFonts w:ascii="Times New Roman" w:eastAsia="Times New Roman" w:hAnsi="Times New Roman" w:cs="Times New Roman"/>
              </w:rPr>
              <w:t>1</w:t>
            </w:r>
          </w:p>
        </w:tc>
      </w:tr>
      <w:tr w:rsidR="00FE51CF" w:rsidRPr="00FE0550" w14:paraId="2C77DB59" w14:textId="77777777" w:rsidTr="00245547">
        <w:trPr>
          <w:trHeight w:hRule="exact" w:val="624"/>
        </w:trPr>
        <w:tc>
          <w:tcPr>
            <w:tcW w:w="5000" w:type="pct"/>
            <w:tcBorders>
              <w:top w:val="single" w:sz="4" w:space="0" w:color="000000"/>
              <w:left w:val="single" w:sz="4" w:space="0" w:color="000000"/>
              <w:bottom w:val="single" w:sz="4" w:space="0" w:color="000000"/>
              <w:right w:val="single" w:sz="8" w:space="0" w:color="000000"/>
            </w:tcBorders>
          </w:tcPr>
          <w:p w14:paraId="61CDBA7B" w14:textId="77777777" w:rsidR="00FE51CF" w:rsidRPr="003E0DA5" w:rsidRDefault="00FE51CF" w:rsidP="00751474">
            <w:pPr>
              <w:spacing w:after="0" w:line="240" w:lineRule="auto"/>
              <w:rPr>
                <w:rFonts w:ascii="Times New Roman" w:eastAsia="Times New Roman" w:hAnsi="Times New Roman" w:cs="Times New Roman"/>
              </w:rPr>
            </w:pPr>
            <w:r w:rsidRPr="003E0DA5">
              <w:rPr>
                <w:rFonts w:ascii="Times New Roman" w:eastAsia="Times New Roman" w:hAnsi="Times New Roman" w:cs="Times New Roman"/>
                <w:b/>
                <w:bCs/>
              </w:rPr>
              <w:t>Δ</w:t>
            </w:r>
            <w:r w:rsidRPr="003E0DA5">
              <w:rPr>
                <w:rFonts w:ascii="Times New Roman" w:eastAsia="Times New Roman" w:hAnsi="Times New Roman" w:cs="Times New Roman"/>
                <w:b/>
                <w:bCs/>
                <w:spacing w:val="1"/>
              </w:rPr>
              <w:t>ευ</w:t>
            </w:r>
            <w:r w:rsidRPr="003E0DA5">
              <w:rPr>
                <w:rFonts w:ascii="Times New Roman" w:eastAsia="Times New Roman" w:hAnsi="Times New Roman" w:cs="Times New Roman"/>
                <w:b/>
                <w:bCs/>
                <w:spacing w:val="-2"/>
              </w:rPr>
              <w:t>τ</w:t>
            </w:r>
            <w:r w:rsidRPr="003E0DA5">
              <w:rPr>
                <w:rFonts w:ascii="Times New Roman" w:eastAsia="Times New Roman" w:hAnsi="Times New Roman" w:cs="Times New Roman"/>
                <w:b/>
                <w:bCs/>
                <w:spacing w:val="1"/>
              </w:rPr>
              <w:t>ε</w:t>
            </w:r>
            <w:r w:rsidRPr="003E0DA5">
              <w:rPr>
                <w:rFonts w:ascii="Times New Roman" w:eastAsia="Times New Roman" w:hAnsi="Times New Roman" w:cs="Times New Roman"/>
                <w:b/>
                <w:bCs/>
                <w:spacing w:val="-2"/>
              </w:rPr>
              <w:t>ρ</w:t>
            </w:r>
            <w:r w:rsidRPr="003E0DA5">
              <w:rPr>
                <w:rFonts w:ascii="Times New Roman" w:eastAsia="Times New Roman" w:hAnsi="Times New Roman" w:cs="Times New Roman"/>
                <w:b/>
                <w:bCs/>
                <w:spacing w:val="1"/>
              </w:rPr>
              <w:t>ε</w:t>
            </w:r>
            <w:r w:rsidRPr="003E0DA5">
              <w:rPr>
                <w:rFonts w:ascii="Times New Roman" w:eastAsia="Times New Roman" w:hAnsi="Times New Roman" w:cs="Times New Roman"/>
                <w:b/>
                <w:bCs/>
                <w:spacing w:val="-2"/>
              </w:rPr>
              <w:t>ύ</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rPr>
              <w:t xml:space="preserve">ντα </w:t>
            </w:r>
            <w:r>
              <w:rPr>
                <w:rFonts w:ascii="Times New Roman" w:eastAsia="Times New Roman" w:hAnsi="Times New Roman" w:cs="Times New Roman"/>
                <w:b/>
                <w:bCs/>
              </w:rPr>
              <w:t>Κ</w:t>
            </w:r>
            <w:r w:rsidRPr="003E0DA5">
              <w:rPr>
                <w:rFonts w:ascii="Times New Roman" w:eastAsia="Times New Roman" w:hAnsi="Times New Roman" w:cs="Times New Roman"/>
                <w:b/>
                <w:bCs/>
                <w:spacing w:val="-1"/>
              </w:rPr>
              <w:t>α</w:t>
            </w:r>
            <w:r w:rsidRPr="003E0DA5">
              <w:rPr>
                <w:rFonts w:ascii="Times New Roman" w:eastAsia="Times New Roman" w:hAnsi="Times New Roman" w:cs="Times New Roman"/>
                <w:b/>
                <w:bCs/>
              </w:rPr>
              <w:t>τ</w:t>
            </w:r>
            <w:r w:rsidRPr="003E0DA5">
              <w:rPr>
                <w:rFonts w:ascii="Times New Roman" w:eastAsia="Times New Roman" w:hAnsi="Times New Roman" w:cs="Times New Roman"/>
                <w:b/>
                <w:bCs/>
                <w:spacing w:val="-1"/>
              </w:rPr>
              <w:t>α</w:t>
            </w:r>
            <w:r w:rsidRPr="003E0DA5">
              <w:rPr>
                <w:rFonts w:ascii="Times New Roman" w:eastAsia="Times New Roman" w:hAnsi="Times New Roman" w:cs="Times New Roman"/>
                <w:b/>
                <w:bCs/>
                <w:spacing w:val="-2"/>
              </w:rPr>
              <w:t>λ</w:t>
            </w:r>
            <w:r w:rsidRPr="003E0DA5">
              <w:rPr>
                <w:rFonts w:ascii="Times New Roman" w:eastAsia="Times New Roman" w:hAnsi="Times New Roman" w:cs="Times New Roman"/>
                <w:b/>
                <w:bCs/>
              </w:rPr>
              <w:t>ηκτ</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rPr>
              <w:t xml:space="preserve">κά </w:t>
            </w:r>
            <w:r>
              <w:rPr>
                <w:rFonts w:ascii="Times New Roman" w:eastAsia="Times New Roman" w:hAnsi="Times New Roman" w:cs="Times New Roman"/>
                <w:b/>
                <w:bCs/>
                <w:spacing w:val="-1"/>
              </w:rPr>
              <w:t>Σ</w:t>
            </w:r>
            <w:r w:rsidRPr="003E0DA5">
              <w:rPr>
                <w:rFonts w:ascii="Times New Roman" w:eastAsia="Times New Roman" w:hAnsi="Times New Roman" w:cs="Times New Roman"/>
                <w:b/>
                <w:bCs/>
              </w:rPr>
              <w:t>η</w:t>
            </w:r>
            <w:r w:rsidRPr="003E0DA5">
              <w:rPr>
                <w:rFonts w:ascii="Times New Roman" w:eastAsia="Times New Roman" w:hAnsi="Times New Roman" w:cs="Times New Roman"/>
                <w:b/>
                <w:bCs/>
                <w:spacing w:val="-2"/>
              </w:rPr>
              <w:t>μ</w:t>
            </w:r>
            <w:r w:rsidRPr="003E0DA5">
              <w:rPr>
                <w:rFonts w:ascii="Times New Roman" w:eastAsia="Times New Roman" w:hAnsi="Times New Roman" w:cs="Times New Roman"/>
                <w:b/>
                <w:bCs/>
                <w:spacing w:val="1"/>
              </w:rPr>
              <w:t>εί</w:t>
            </w:r>
            <w:r w:rsidRPr="003E0DA5">
              <w:rPr>
                <w:rFonts w:ascii="Times New Roman" w:eastAsia="Times New Roman" w:hAnsi="Times New Roman" w:cs="Times New Roman"/>
                <w:b/>
                <w:bCs/>
              </w:rPr>
              <w:t>α</w:t>
            </w:r>
            <w:r w:rsidRPr="003E0DA5">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rPr>
              <w:t>–</w:t>
            </w:r>
            <w:r w:rsidRPr="003E0DA5">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spacing w:val="-3"/>
              </w:rPr>
              <w:t>Π</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spacing w:val="-1"/>
              </w:rPr>
              <w:t>σ</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spacing w:val="-1"/>
              </w:rPr>
              <w:t>σ</w:t>
            </w:r>
            <w:r w:rsidRPr="003E0DA5">
              <w:rPr>
                <w:rFonts w:ascii="Times New Roman" w:eastAsia="Times New Roman" w:hAnsi="Times New Roman" w:cs="Times New Roman"/>
                <w:b/>
                <w:bCs/>
                <w:spacing w:val="-2"/>
              </w:rPr>
              <w:t>τ</w:t>
            </w:r>
            <w:r w:rsidRPr="003E0DA5">
              <w:rPr>
                <w:rFonts w:ascii="Times New Roman" w:eastAsia="Times New Roman" w:hAnsi="Times New Roman" w:cs="Times New Roman"/>
                <w:b/>
                <w:bCs/>
              </w:rPr>
              <w:t>ό</w:t>
            </w:r>
            <w:r w:rsidRPr="003E0DA5">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spacing w:val="-2"/>
              </w:rPr>
              <w:t>τ</w:t>
            </w:r>
            <w:r w:rsidRPr="003E0DA5">
              <w:rPr>
                <w:rFonts w:ascii="Times New Roman" w:eastAsia="Times New Roman" w:hAnsi="Times New Roman" w:cs="Times New Roman"/>
                <w:b/>
                <w:bCs/>
              </w:rPr>
              <w:t>ων</w:t>
            </w:r>
            <w:r w:rsidRPr="003E0DA5">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Α</w:t>
            </w:r>
            <w:r w:rsidRPr="003E0DA5">
              <w:rPr>
                <w:rFonts w:ascii="Times New Roman" w:eastAsia="Times New Roman" w:hAnsi="Times New Roman" w:cs="Times New Roman"/>
                <w:b/>
                <w:bCs/>
                <w:spacing w:val="-1"/>
              </w:rPr>
              <w:t>σ</w:t>
            </w:r>
            <w:r w:rsidRPr="003E0DA5">
              <w:rPr>
                <w:rFonts w:ascii="Times New Roman" w:eastAsia="Times New Roman" w:hAnsi="Times New Roman" w:cs="Times New Roman"/>
                <w:b/>
                <w:bCs/>
                <w:spacing w:val="-2"/>
              </w:rPr>
              <w:t>θ</w:t>
            </w:r>
            <w:r w:rsidRPr="003E0DA5">
              <w:rPr>
                <w:rFonts w:ascii="Times New Roman" w:eastAsia="Times New Roman" w:hAnsi="Times New Roman" w:cs="Times New Roman"/>
                <w:b/>
                <w:bCs/>
                <w:spacing w:val="1"/>
              </w:rPr>
              <w:t>ε</w:t>
            </w:r>
            <w:r w:rsidRPr="003E0DA5">
              <w:rPr>
                <w:rFonts w:ascii="Times New Roman" w:eastAsia="Times New Roman" w:hAnsi="Times New Roman" w:cs="Times New Roman"/>
                <w:b/>
                <w:bCs/>
              </w:rPr>
              <w:t>νών</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2"/>
              </w:rPr>
              <w:t>π</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rPr>
              <w:t>υ</w:t>
            </w:r>
            <w:r w:rsidRPr="003E0DA5">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Α</w:t>
            </w:r>
            <w:r w:rsidRPr="003E0DA5">
              <w:rPr>
                <w:rFonts w:ascii="Times New Roman" w:eastAsia="Times New Roman" w:hAnsi="Times New Roman" w:cs="Times New Roman"/>
                <w:b/>
                <w:bCs/>
                <w:spacing w:val="-2"/>
              </w:rPr>
              <w:t>ν</w:t>
            </w:r>
            <w:r w:rsidRPr="003E0DA5">
              <w:rPr>
                <w:rFonts w:ascii="Times New Roman" w:eastAsia="Times New Roman" w:hAnsi="Times New Roman" w:cs="Times New Roman"/>
                <w:b/>
                <w:bCs/>
              </w:rPr>
              <w:t>τ</w:t>
            </w:r>
            <w:r w:rsidRPr="003E0DA5">
              <w:rPr>
                <w:rFonts w:ascii="Times New Roman" w:eastAsia="Times New Roman" w:hAnsi="Times New Roman" w:cs="Times New Roman"/>
                <w:b/>
                <w:bCs/>
                <w:spacing w:val="-1"/>
              </w:rPr>
              <w:t>α</w:t>
            </w:r>
            <w:r w:rsidRPr="003E0DA5">
              <w:rPr>
                <w:rFonts w:ascii="Times New Roman" w:eastAsia="Times New Roman" w:hAnsi="Times New Roman" w:cs="Times New Roman"/>
                <w:b/>
                <w:bCs/>
                <w:spacing w:val="-2"/>
              </w:rPr>
              <w:t>π</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rPr>
              <w:t>κρ</w:t>
            </w:r>
            <w:r w:rsidRPr="003E0DA5">
              <w:rPr>
                <w:rFonts w:ascii="Times New Roman" w:eastAsia="Times New Roman" w:hAnsi="Times New Roman" w:cs="Times New Roman"/>
                <w:b/>
                <w:bCs/>
                <w:spacing w:val="1"/>
              </w:rPr>
              <w:t>ί</w:t>
            </w:r>
            <w:r w:rsidRPr="003E0DA5">
              <w:rPr>
                <w:rFonts w:ascii="Times New Roman" w:eastAsia="Times New Roman" w:hAnsi="Times New Roman" w:cs="Times New Roman"/>
                <w:b/>
                <w:bCs/>
                <w:spacing w:val="-2"/>
              </w:rPr>
              <w:t>θ</w:t>
            </w:r>
            <w:r w:rsidRPr="003E0DA5">
              <w:rPr>
                <w:rFonts w:ascii="Times New Roman" w:eastAsia="Times New Roman" w:hAnsi="Times New Roman" w:cs="Times New Roman"/>
                <w:b/>
                <w:bCs/>
              </w:rPr>
              <w:t>ηκ</w:t>
            </w:r>
            <w:r w:rsidRPr="003E0DA5">
              <w:rPr>
                <w:rFonts w:ascii="Times New Roman" w:eastAsia="Times New Roman" w:hAnsi="Times New Roman" w:cs="Times New Roman"/>
                <w:b/>
                <w:bCs/>
                <w:spacing w:val="-1"/>
              </w:rPr>
              <w:t>α</w:t>
            </w:r>
            <w:r w:rsidRPr="003E0DA5">
              <w:rPr>
                <w:rFonts w:ascii="Times New Roman" w:eastAsia="Times New Roman" w:hAnsi="Times New Roman" w:cs="Times New Roman"/>
                <w:b/>
                <w:bCs/>
              </w:rPr>
              <w:t>ν</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rPr>
              <w:t>τ</w:t>
            </w:r>
            <w:r w:rsidRPr="003E0DA5">
              <w:rPr>
                <w:rFonts w:ascii="Times New Roman" w:eastAsia="Times New Roman" w:hAnsi="Times New Roman" w:cs="Times New Roman"/>
                <w:b/>
                <w:bCs/>
                <w:spacing w:val="-3"/>
              </w:rPr>
              <w:t>η</w:t>
            </w:r>
            <w:r w:rsidRPr="003E0DA5">
              <w:rPr>
                <w:rFonts w:ascii="Times New Roman" w:eastAsia="Times New Roman" w:hAnsi="Times New Roman" w:cs="Times New Roman"/>
                <w:b/>
                <w:bCs/>
              </w:rPr>
              <w:t>ν</w:t>
            </w:r>
            <w:r w:rsidRPr="003E0DA5">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br/>
            </w:r>
            <w:r w:rsidRPr="003E0DA5">
              <w:rPr>
                <w:rFonts w:ascii="Times New Roman" w:eastAsia="Times New Roman" w:hAnsi="Times New Roman" w:cs="Times New Roman"/>
                <w:b/>
                <w:bCs/>
                <w:spacing w:val="1"/>
              </w:rPr>
              <w:t>Ε</w:t>
            </w:r>
            <w:r w:rsidRPr="003E0DA5">
              <w:rPr>
                <w:rFonts w:ascii="Times New Roman" w:eastAsia="Times New Roman" w:hAnsi="Times New Roman" w:cs="Times New Roman"/>
                <w:b/>
                <w:bCs/>
                <w:spacing w:val="-3"/>
              </w:rPr>
              <w:t>β</w:t>
            </w:r>
            <w:r w:rsidRPr="003E0DA5">
              <w:rPr>
                <w:rFonts w:ascii="Times New Roman" w:eastAsia="Times New Roman" w:hAnsi="Times New Roman" w:cs="Times New Roman"/>
                <w:b/>
                <w:bCs/>
                <w:spacing w:val="1"/>
              </w:rPr>
              <w:t>δ</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rPr>
              <w:t>μ</w:t>
            </w:r>
            <w:r w:rsidRPr="003E0DA5">
              <w:rPr>
                <w:rFonts w:ascii="Times New Roman" w:eastAsia="Times New Roman" w:hAnsi="Times New Roman" w:cs="Times New Roman"/>
                <w:b/>
                <w:bCs/>
                <w:spacing w:val="-1"/>
              </w:rPr>
              <w:t>ά</w:t>
            </w:r>
            <w:r w:rsidRPr="003E0DA5">
              <w:rPr>
                <w:rFonts w:ascii="Times New Roman" w:eastAsia="Times New Roman" w:hAnsi="Times New Roman" w:cs="Times New Roman"/>
                <w:b/>
                <w:bCs/>
                <w:spacing w:val="1"/>
              </w:rPr>
              <w:t>δ</w:t>
            </w:r>
            <w:r w:rsidRPr="003E0DA5">
              <w:rPr>
                <w:rFonts w:ascii="Times New Roman" w:eastAsia="Times New Roman" w:hAnsi="Times New Roman" w:cs="Times New Roman"/>
                <w:b/>
                <w:bCs/>
              </w:rPr>
              <w:t>α</w:t>
            </w:r>
            <w:r w:rsidRPr="003E0DA5">
              <w:rPr>
                <w:rFonts w:ascii="Times New Roman" w:eastAsia="Times New Roman" w:hAnsi="Times New Roman" w:cs="Times New Roman"/>
                <w:b/>
                <w:bCs/>
                <w:spacing w:val="-3"/>
              </w:rPr>
              <w:t xml:space="preserve"> </w:t>
            </w:r>
            <w:r w:rsidRPr="003E0DA5">
              <w:rPr>
                <w:rFonts w:ascii="Times New Roman" w:eastAsia="Times New Roman" w:hAnsi="Times New Roman" w:cs="Times New Roman"/>
                <w:b/>
                <w:bCs/>
                <w:spacing w:val="1"/>
              </w:rPr>
              <w:t>2</w:t>
            </w:r>
            <w:r w:rsidRPr="003E0DA5">
              <w:rPr>
                <w:rFonts w:ascii="Times New Roman" w:eastAsia="Times New Roman" w:hAnsi="Times New Roman" w:cs="Times New Roman"/>
                <w:b/>
                <w:bCs/>
              </w:rPr>
              <w:t xml:space="preserve">4 </w:t>
            </w:r>
            <w:r w:rsidRPr="003E0DA5">
              <w:rPr>
                <w:rFonts w:ascii="Times New Roman" w:eastAsia="Times New Roman" w:hAnsi="Times New Roman" w:cs="Times New Roman"/>
                <w:b/>
                <w:bCs/>
                <w:position w:val="6"/>
                <w:vertAlign w:val="superscript"/>
              </w:rPr>
              <w:t>(β)</w:t>
            </w:r>
          </w:p>
        </w:tc>
      </w:tr>
      <w:tr w:rsidR="00FE51CF" w:rsidRPr="00FE0550" w14:paraId="05473AA1" w14:textId="77777777" w:rsidTr="00245547">
        <w:trPr>
          <w:trHeight w:hRule="exact" w:val="1984"/>
        </w:trPr>
        <w:tc>
          <w:tcPr>
            <w:tcW w:w="5000" w:type="pct"/>
            <w:tcBorders>
              <w:top w:val="single" w:sz="4" w:space="0" w:color="000000"/>
              <w:left w:val="single" w:sz="4" w:space="0" w:color="000000"/>
              <w:bottom w:val="single" w:sz="4" w:space="0" w:color="000000"/>
              <w:right w:val="single" w:sz="8" w:space="0" w:color="000000"/>
            </w:tcBorders>
          </w:tcPr>
          <w:p w14:paraId="0D26B6EF" w14:textId="77777777" w:rsidR="00FE51CF" w:rsidRPr="009E7B43" w:rsidRDefault="00FE51CF" w:rsidP="00751474">
            <w:pPr>
              <w:tabs>
                <w:tab w:val="left" w:pos="3840"/>
                <w:tab w:val="left" w:pos="5500"/>
                <w:tab w:val="left" w:pos="7020"/>
              </w:tabs>
              <w:spacing w:after="0" w:line="240" w:lineRule="auto"/>
              <w:rPr>
                <w:rFonts w:ascii="Times New Roman" w:eastAsia="Times New Roman" w:hAnsi="Times New Roman" w:cs="Times New Roman"/>
                <w:lang w:val="pt-PT"/>
              </w:rPr>
            </w:pPr>
            <w:r w:rsidRPr="009E7B43">
              <w:rPr>
                <w:rFonts w:ascii="Times New Roman" w:eastAsia="Times New Roman" w:hAnsi="Times New Roman" w:cs="Times New Roman"/>
                <w:spacing w:val="-1"/>
                <w:lang w:val="pt-PT"/>
              </w:rPr>
              <w:t>D</w:t>
            </w:r>
            <w:r w:rsidRPr="009E7B43">
              <w:rPr>
                <w:rFonts w:ascii="Times New Roman" w:eastAsia="Times New Roman" w:hAnsi="Times New Roman" w:cs="Times New Roman"/>
                <w:spacing w:val="-3"/>
                <w:lang w:val="pt-PT"/>
              </w:rPr>
              <w:t>A</w:t>
            </w:r>
            <w:r w:rsidRPr="009E7B43">
              <w:rPr>
                <w:rFonts w:ascii="Times New Roman" w:eastAsia="Times New Roman" w:hAnsi="Times New Roman" w:cs="Times New Roman"/>
                <w:spacing w:val="-1"/>
                <w:lang w:val="pt-PT"/>
              </w:rPr>
              <w:t>S</w:t>
            </w:r>
            <w:r w:rsidRPr="009E7B43">
              <w:rPr>
                <w:rFonts w:ascii="Times New Roman" w:eastAsia="Times New Roman" w:hAnsi="Times New Roman" w:cs="Times New Roman"/>
                <w:spacing w:val="1"/>
                <w:lang w:val="pt-PT"/>
              </w:rPr>
              <w:t>2</w:t>
            </w:r>
            <w:r w:rsidRPr="009E7B43">
              <w:rPr>
                <w:rFonts w:ascii="Times New Roman" w:eastAsia="Times New Roman" w:hAnsi="Times New Roman" w:cs="Times New Roman"/>
                <w:lang w:val="pt-PT"/>
              </w:rPr>
              <w:t>8</w:t>
            </w:r>
            <w:r w:rsidRPr="009E7B43">
              <w:rPr>
                <w:rFonts w:ascii="Times New Roman" w:eastAsia="Times New Roman" w:hAnsi="Times New Roman" w:cs="Times New Roman"/>
                <w:spacing w:val="2"/>
                <w:lang w:val="pt-PT"/>
              </w:rPr>
              <w:t xml:space="preserve"> </w:t>
            </w:r>
            <w:r w:rsidRPr="009E7B43">
              <w:rPr>
                <w:rFonts w:ascii="Times New Roman" w:eastAsia="Times New Roman" w:hAnsi="Times New Roman" w:cs="Times New Roman"/>
                <w:lang w:val="pt-PT"/>
              </w:rPr>
              <w:t>&lt;</w:t>
            </w:r>
            <w:r w:rsidRPr="009E7B43">
              <w:rPr>
                <w:rFonts w:ascii="Times New Roman" w:eastAsia="Times New Roman" w:hAnsi="Times New Roman" w:cs="Times New Roman"/>
                <w:spacing w:val="-1"/>
                <w:lang w:val="pt-PT"/>
              </w:rPr>
              <w:t> </w:t>
            </w:r>
            <w:r w:rsidRPr="009E7B43">
              <w:rPr>
                <w:rFonts w:ascii="Times New Roman" w:eastAsia="Times New Roman" w:hAnsi="Times New Roman" w:cs="Times New Roman"/>
                <w:spacing w:val="1"/>
                <w:lang w:val="pt-PT"/>
              </w:rPr>
              <w:t>2</w:t>
            </w:r>
            <w:r w:rsidRPr="009E7B43">
              <w:rPr>
                <w:rFonts w:ascii="Times New Roman" w:eastAsia="Times New Roman" w:hAnsi="Times New Roman" w:cs="Times New Roman"/>
                <w:spacing w:val="-2"/>
                <w:lang w:val="pt-PT"/>
              </w:rPr>
              <w:t>,</w:t>
            </w:r>
            <w:r w:rsidRPr="009E7B43">
              <w:rPr>
                <w:rFonts w:ascii="Times New Roman" w:eastAsia="Times New Roman" w:hAnsi="Times New Roman" w:cs="Times New Roman"/>
                <w:spacing w:val="1"/>
                <w:lang w:val="pt-PT"/>
              </w:rPr>
              <w:t>6</w:t>
            </w:r>
            <w:r w:rsidRPr="009E7B43">
              <w:rPr>
                <w:rFonts w:ascii="Times New Roman" w:eastAsia="Times New Roman" w:hAnsi="Times New Roman" w:cs="Times New Roman"/>
                <w:lang w:val="pt-PT"/>
              </w:rPr>
              <w:t>,</w:t>
            </w:r>
            <w:r w:rsidRPr="009E7B43">
              <w:rPr>
                <w:rFonts w:ascii="Times New Roman" w:eastAsia="Times New Roman" w:hAnsi="Times New Roman" w:cs="Times New Roman"/>
                <w:spacing w:val="-1"/>
                <w:lang w:val="pt-PT"/>
              </w:rPr>
              <w:t xml:space="preserve"> </w:t>
            </w:r>
            <w:r w:rsidRPr="009E7B43">
              <w:rPr>
                <w:rFonts w:ascii="Times New Roman" w:eastAsia="Times New Roman" w:hAnsi="Times New Roman" w:cs="Times New Roman"/>
                <w:lang w:val="pt-PT"/>
              </w:rPr>
              <w:t>n</w:t>
            </w:r>
            <w:r w:rsidRPr="009E7B43">
              <w:rPr>
                <w:rFonts w:ascii="Times New Roman" w:eastAsia="Times New Roman" w:hAnsi="Times New Roman" w:cs="Times New Roman"/>
                <w:spacing w:val="2"/>
                <w:lang w:val="pt-PT"/>
              </w:rPr>
              <w:t xml:space="preserve"> </w:t>
            </w:r>
            <w:r w:rsidRPr="009E7B43">
              <w:rPr>
                <w:rFonts w:ascii="Times New Roman" w:eastAsia="Times New Roman" w:hAnsi="Times New Roman" w:cs="Times New Roman"/>
                <w:spacing w:val="-3"/>
                <w:lang w:val="pt-PT"/>
              </w:rPr>
              <w:t>(</w:t>
            </w:r>
            <w:r w:rsidRPr="009E7B43">
              <w:rPr>
                <w:rFonts w:ascii="Times New Roman" w:eastAsia="Times New Roman" w:hAnsi="Times New Roman" w:cs="Times New Roman"/>
                <w:lang w:val="pt-PT"/>
              </w:rPr>
              <w:t>%)</w:t>
            </w:r>
            <w:r w:rsidRPr="009E7B43">
              <w:rPr>
                <w:rFonts w:ascii="Times New Roman" w:eastAsia="Times New Roman" w:hAnsi="Times New Roman" w:cs="Times New Roman"/>
                <w:lang w:val="pt-PT"/>
              </w:rPr>
              <w:tab/>
            </w:r>
            <w:r w:rsidRPr="009E7B43">
              <w:rPr>
                <w:rFonts w:ascii="Times New Roman" w:eastAsia="Times New Roman" w:hAnsi="Times New Roman" w:cs="Times New Roman"/>
                <w:spacing w:val="1"/>
                <w:lang w:val="pt-PT"/>
              </w:rPr>
              <w:t>1</w:t>
            </w:r>
            <w:r w:rsidRPr="009E7B43">
              <w:rPr>
                <w:rFonts w:ascii="Times New Roman" w:eastAsia="Times New Roman" w:hAnsi="Times New Roman" w:cs="Times New Roman"/>
                <w:lang w:val="pt-PT"/>
              </w:rPr>
              <w:t xml:space="preserve">7 </w:t>
            </w:r>
            <w:r w:rsidRPr="009E7B43">
              <w:rPr>
                <w:rFonts w:ascii="Times New Roman" w:eastAsia="Times New Roman" w:hAnsi="Times New Roman" w:cs="Times New Roman"/>
                <w:spacing w:val="-1"/>
                <w:lang w:val="pt-PT"/>
              </w:rPr>
              <w:t>(1</w:t>
            </w:r>
            <w:r w:rsidRPr="009E7B43">
              <w:rPr>
                <w:rFonts w:ascii="Times New Roman" w:eastAsia="Times New Roman" w:hAnsi="Times New Roman" w:cs="Times New Roman"/>
                <w:spacing w:val="1"/>
                <w:lang w:val="pt-PT"/>
              </w:rPr>
              <w:t>0</w:t>
            </w:r>
            <w:r w:rsidRPr="009E7B43">
              <w:rPr>
                <w:rFonts w:ascii="Times New Roman" w:eastAsia="Times New Roman" w:hAnsi="Times New Roman" w:cs="Times New Roman"/>
                <w:spacing w:val="-2"/>
                <w:lang w:val="pt-PT"/>
              </w:rPr>
              <w:t>,</w:t>
            </w:r>
            <w:r w:rsidRPr="009E7B43">
              <w:rPr>
                <w:rFonts w:ascii="Times New Roman" w:eastAsia="Times New Roman" w:hAnsi="Times New Roman" w:cs="Times New Roman"/>
                <w:spacing w:val="1"/>
                <w:lang w:val="pt-PT"/>
              </w:rPr>
              <w:t>5</w:t>
            </w:r>
            <w:r w:rsidRPr="009E7B43">
              <w:rPr>
                <w:rFonts w:ascii="Times New Roman" w:eastAsia="Times New Roman" w:hAnsi="Times New Roman" w:cs="Times New Roman"/>
                <w:lang w:val="pt-PT"/>
              </w:rPr>
              <w:t>)</w:t>
            </w:r>
            <w:r w:rsidRPr="009E7B43">
              <w:rPr>
                <w:rFonts w:ascii="Times New Roman" w:eastAsia="Times New Roman" w:hAnsi="Times New Roman" w:cs="Times New Roman"/>
                <w:lang w:val="pt-PT"/>
              </w:rPr>
              <w:tab/>
            </w:r>
            <w:r w:rsidRPr="009E7B43">
              <w:rPr>
                <w:rFonts w:ascii="Times New Roman" w:eastAsia="Times New Roman" w:hAnsi="Times New Roman" w:cs="Times New Roman"/>
                <w:spacing w:val="1"/>
                <w:lang w:val="pt-PT"/>
              </w:rPr>
              <w:t>6</w:t>
            </w:r>
            <w:r w:rsidRPr="009E7B43">
              <w:rPr>
                <w:rFonts w:ascii="Times New Roman" w:eastAsia="Times New Roman" w:hAnsi="Times New Roman" w:cs="Times New Roman"/>
                <w:lang w:val="pt-PT"/>
              </w:rPr>
              <w:t xml:space="preserve">5 </w:t>
            </w:r>
            <w:r w:rsidRPr="009E7B43">
              <w:rPr>
                <w:rFonts w:ascii="Times New Roman" w:eastAsia="Times New Roman" w:hAnsi="Times New Roman" w:cs="Times New Roman"/>
                <w:spacing w:val="-1"/>
                <w:lang w:val="pt-PT"/>
              </w:rPr>
              <w:t>(3</w:t>
            </w:r>
            <w:r w:rsidRPr="009E7B43">
              <w:rPr>
                <w:rFonts w:ascii="Times New Roman" w:eastAsia="Times New Roman" w:hAnsi="Times New Roman" w:cs="Times New Roman"/>
                <w:spacing w:val="1"/>
                <w:lang w:val="pt-PT"/>
              </w:rPr>
              <w:t>9</w:t>
            </w:r>
            <w:r w:rsidRPr="009E7B43">
              <w:rPr>
                <w:rFonts w:ascii="Times New Roman" w:eastAsia="Times New Roman" w:hAnsi="Times New Roman" w:cs="Times New Roman"/>
                <w:spacing w:val="-2"/>
                <w:lang w:val="pt-PT"/>
              </w:rPr>
              <w:t>,</w:t>
            </w:r>
            <w:r w:rsidRPr="009E7B43">
              <w:rPr>
                <w:rFonts w:ascii="Times New Roman" w:eastAsia="Times New Roman" w:hAnsi="Times New Roman" w:cs="Times New Roman"/>
                <w:spacing w:val="1"/>
                <w:lang w:val="pt-PT"/>
              </w:rPr>
              <w:t>9</w:t>
            </w:r>
            <w:r w:rsidRPr="009E7B43">
              <w:rPr>
                <w:rFonts w:ascii="Times New Roman" w:eastAsia="Times New Roman" w:hAnsi="Times New Roman" w:cs="Times New Roman"/>
                <w:lang w:val="pt-PT"/>
              </w:rPr>
              <w:t>)</w:t>
            </w:r>
            <w:r w:rsidRPr="009E7B43">
              <w:rPr>
                <w:rFonts w:ascii="Times New Roman" w:eastAsia="Times New Roman" w:hAnsi="Times New Roman" w:cs="Times New Roman"/>
                <w:lang w:val="pt-PT"/>
              </w:rPr>
              <w:tab/>
            </w:r>
            <w:r w:rsidRPr="009E7B43">
              <w:rPr>
                <w:rFonts w:ascii="Times New Roman" w:eastAsia="Times New Roman" w:hAnsi="Times New Roman" w:cs="Times New Roman"/>
                <w:lang w:val="pt-PT"/>
              </w:rPr>
              <w:tab/>
              <w:t xml:space="preserve">          &lt; </w:t>
            </w:r>
            <w:r w:rsidRPr="009E7B43">
              <w:rPr>
                <w:rFonts w:ascii="Times New Roman" w:eastAsia="Times New Roman" w:hAnsi="Times New Roman" w:cs="Times New Roman"/>
                <w:spacing w:val="1"/>
                <w:lang w:val="pt-PT"/>
              </w:rPr>
              <w:t>0</w:t>
            </w:r>
            <w:r w:rsidRPr="009E7B43">
              <w:rPr>
                <w:rFonts w:ascii="Times New Roman" w:eastAsia="Times New Roman" w:hAnsi="Times New Roman" w:cs="Times New Roman"/>
                <w:spacing w:val="-2"/>
                <w:lang w:val="pt-PT"/>
              </w:rPr>
              <w:t>,</w:t>
            </w:r>
            <w:r w:rsidRPr="009E7B43">
              <w:rPr>
                <w:rFonts w:ascii="Times New Roman" w:eastAsia="Times New Roman" w:hAnsi="Times New Roman" w:cs="Times New Roman"/>
                <w:spacing w:val="-1"/>
                <w:lang w:val="pt-PT"/>
              </w:rPr>
              <w:t>0</w:t>
            </w:r>
            <w:r w:rsidRPr="009E7B43">
              <w:rPr>
                <w:rFonts w:ascii="Times New Roman" w:eastAsia="Times New Roman" w:hAnsi="Times New Roman" w:cs="Times New Roman"/>
                <w:spacing w:val="1"/>
                <w:lang w:val="pt-PT"/>
              </w:rPr>
              <w:t>0</w:t>
            </w:r>
            <w:r w:rsidRPr="009E7B43">
              <w:rPr>
                <w:rFonts w:ascii="Times New Roman" w:eastAsia="Times New Roman" w:hAnsi="Times New Roman" w:cs="Times New Roman"/>
                <w:spacing w:val="-1"/>
                <w:lang w:val="pt-PT"/>
              </w:rPr>
              <w:t>0</w:t>
            </w:r>
            <w:r w:rsidRPr="009E7B43">
              <w:rPr>
                <w:rFonts w:ascii="Times New Roman" w:eastAsia="Times New Roman" w:hAnsi="Times New Roman" w:cs="Times New Roman"/>
                <w:lang w:val="pt-PT"/>
              </w:rPr>
              <w:t>1</w:t>
            </w:r>
          </w:p>
          <w:p w14:paraId="21449AE2" w14:textId="77777777" w:rsidR="00FE51CF" w:rsidRPr="009E7B43" w:rsidRDefault="00FE51CF" w:rsidP="00751474">
            <w:pPr>
              <w:spacing w:after="0" w:line="150" w:lineRule="exact"/>
              <w:rPr>
                <w:rFonts w:ascii="Times New Roman" w:hAnsi="Times New Roman" w:cs="Times New Roman"/>
                <w:lang w:val="pt-PT"/>
              </w:rPr>
            </w:pPr>
          </w:p>
          <w:p w14:paraId="5FF6A272" w14:textId="77777777" w:rsidR="00FE51CF" w:rsidRPr="009E7B43" w:rsidRDefault="00FE51CF" w:rsidP="00751474">
            <w:pPr>
              <w:tabs>
                <w:tab w:val="left" w:pos="3840"/>
                <w:tab w:val="left" w:pos="5500"/>
                <w:tab w:val="left" w:pos="7000"/>
              </w:tabs>
              <w:spacing w:after="0" w:line="240" w:lineRule="auto"/>
              <w:rPr>
                <w:rFonts w:ascii="Times New Roman" w:eastAsia="Times New Roman" w:hAnsi="Times New Roman" w:cs="Times New Roman"/>
                <w:lang w:val="pt-PT"/>
              </w:rPr>
            </w:pPr>
            <w:r w:rsidRPr="009E7B43">
              <w:rPr>
                <w:rFonts w:ascii="Times New Roman" w:eastAsia="Times New Roman" w:hAnsi="Times New Roman" w:cs="Times New Roman"/>
                <w:spacing w:val="-1"/>
                <w:lang w:val="pt-PT"/>
              </w:rPr>
              <w:t>D</w:t>
            </w:r>
            <w:r w:rsidRPr="009E7B43">
              <w:rPr>
                <w:rFonts w:ascii="Times New Roman" w:eastAsia="Times New Roman" w:hAnsi="Times New Roman" w:cs="Times New Roman"/>
                <w:spacing w:val="-3"/>
                <w:lang w:val="pt-PT"/>
              </w:rPr>
              <w:t>A</w:t>
            </w:r>
            <w:r w:rsidRPr="009E7B43">
              <w:rPr>
                <w:rFonts w:ascii="Times New Roman" w:eastAsia="Times New Roman" w:hAnsi="Times New Roman" w:cs="Times New Roman"/>
                <w:spacing w:val="-1"/>
                <w:lang w:val="pt-PT"/>
              </w:rPr>
              <w:t>S</w:t>
            </w:r>
            <w:r w:rsidRPr="009E7B43">
              <w:rPr>
                <w:rFonts w:ascii="Times New Roman" w:eastAsia="Times New Roman" w:hAnsi="Times New Roman" w:cs="Times New Roman"/>
                <w:spacing w:val="1"/>
                <w:lang w:val="pt-PT"/>
              </w:rPr>
              <w:t>2</w:t>
            </w:r>
            <w:r w:rsidRPr="009E7B43">
              <w:rPr>
                <w:rFonts w:ascii="Times New Roman" w:eastAsia="Times New Roman" w:hAnsi="Times New Roman" w:cs="Times New Roman"/>
                <w:lang w:val="pt-PT"/>
              </w:rPr>
              <w:t>8</w:t>
            </w:r>
            <w:r w:rsidRPr="009E7B43">
              <w:rPr>
                <w:rFonts w:ascii="Times New Roman" w:eastAsia="Times New Roman" w:hAnsi="Times New Roman" w:cs="Times New Roman"/>
                <w:spacing w:val="2"/>
                <w:lang w:val="pt-PT"/>
              </w:rPr>
              <w:t xml:space="preserve"> </w:t>
            </w:r>
            <w:r w:rsidRPr="009E7B43">
              <w:rPr>
                <w:rFonts w:ascii="Times New Roman" w:eastAsia="Times New Roman" w:hAnsi="Times New Roman" w:cs="Times New Roman"/>
                <w:lang w:val="pt-PT"/>
              </w:rPr>
              <w:t>≤</w:t>
            </w:r>
            <w:r w:rsidRPr="009E7B43">
              <w:rPr>
                <w:rFonts w:ascii="Times New Roman" w:eastAsia="Times New Roman" w:hAnsi="Times New Roman" w:cs="Times New Roman"/>
                <w:spacing w:val="-1"/>
                <w:lang w:val="pt-PT"/>
              </w:rPr>
              <w:t> </w:t>
            </w:r>
            <w:r w:rsidRPr="009E7B43">
              <w:rPr>
                <w:rFonts w:ascii="Times New Roman" w:eastAsia="Times New Roman" w:hAnsi="Times New Roman" w:cs="Times New Roman"/>
                <w:spacing w:val="1"/>
                <w:lang w:val="pt-PT"/>
              </w:rPr>
              <w:t>3</w:t>
            </w:r>
            <w:r w:rsidRPr="009E7B43">
              <w:rPr>
                <w:rFonts w:ascii="Times New Roman" w:eastAsia="Times New Roman" w:hAnsi="Times New Roman" w:cs="Times New Roman"/>
                <w:spacing w:val="-2"/>
                <w:lang w:val="pt-PT"/>
              </w:rPr>
              <w:t>,</w:t>
            </w:r>
            <w:r w:rsidRPr="009E7B43">
              <w:rPr>
                <w:rFonts w:ascii="Times New Roman" w:eastAsia="Times New Roman" w:hAnsi="Times New Roman" w:cs="Times New Roman"/>
                <w:spacing w:val="1"/>
                <w:lang w:val="pt-PT"/>
              </w:rPr>
              <w:t>2</w:t>
            </w:r>
            <w:r w:rsidRPr="009E7B43">
              <w:rPr>
                <w:rFonts w:ascii="Times New Roman" w:eastAsia="Times New Roman" w:hAnsi="Times New Roman" w:cs="Times New Roman"/>
                <w:lang w:val="pt-PT"/>
              </w:rPr>
              <w:t>,</w:t>
            </w:r>
            <w:r w:rsidRPr="009E7B43">
              <w:rPr>
                <w:rFonts w:ascii="Times New Roman" w:eastAsia="Times New Roman" w:hAnsi="Times New Roman" w:cs="Times New Roman"/>
                <w:spacing w:val="-1"/>
                <w:lang w:val="pt-PT"/>
              </w:rPr>
              <w:t xml:space="preserve"> </w:t>
            </w:r>
            <w:r w:rsidRPr="009E7B43">
              <w:rPr>
                <w:rFonts w:ascii="Times New Roman" w:eastAsia="Times New Roman" w:hAnsi="Times New Roman" w:cs="Times New Roman"/>
                <w:lang w:val="pt-PT"/>
              </w:rPr>
              <w:t>n</w:t>
            </w:r>
            <w:r w:rsidRPr="009E7B43">
              <w:rPr>
                <w:rFonts w:ascii="Times New Roman" w:eastAsia="Times New Roman" w:hAnsi="Times New Roman" w:cs="Times New Roman"/>
                <w:spacing w:val="2"/>
                <w:lang w:val="pt-PT"/>
              </w:rPr>
              <w:t xml:space="preserve"> </w:t>
            </w:r>
            <w:r w:rsidRPr="009E7B43">
              <w:rPr>
                <w:rFonts w:ascii="Times New Roman" w:eastAsia="Times New Roman" w:hAnsi="Times New Roman" w:cs="Times New Roman"/>
                <w:spacing w:val="-3"/>
                <w:lang w:val="pt-PT"/>
              </w:rPr>
              <w:t>(</w:t>
            </w:r>
            <w:r w:rsidRPr="009E7B43">
              <w:rPr>
                <w:rFonts w:ascii="Times New Roman" w:eastAsia="Times New Roman" w:hAnsi="Times New Roman" w:cs="Times New Roman"/>
                <w:lang w:val="pt-PT"/>
              </w:rPr>
              <w:t>%)</w:t>
            </w:r>
            <w:r w:rsidRPr="009E7B43">
              <w:rPr>
                <w:rFonts w:ascii="Times New Roman" w:eastAsia="Times New Roman" w:hAnsi="Times New Roman" w:cs="Times New Roman"/>
                <w:lang w:val="pt-PT"/>
              </w:rPr>
              <w:tab/>
            </w:r>
            <w:r w:rsidRPr="009E7B43">
              <w:rPr>
                <w:rFonts w:ascii="Times New Roman" w:eastAsia="Times New Roman" w:hAnsi="Times New Roman" w:cs="Times New Roman"/>
                <w:spacing w:val="1"/>
                <w:lang w:val="pt-PT"/>
              </w:rPr>
              <w:t>3</w:t>
            </w:r>
            <w:r w:rsidRPr="009E7B43">
              <w:rPr>
                <w:rFonts w:ascii="Times New Roman" w:eastAsia="Times New Roman" w:hAnsi="Times New Roman" w:cs="Times New Roman"/>
                <w:lang w:val="pt-PT"/>
              </w:rPr>
              <w:t xml:space="preserve">2 </w:t>
            </w:r>
            <w:r w:rsidRPr="009E7B43">
              <w:rPr>
                <w:rFonts w:ascii="Times New Roman" w:eastAsia="Times New Roman" w:hAnsi="Times New Roman" w:cs="Times New Roman"/>
                <w:spacing w:val="-1"/>
                <w:lang w:val="pt-PT"/>
              </w:rPr>
              <w:t>(1</w:t>
            </w:r>
            <w:r w:rsidRPr="009E7B43">
              <w:rPr>
                <w:rFonts w:ascii="Times New Roman" w:eastAsia="Times New Roman" w:hAnsi="Times New Roman" w:cs="Times New Roman"/>
                <w:spacing w:val="1"/>
                <w:lang w:val="pt-PT"/>
              </w:rPr>
              <w:t>9</w:t>
            </w:r>
            <w:r w:rsidRPr="009E7B43">
              <w:rPr>
                <w:rFonts w:ascii="Times New Roman" w:eastAsia="Times New Roman" w:hAnsi="Times New Roman" w:cs="Times New Roman"/>
                <w:spacing w:val="-2"/>
                <w:lang w:val="pt-PT"/>
              </w:rPr>
              <w:t>,</w:t>
            </w:r>
            <w:r w:rsidRPr="009E7B43">
              <w:rPr>
                <w:rFonts w:ascii="Times New Roman" w:eastAsia="Times New Roman" w:hAnsi="Times New Roman" w:cs="Times New Roman"/>
                <w:spacing w:val="1"/>
                <w:lang w:val="pt-PT"/>
              </w:rPr>
              <w:t>8</w:t>
            </w:r>
            <w:r w:rsidRPr="009E7B43">
              <w:rPr>
                <w:rFonts w:ascii="Times New Roman" w:eastAsia="Times New Roman" w:hAnsi="Times New Roman" w:cs="Times New Roman"/>
                <w:lang w:val="pt-PT"/>
              </w:rPr>
              <w:t>)</w:t>
            </w:r>
            <w:r w:rsidRPr="009E7B43">
              <w:rPr>
                <w:rFonts w:ascii="Times New Roman" w:eastAsia="Times New Roman" w:hAnsi="Times New Roman" w:cs="Times New Roman"/>
                <w:lang w:val="pt-PT"/>
              </w:rPr>
              <w:tab/>
            </w:r>
            <w:r w:rsidRPr="009E7B43">
              <w:rPr>
                <w:rFonts w:ascii="Times New Roman" w:eastAsia="Times New Roman" w:hAnsi="Times New Roman" w:cs="Times New Roman"/>
                <w:spacing w:val="1"/>
                <w:lang w:val="pt-PT"/>
              </w:rPr>
              <w:t>8</w:t>
            </w:r>
            <w:r w:rsidRPr="009E7B43">
              <w:rPr>
                <w:rFonts w:ascii="Times New Roman" w:eastAsia="Times New Roman" w:hAnsi="Times New Roman" w:cs="Times New Roman"/>
                <w:lang w:val="pt-PT"/>
              </w:rPr>
              <w:t xml:space="preserve">4 </w:t>
            </w:r>
            <w:r w:rsidRPr="009E7B43">
              <w:rPr>
                <w:rFonts w:ascii="Times New Roman" w:eastAsia="Times New Roman" w:hAnsi="Times New Roman" w:cs="Times New Roman"/>
                <w:spacing w:val="-1"/>
                <w:lang w:val="pt-PT"/>
              </w:rPr>
              <w:t>(5</w:t>
            </w:r>
            <w:r w:rsidRPr="009E7B43">
              <w:rPr>
                <w:rFonts w:ascii="Times New Roman" w:eastAsia="Times New Roman" w:hAnsi="Times New Roman" w:cs="Times New Roman"/>
                <w:spacing w:val="1"/>
                <w:lang w:val="pt-PT"/>
              </w:rPr>
              <w:t>1</w:t>
            </w:r>
            <w:r w:rsidRPr="009E7B43">
              <w:rPr>
                <w:rFonts w:ascii="Times New Roman" w:eastAsia="Times New Roman" w:hAnsi="Times New Roman" w:cs="Times New Roman"/>
                <w:spacing w:val="-2"/>
                <w:lang w:val="pt-PT"/>
              </w:rPr>
              <w:t>,</w:t>
            </w:r>
            <w:r w:rsidRPr="009E7B43">
              <w:rPr>
                <w:rFonts w:ascii="Times New Roman" w:eastAsia="Times New Roman" w:hAnsi="Times New Roman" w:cs="Times New Roman"/>
                <w:spacing w:val="1"/>
                <w:lang w:val="pt-PT"/>
              </w:rPr>
              <w:t>5</w:t>
            </w:r>
            <w:r w:rsidRPr="009E7B43">
              <w:rPr>
                <w:rFonts w:ascii="Times New Roman" w:eastAsia="Times New Roman" w:hAnsi="Times New Roman" w:cs="Times New Roman"/>
                <w:lang w:val="pt-PT"/>
              </w:rPr>
              <w:t>)</w:t>
            </w:r>
            <w:r w:rsidRPr="009E7B43">
              <w:rPr>
                <w:rFonts w:ascii="Times New Roman" w:eastAsia="Times New Roman" w:hAnsi="Times New Roman" w:cs="Times New Roman"/>
                <w:lang w:val="pt-PT"/>
              </w:rPr>
              <w:tab/>
            </w:r>
            <w:r w:rsidRPr="009E7B43">
              <w:rPr>
                <w:rFonts w:ascii="Times New Roman" w:eastAsia="Times New Roman" w:hAnsi="Times New Roman" w:cs="Times New Roman"/>
                <w:lang w:val="pt-PT"/>
              </w:rPr>
              <w:tab/>
              <w:t xml:space="preserve">          &lt; </w:t>
            </w:r>
            <w:r w:rsidRPr="009E7B43">
              <w:rPr>
                <w:rFonts w:ascii="Times New Roman" w:eastAsia="Times New Roman" w:hAnsi="Times New Roman" w:cs="Times New Roman"/>
                <w:spacing w:val="1"/>
                <w:lang w:val="pt-PT"/>
              </w:rPr>
              <w:t>0</w:t>
            </w:r>
            <w:r w:rsidRPr="009E7B43">
              <w:rPr>
                <w:rFonts w:ascii="Times New Roman" w:eastAsia="Times New Roman" w:hAnsi="Times New Roman" w:cs="Times New Roman"/>
                <w:spacing w:val="-2"/>
                <w:lang w:val="pt-PT"/>
              </w:rPr>
              <w:t>,</w:t>
            </w:r>
            <w:r w:rsidRPr="009E7B43">
              <w:rPr>
                <w:rFonts w:ascii="Times New Roman" w:eastAsia="Times New Roman" w:hAnsi="Times New Roman" w:cs="Times New Roman"/>
                <w:spacing w:val="-1"/>
                <w:lang w:val="pt-PT"/>
              </w:rPr>
              <w:t>00</w:t>
            </w:r>
            <w:r w:rsidRPr="009E7B43">
              <w:rPr>
                <w:rFonts w:ascii="Times New Roman" w:eastAsia="Times New Roman" w:hAnsi="Times New Roman" w:cs="Times New Roman"/>
                <w:spacing w:val="1"/>
                <w:lang w:val="pt-PT"/>
              </w:rPr>
              <w:t>0</w:t>
            </w:r>
            <w:r w:rsidRPr="009E7B43">
              <w:rPr>
                <w:rFonts w:ascii="Times New Roman" w:eastAsia="Times New Roman" w:hAnsi="Times New Roman" w:cs="Times New Roman"/>
                <w:lang w:val="pt-PT"/>
              </w:rPr>
              <w:t>1</w:t>
            </w:r>
          </w:p>
          <w:p w14:paraId="13C2E129" w14:textId="77777777" w:rsidR="00FE51CF" w:rsidRPr="009E7B43" w:rsidRDefault="00FE51CF" w:rsidP="00751474">
            <w:pPr>
              <w:spacing w:after="0" w:line="150" w:lineRule="exact"/>
              <w:rPr>
                <w:rFonts w:ascii="Times New Roman" w:hAnsi="Times New Roman" w:cs="Times New Roman"/>
                <w:lang w:val="pt-PT"/>
              </w:rPr>
            </w:pPr>
          </w:p>
          <w:p w14:paraId="36448B08" w14:textId="77777777" w:rsidR="00FE51CF" w:rsidRPr="009E7B43" w:rsidRDefault="00FE51CF" w:rsidP="00751474">
            <w:pPr>
              <w:tabs>
                <w:tab w:val="left" w:pos="3840"/>
                <w:tab w:val="left" w:pos="5460"/>
                <w:tab w:val="left" w:pos="7060"/>
              </w:tabs>
              <w:spacing w:after="0" w:line="240" w:lineRule="auto"/>
              <w:rPr>
                <w:rFonts w:ascii="Times New Roman" w:eastAsia="Times New Roman" w:hAnsi="Times New Roman" w:cs="Times New Roman"/>
                <w:lang w:val="pt-PT"/>
              </w:rPr>
            </w:pPr>
            <w:r>
              <w:rPr>
                <w:rFonts w:ascii="Times New Roman" w:eastAsia="Times New Roman" w:hAnsi="Times New Roman" w:cs="Times New Roman"/>
                <w:spacing w:val="-1"/>
              </w:rPr>
              <w:t>Α</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ταπ</w:t>
            </w:r>
            <w:r w:rsidRPr="003E0DA5">
              <w:rPr>
                <w:rFonts w:ascii="Times New Roman" w:eastAsia="Times New Roman" w:hAnsi="Times New Roman" w:cs="Times New Roman"/>
                <w:spacing w:val="-1"/>
              </w:rPr>
              <w:t>ό</w:t>
            </w:r>
            <w:r w:rsidRPr="003E0DA5">
              <w:rPr>
                <w:rFonts w:ascii="Times New Roman" w:eastAsia="Times New Roman" w:hAnsi="Times New Roman" w:cs="Times New Roman"/>
                <w:spacing w:val="1"/>
              </w:rPr>
              <w:t>κ</w:t>
            </w:r>
            <w:r w:rsidRPr="003E0DA5">
              <w:rPr>
                <w:rFonts w:ascii="Times New Roman" w:eastAsia="Times New Roman" w:hAnsi="Times New Roman" w:cs="Times New Roman"/>
                <w:spacing w:val="-1"/>
              </w:rPr>
              <w:t>ρ</w:t>
            </w:r>
            <w:r w:rsidRPr="003E0DA5">
              <w:rPr>
                <w:rFonts w:ascii="Times New Roman" w:eastAsia="Times New Roman" w:hAnsi="Times New Roman" w:cs="Times New Roman"/>
              </w:rPr>
              <w:t>ιση</w:t>
            </w:r>
            <w:r w:rsidRPr="009E7B43">
              <w:rPr>
                <w:rFonts w:ascii="Times New Roman" w:eastAsia="Times New Roman" w:hAnsi="Times New Roman" w:cs="Times New Roman"/>
                <w:spacing w:val="1"/>
                <w:lang w:val="pt-PT"/>
              </w:rPr>
              <w:t xml:space="preserve"> </w:t>
            </w:r>
            <w:r w:rsidRPr="009E7B43">
              <w:rPr>
                <w:rFonts w:ascii="Times New Roman" w:eastAsia="Times New Roman" w:hAnsi="Times New Roman" w:cs="Times New Roman"/>
                <w:spacing w:val="-3"/>
                <w:lang w:val="pt-PT"/>
              </w:rPr>
              <w:t>A</w:t>
            </w:r>
            <w:r w:rsidRPr="009E7B43">
              <w:rPr>
                <w:rFonts w:ascii="Times New Roman" w:eastAsia="Times New Roman" w:hAnsi="Times New Roman" w:cs="Times New Roman"/>
                <w:spacing w:val="1"/>
                <w:lang w:val="pt-PT"/>
              </w:rPr>
              <w:t>CR20</w:t>
            </w:r>
            <w:r w:rsidRPr="009E7B43">
              <w:rPr>
                <w:rFonts w:ascii="Times New Roman" w:eastAsia="Times New Roman" w:hAnsi="Times New Roman" w:cs="Times New Roman"/>
                <w:lang w:val="pt-PT"/>
              </w:rPr>
              <w:t>,</w:t>
            </w:r>
            <w:r w:rsidRPr="009E7B43">
              <w:rPr>
                <w:rFonts w:ascii="Times New Roman" w:eastAsia="Times New Roman" w:hAnsi="Times New Roman" w:cs="Times New Roman"/>
                <w:spacing w:val="-1"/>
                <w:lang w:val="pt-PT"/>
              </w:rPr>
              <w:t xml:space="preserve"> </w:t>
            </w:r>
            <w:r w:rsidRPr="009E7B43">
              <w:rPr>
                <w:rFonts w:ascii="Times New Roman" w:eastAsia="Times New Roman" w:hAnsi="Times New Roman" w:cs="Times New Roman"/>
                <w:lang w:val="pt-PT"/>
              </w:rPr>
              <w:t xml:space="preserve">n </w:t>
            </w:r>
            <w:r w:rsidRPr="009E7B43">
              <w:rPr>
                <w:rFonts w:ascii="Times New Roman" w:eastAsia="Times New Roman" w:hAnsi="Times New Roman" w:cs="Times New Roman"/>
                <w:spacing w:val="-1"/>
                <w:lang w:val="pt-PT"/>
              </w:rPr>
              <w:t>(</w:t>
            </w:r>
            <w:r w:rsidRPr="009E7B43">
              <w:rPr>
                <w:rFonts w:ascii="Times New Roman" w:eastAsia="Times New Roman" w:hAnsi="Times New Roman" w:cs="Times New Roman"/>
                <w:lang w:val="pt-PT"/>
              </w:rPr>
              <w:t>%)</w:t>
            </w:r>
            <w:r w:rsidRPr="009E7B43">
              <w:rPr>
                <w:rFonts w:ascii="Times New Roman" w:eastAsia="Times New Roman" w:hAnsi="Times New Roman" w:cs="Times New Roman"/>
                <w:lang w:val="pt-PT"/>
              </w:rPr>
              <w:tab/>
            </w:r>
            <w:r w:rsidRPr="009E7B43">
              <w:rPr>
                <w:rFonts w:ascii="Times New Roman" w:eastAsia="Times New Roman" w:hAnsi="Times New Roman" w:cs="Times New Roman"/>
                <w:spacing w:val="1"/>
                <w:lang w:val="pt-PT"/>
              </w:rPr>
              <w:t>8</w:t>
            </w:r>
            <w:r w:rsidRPr="009E7B43">
              <w:rPr>
                <w:rFonts w:ascii="Times New Roman" w:eastAsia="Times New Roman" w:hAnsi="Times New Roman" w:cs="Times New Roman"/>
                <w:lang w:val="pt-PT"/>
              </w:rPr>
              <w:t xml:space="preserve">0 </w:t>
            </w:r>
            <w:r w:rsidRPr="009E7B43">
              <w:rPr>
                <w:rFonts w:ascii="Times New Roman" w:eastAsia="Times New Roman" w:hAnsi="Times New Roman" w:cs="Times New Roman"/>
                <w:spacing w:val="-1"/>
                <w:lang w:val="pt-PT"/>
              </w:rPr>
              <w:t>(4</w:t>
            </w:r>
            <w:r w:rsidRPr="009E7B43">
              <w:rPr>
                <w:rFonts w:ascii="Times New Roman" w:eastAsia="Times New Roman" w:hAnsi="Times New Roman" w:cs="Times New Roman"/>
                <w:spacing w:val="1"/>
                <w:lang w:val="pt-PT"/>
              </w:rPr>
              <w:t>9</w:t>
            </w:r>
            <w:r w:rsidRPr="009E7B43">
              <w:rPr>
                <w:rFonts w:ascii="Times New Roman" w:eastAsia="Times New Roman" w:hAnsi="Times New Roman" w:cs="Times New Roman"/>
                <w:spacing w:val="-2"/>
                <w:lang w:val="pt-PT"/>
              </w:rPr>
              <w:t>,</w:t>
            </w:r>
            <w:r w:rsidRPr="009E7B43">
              <w:rPr>
                <w:rFonts w:ascii="Times New Roman" w:eastAsia="Times New Roman" w:hAnsi="Times New Roman" w:cs="Times New Roman"/>
                <w:spacing w:val="1"/>
                <w:lang w:val="pt-PT"/>
              </w:rPr>
              <w:t>4</w:t>
            </w:r>
            <w:r w:rsidRPr="009E7B43">
              <w:rPr>
                <w:rFonts w:ascii="Times New Roman" w:eastAsia="Times New Roman" w:hAnsi="Times New Roman" w:cs="Times New Roman"/>
                <w:lang w:val="pt-PT"/>
              </w:rPr>
              <w:t>)</w:t>
            </w:r>
            <w:r w:rsidRPr="009E7B43">
              <w:rPr>
                <w:rFonts w:ascii="Times New Roman" w:eastAsia="Times New Roman" w:hAnsi="Times New Roman" w:cs="Times New Roman"/>
                <w:lang w:val="pt-PT"/>
              </w:rPr>
              <w:tab/>
            </w:r>
            <w:r w:rsidRPr="009E7B43">
              <w:rPr>
                <w:rFonts w:ascii="Times New Roman" w:eastAsia="Times New Roman" w:hAnsi="Times New Roman" w:cs="Times New Roman"/>
                <w:spacing w:val="1"/>
                <w:lang w:val="pt-PT"/>
              </w:rPr>
              <w:t>1</w:t>
            </w:r>
            <w:r w:rsidRPr="009E7B43">
              <w:rPr>
                <w:rFonts w:ascii="Times New Roman" w:eastAsia="Times New Roman" w:hAnsi="Times New Roman" w:cs="Times New Roman"/>
                <w:spacing w:val="-1"/>
                <w:lang w:val="pt-PT"/>
              </w:rPr>
              <w:t>0</w:t>
            </w:r>
            <w:r w:rsidRPr="009E7B43">
              <w:rPr>
                <w:rFonts w:ascii="Times New Roman" w:eastAsia="Times New Roman" w:hAnsi="Times New Roman" w:cs="Times New Roman"/>
                <w:lang w:val="pt-PT"/>
              </w:rPr>
              <w:t>6</w:t>
            </w:r>
            <w:r w:rsidRPr="009E7B43">
              <w:rPr>
                <w:rFonts w:ascii="Times New Roman" w:eastAsia="Times New Roman" w:hAnsi="Times New Roman" w:cs="Times New Roman"/>
                <w:spacing w:val="2"/>
                <w:lang w:val="pt-PT"/>
              </w:rPr>
              <w:t xml:space="preserve"> </w:t>
            </w:r>
            <w:r w:rsidRPr="009E7B43">
              <w:rPr>
                <w:rFonts w:ascii="Times New Roman" w:eastAsia="Times New Roman" w:hAnsi="Times New Roman" w:cs="Times New Roman"/>
                <w:spacing w:val="-3"/>
                <w:lang w:val="pt-PT"/>
              </w:rPr>
              <w:t>(</w:t>
            </w:r>
            <w:r w:rsidRPr="009E7B43">
              <w:rPr>
                <w:rFonts w:ascii="Times New Roman" w:eastAsia="Times New Roman" w:hAnsi="Times New Roman" w:cs="Times New Roman"/>
                <w:spacing w:val="1"/>
                <w:lang w:val="pt-PT"/>
              </w:rPr>
              <w:t>6</w:t>
            </w:r>
            <w:r w:rsidRPr="009E7B43">
              <w:rPr>
                <w:rFonts w:ascii="Times New Roman" w:eastAsia="Times New Roman" w:hAnsi="Times New Roman" w:cs="Times New Roman"/>
                <w:spacing w:val="-1"/>
                <w:lang w:val="pt-PT"/>
              </w:rPr>
              <w:t>5</w:t>
            </w:r>
            <w:r w:rsidRPr="009E7B43">
              <w:rPr>
                <w:rFonts w:ascii="Times New Roman" w:eastAsia="Times New Roman" w:hAnsi="Times New Roman" w:cs="Times New Roman"/>
                <w:spacing w:val="1"/>
                <w:lang w:val="pt-PT"/>
              </w:rPr>
              <w:t>,0</w:t>
            </w:r>
            <w:r w:rsidRPr="009E7B43">
              <w:rPr>
                <w:rFonts w:ascii="Times New Roman" w:eastAsia="Times New Roman" w:hAnsi="Times New Roman" w:cs="Times New Roman"/>
                <w:lang w:val="pt-PT"/>
              </w:rPr>
              <w:t>)</w:t>
            </w:r>
            <w:r w:rsidRPr="009E7B43">
              <w:rPr>
                <w:rFonts w:ascii="Times New Roman" w:eastAsia="Times New Roman" w:hAnsi="Times New Roman" w:cs="Times New Roman"/>
                <w:lang w:val="pt-PT"/>
              </w:rPr>
              <w:tab/>
            </w:r>
            <w:r w:rsidRPr="009E7B43">
              <w:rPr>
                <w:rFonts w:ascii="Times New Roman" w:eastAsia="Times New Roman" w:hAnsi="Times New Roman" w:cs="Times New Roman"/>
                <w:lang w:val="pt-PT"/>
              </w:rPr>
              <w:tab/>
            </w:r>
            <w:r w:rsidRPr="009E7B43">
              <w:rPr>
                <w:rFonts w:ascii="Times New Roman" w:eastAsia="Times New Roman" w:hAnsi="Times New Roman" w:cs="Times New Roman"/>
                <w:lang w:val="pt-PT"/>
              </w:rPr>
              <w:tab/>
            </w:r>
            <w:r w:rsidRPr="009E7B43">
              <w:rPr>
                <w:rFonts w:ascii="Times New Roman" w:eastAsia="Times New Roman" w:hAnsi="Times New Roman" w:cs="Times New Roman"/>
                <w:spacing w:val="1"/>
                <w:lang w:val="pt-PT"/>
              </w:rPr>
              <w:t>0</w:t>
            </w:r>
            <w:r w:rsidRPr="009E7B43">
              <w:rPr>
                <w:rFonts w:ascii="Times New Roman" w:eastAsia="Times New Roman" w:hAnsi="Times New Roman" w:cs="Times New Roman"/>
                <w:spacing w:val="-2"/>
                <w:lang w:val="pt-PT"/>
              </w:rPr>
              <w:t>,</w:t>
            </w:r>
            <w:r w:rsidRPr="009E7B43">
              <w:rPr>
                <w:rFonts w:ascii="Times New Roman" w:eastAsia="Times New Roman" w:hAnsi="Times New Roman" w:cs="Times New Roman"/>
                <w:spacing w:val="1"/>
                <w:lang w:val="pt-PT"/>
              </w:rPr>
              <w:t>0</w:t>
            </w:r>
            <w:r w:rsidRPr="009E7B43">
              <w:rPr>
                <w:rFonts w:ascii="Times New Roman" w:eastAsia="Times New Roman" w:hAnsi="Times New Roman" w:cs="Times New Roman"/>
                <w:spacing w:val="-1"/>
                <w:lang w:val="pt-PT"/>
              </w:rPr>
              <w:t>03</w:t>
            </w:r>
            <w:r w:rsidRPr="009E7B43">
              <w:rPr>
                <w:rFonts w:ascii="Times New Roman" w:eastAsia="Times New Roman" w:hAnsi="Times New Roman" w:cs="Times New Roman"/>
                <w:lang w:val="pt-PT"/>
              </w:rPr>
              <w:t>8</w:t>
            </w:r>
          </w:p>
          <w:p w14:paraId="7E968107" w14:textId="77777777" w:rsidR="00FE51CF" w:rsidRPr="009E7B43" w:rsidRDefault="00FE51CF" w:rsidP="00751474">
            <w:pPr>
              <w:spacing w:after="0" w:line="150" w:lineRule="exact"/>
              <w:rPr>
                <w:rFonts w:ascii="Times New Roman" w:hAnsi="Times New Roman" w:cs="Times New Roman"/>
                <w:lang w:val="pt-PT"/>
              </w:rPr>
            </w:pPr>
          </w:p>
          <w:p w14:paraId="6EE0E28D" w14:textId="77777777" w:rsidR="00FE51CF" w:rsidRPr="003E0DA5" w:rsidRDefault="00FE51CF" w:rsidP="00751474">
            <w:pPr>
              <w:tabs>
                <w:tab w:val="left" w:pos="3840"/>
                <w:tab w:val="left" w:pos="5500"/>
                <w:tab w:val="left" w:pos="7060"/>
              </w:tabs>
              <w:spacing w:after="0" w:line="240" w:lineRule="auto"/>
              <w:rPr>
                <w:rFonts w:ascii="Times New Roman" w:eastAsia="Times New Roman" w:hAnsi="Times New Roman" w:cs="Times New Roman"/>
              </w:rPr>
            </w:pPr>
            <w:r>
              <w:rPr>
                <w:rFonts w:ascii="Times New Roman" w:eastAsia="Times New Roman" w:hAnsi="Times New Roman" w:cs="Times New Roman"/>
                <w:spacing w:val="-1"/>
              </w:rPr>
              <w:t>Α</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ταπ</w:t>
            </w:r>
            <w:r w:rsidRPr="003E0DA5">
              <w:rPr>
                <w:rFonts w:ascii="Times New Roman" w:eastAsia="Times New Roman" w:hAnsi="Times New Roman" w:cs="Times New Roman"/>
                <w:spacing w:val="-1"/>
              </w:rPr>
              <w:t>ό</w:t>
            </w:r>
            <w:r w:rsidRPr="003E0DA5">
              <w:rPr>
                <w:rFonts w:ascii="Times New Roman" w:eastAsia="Times New Roman" w:hAnsi="Times New Roman" w:cs="Times New Roman"/>
                <w:spacing w:val="1"/>
              </w:rPr>
              <w:t>κ</w:t>
            </w:r>
            <w:r w:rsidRPr="003E0DA5">
              <w:rPr>
                <w:rFonts w:ascii="Times New Roman" w:eastAsia="Times New Roman" w:hAnsi="Times New Roman" w:cs="Times New Roman"/>
                <w:spacing w:val="-1"/>
              </w:rPr>
              <w:t>ρ</w:t>
            </w:r>
            <w:r w:rsidRPr="003E0DA5">
              <w:rPr>
                <w:rFonts w:ascii="Times New Roman" w:eastAsia="Times New Roman" w:hAnsi="Times New Roman" w:cs="Times New Roman"/>
              </w:rPr>
              <w:t>ιση</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3"/>
              </w:rPr>
              <w:t>A</w:t>
            </w:r>
            <w:r w:rsidRPr="003E0DA5">
              <w:rPr>
                <w:rFonts w:ascii="Times New Roman" w:eastAsia="Times New Roman" w:hAnsi="Times New Roman" w:cs="Times New Roman"/>
                <w:spacing w:val="1"/>
              </w:rPr>
              <w:t>CR5</w:t>
            </w:r>
            <w:r w:rsidRPr="003E0DA5">
              <w:rPr>
                <w:rFonts w:ascii="Times New Roman" w:eastAsia="Times New Roman" w:hAnsi="Times New Roman" w:cs="Times New Roman"/>
                <w:spacing w:val="-1"/>
              </w:rPr>
              <w:t>0</w:t>
            </w:r>
            <w:r w:rsidRPr="003E0DA5">
              <w:rPr>
                <w:rFonts w:ascii="Times New Roman" w:eastAsia="Times New Roman" w:hAnsi="Times New Roman" w:cs="Times New Roman"/>
              </w:rPr>
              <w:t>,</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n</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rPr>
              <w:t>%)</w:t>
            </w:r>
            <w:r w:rsidRPr="003E0DA5">
              <w:rPr>
                <w:rFonts w:ascii="Times New Roman" w:eastAsia="Times New Roman" w:hAnsi="Times New Roman" w:cs="Times New Roman"/>
              </w:rPr>
              <w:tab/>
            </w:r>
            <w:r w:rsidRPr="003E0DA5">
              <w:rPr>
                <w:rFonts w:ascii="Times New Roman" w:eastAsia="Times New Roman" w:hAnsi="Times New Roman" w:cs="Times New Roman"/>
                <w:spacing w:val="1"/>
              </w:rPr>
              <w:t>4</w:t>
            </w:r>
            <w:r w:rsidRPr="003E0DA5">
              <w:rPr>
                <w:rFonts w:ascii="Times New Roman" w:eastAsia="Times New Roman" w:hAnsi="Times New Roman" w:cs="Times New Roman"/>
              </w:rPr>
              <w:t xml:space="preserve">5 </w:t>
            </w:r>
            <w:r w:rsidRPr="003E0DA5">
              <w:rPr>
                <w:rFonts w:ascii="Times New Roman" w:eastAsia="Times New Roman" w:hAnsi="Times New Roman" w:cs="Times New Roman"/>
                <w:spacing w:val="-1"/>
              </w:rPr>
              <w:t>(2</w:t>
            </w:r>
            <w:r w:rsidRPr="003E0DA5">
              <w:rPr>
                <w:rFonts w:ascii="Times New Roman" w:eastAsia="Times New Roman" w:hAnsi="Times New Roman" w:cs="Times New Roman"/>
                <w:spacing w:val="1"/>
              </w:rPr>
              <w:t>7</w:t>
            </w:r>
            <w:r w:rsidRPr="003E0DA5">
              <w:rPr>
                <w:rFonts w:ascii="Times New Roman" w:eastAsia="Times New Roman" w:hAnsi="Times New Roman" w:cs="Times New Roman"/>
                <w:spacing w:val="-2"/>
              </w:rPr>
              <w:t>,</w:t>
            </w:r>
            <w:r w:rsidRPr="003E0DA5">
              <w:rPr>
                <w:rFonts w:ascii="Times New Roman" w:eastAsia="Times New Roman" w:hAnsi="Times New Roman" w:cs="Times New Roman"/>
                <w:spacing w:val="1"/>
              </w:rPr>
              <w:t>8</w:t>
            </w:r>
            <w:r w:rsidRPr="003E0DA5">
              <w:rPr>
                <w:rFonts w:ascii="Times New Roman" w:eastAsia="Times New Roman" w:hAnsi="Times New Roman" w:cs="Times New Roman"/>
              </w:rPr>
              <w:t>)</w:t>
            </w:r>
            <w:r w:rsidRPr="003E0DA5">
              <w:rPr>
                <w:rFonts w:ascii="Times New Roman" w:eastAsia="Times New Roman" w:hAnsi="Times New Roman" w:cs="Times New Roman"/>
              </w:rPr>
              <w:tab/>
            </w:r>
            <w:r w:rsidRPr="003E0DA5">
              <w:rPr>
                <w:rFonts w:ascii="Times New Roman" w:eastAsia="Times New Roman" w:hAnsi="Times New Roman" w:cs="Times New Roman"/>
                <w:spacing w:val="1"/>
              </w:rPr>
              <w:t>7</w:t>
            </w:r>
            <w:r w:rsidRPr="003E0DA5">
              <w:rPr>
                <w:rFonts w:ascii="Times New Roman" w:eastAsia="Times New Roman" w:hAnsi="Times New Roman" w:cs="Times New Roman"/>
              </w:rPr>
              <w:t xml:space="preserve">7 </w:t>
            </w:r>
            <w:r w:rsidRPr="003E0DA5">
              <w:rPr>
                <w:rFonts w:ascii="Times New Roman" w:eastAsia="Times New Roman" w:hAnsi="Times New Roman" w:cs="Times New Roman"/>
                <w:spacing w:val="-1"/>
              </w:rPr>
              <w:t>(4</w:t>
            </w:r>
            <w:r w:rsidRPr="003E0DA5">
              <w:rPr>
                <w:rFonts w:ascii="Times New Roman" w:eastAsia="Times New Roman" w:hAnsi="Times New Roman" w:cs="Times New Roman"/>
                <w:spacing w:val="1"/>
              </w:rPr>
              <w:t>7</w:t>
            </w:r>
            <w:r w:rsidRPr="003E0DA5">
              <w:rPr>
                <w:rFonts w:ascii="Times New Roman" w:eastAsia="Times New Roman" w:hAnsi="Times New Roman" w:cs="Times New Roman"/>
                <w:spacing w:val="-2"/>
              </w:rPr>
              <w:t>,</w:t>
            </w:r>
            <w:r w:rsidRPr="003E0DA5">
              <w:rPr>
                <w:rFonts w:ascii="Times New Roman" w:eastAsia="Times New Roman" w:hAnsi="Times New Roman" w:cs="Times New Roman"/>
                <w:spacing w:val="1"/>
              </w:rPr>
              <w:t>2</w:t>
            </w:r>
            <w:r w:rsidRPr="003E0DA5">
              <w:rPr>
                <w:rFonts w:ascii="Times New Roman" w:eastAsia="Times New Roman" w:hAnsi="Times New Roman" w:cs="Times New Roman"/>
              </w:rPr>
              <w:t>)</w:t>
            </w:r>
            <w:r w:rsidRPr="003E0DA5">
              <w:rPr>
                <w:rFonts w:ascii="Times New Roman" w:eastAsia="Times New Roman" w:hAnsi="Times New Roman" w:cs="Times New Roman"/>
              </w:rPr>
              <w:tab/>
            </w:r>
            <w:r w:rsidRPr="003E0DA5">
              <w:rPr>
                <w:rFonts w:ascii="Times New Roman" w:eastAsia="Times New Roman" w:hAnsi="Times New Roman" w:cs="Times New Roman"/>
              </w:rPr>
              <w:tab/>
            </w:r>
            <w:r w:rsidRPr="003E0DA5">
              <w:rPr>
                <w:rFonts w:ascii="Times New Roman" w:eastAsia="Times New Roman" w:hAnsi="Times New Roman" w:cs="Times New Roman"/>
              </w:rPr>
              <w:tab/>
            </w:r>
            <w:r w:rsidRPr="003E0DA5">
              <w:rPr>
                <w:rFonts w:ascii="Times New Roman" w:eastAsia="Times New Roman" w:hAnsi="Times New Roman" w:cs="Times New Roman"/>
                <w:spacing w:val="1"/>
              </w:rPr>
              <w:t>0</w:t>
            </w:r>
            <w:r w:rsidRPr="003E0DA5">
              <w:rPr>
                <w:rFonts w:ascii="Times New Roman" w:eastAsia="Times New Roman" w:hAnsi="Times New Roman" w:cs="Times New Roman"/>
                <w:spacing w:val="-2"/>
              </w:rPr>
              <w:t>,</w:t>
            </w:r>
            <w:r w:rsidRPr="003E0DA5">
              <w:rPr>
                <w:rFonts w:ascii="Times New Roman" w:eastAsia="Times New Roman" w:hAnsi="Times New Roman" w:cs="Times New Roman"/>
                <w:spacing w:val="1"/>
              </w:rPr>
              <w:t>0</w:t>
            </w:r>
            <w:r w:rsidRPr="003E0DA5">
              <w:rPr>
                <w:rFonts w:ascii="Times New Roman" w:eastAsia="Times New Roman" w:hAnsi="Times New Roman" w:cs="Times New Roman"/>
                <w:spacing w:val="-1"/>
              </w:rPr>
              <w:t>00</w:t>
            </w:r>
            <w:r w:rsidRPr="003E0DA5">
              <w:rPr>
                <w:rFonts w:ascii="Times New Roman" w:eastAsia="Times New Roman" w:hAnsi="Times New Roman" w:cs="Times New Roman"/>
              </w:rPr>
              <w:t>2</w:t>
            </w:r>
          </w:p>
          <w:p w14:paraId="4460228D" w14:textId="77777777" w:rsidR="00FE51CF" w:rsidRPr="003E0DA5" w:rsidRDefault="00FE51CF" w:rsidP="00751474">
            <w:pPr>
              <w:spacing w:after="0" w:line="150" w:lineRule="exact"/>
              <w:rPr>
                <w:rFonts w:ascii="Times New Roman" w:hAnsi="Times New Roman" w:cs="Times New Roman"/>
              </w:rPr>
            </w:pPr>
          </w:p>
          <w:p w14:paraId="371A4148" w14:textId="77777777" w:rsidR="00FE51CF" w:rsidRPr="003E0DA5" w:rsidRDefault="00FE51CF" w:rsidP="00751474">
            <w:pPr>
              <w:tabs>
                <w:tab w:val="left" w:pos="3840"/>
                <w:tab w:val="left" w:pos="5500"/>
                <w:tab w:val="left" w:pos="7060"/>
              </w:tabs>
              <w:spacing w:after="0" w:line="240" w:lineRule="auto"/>
              <w:rPr>
                <w:rFonts w:ascii="Times New Roman" w:eastAsia="Times New Roman" w:hAnsi="Times New Roman" w:cs="Times New Roman"/>
              </w:rPr>
            </w:pPr>
            <w:r>
              <w:rPr>
                <w:rFonts w:ascii="Times New Roman" w:eastAsia="Times New Roman" w:hAnsi="Times New Roman" w:cs="Times New Roman"/>
                <w:spacing w:val="-1"/>
              </w:rPr>
              <w:t>Α</w:t>
            </w:r>
            <w:r w:rsidRPr="003E0DA5">
              <w:rPr>
                <w:rFonts w:ascii="Times New Roman" w:eastAsia="Times New Roman" w:hAnsi="Times New Roman" w:cs="Times New Roman"/>
                <w:spacing w:val="-1"/>
              </w:rPr>
              <w:t>ν</w:t>
            </w:r>
            <w:r w:rsidRPr="003E0DA5">
              <w:rPr>
                <w:rFonts w:ascii="Times New Roman" w:eastAsia="Times New Roman" w:hAnsi="Times New Roman" w:cs="Times New Roman"/>
              </w:rPr>
              <w:t>ταπ</w:t>
            </w:r>
            <w:r w:rsidRPr="003E0DA5">
              <w:rPr>
                <w:rFonts w:ascii="Times New Roman" w:eastAsia="Times New Roman" w:hAnsi="Times New Roman" w:cs="Times New Roman"/>
                <w:spacing w:val="-1"/>
              </w:rPr>
              <w:t>ό</w:t>
            </w:r>
            <w:r w:rsidRPr="003E0DA5">
              <w:rPr>
                <w:rFonts w:ascii="Times New Roman" w:eastAsia="Times New Roman" w:hAnsi="Times New Roman" w:cs="Times New Roman"/>
                <w:spacing w:val="1"/>
              </w:rPr>
              <w:t>κ</w:t>
            </w:r>
            <w:r w:rsidRPr="003E0DA5">
              <w:rPr>
                <w:rFonts w:ascii="Times New Roman" w:eastAsia="Times New Roman" w:hAnsi="Times New Roman" w:cs="Times New Roman"/>
                <w:spacing w:val="-1"/>
              </w:rPr>
              <w:t>ρ</w:t>
            </w:r>
            <w:r w:rsidRPr="003E0DA5">
              <w:rPr>
                <w:rFonts w:ascii="Times New Roman" w:eastAsia="Times New Roman" w:hAnsi="Times New Roman" w:cs="Times New Roman"/>
              </w:rPr>
              <w:t>ιση</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3"/>
              </w:rPr>
              <w:t>A</w:t>
            </w:r>
            <w:r w:rsidRPr="003E0DA5">
              <w:rPr>
                <w:rFonts w:ascii="Times New Roman" w:eastAsia="Times New Roman" w:hAnsi="Times New Roman" w:cs="Times New Roman"/>
                <w:spacing w:val="1"/>
              </w:rPr>
              <w:t>CR70</w:t>
            </w:r>
            <w:r w:rsidRPr="003E0DA5">
              <w:rPr>
                <w:rFonts w:ascii="Times New Roman" w:eastAsia="Times New Roman" w:hAnsi="Times New Roman" w:cs="Times New Roman"/>
              </w:rPr>
              <w:t>,</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 xml:space="preserve">n </w:t>
            </w:r>
            <w:r w:rsidRPr="003E0DA5">
              <w:rPr>
                <w:rFonts w:ascii="Times New Roman" w:eastAsia="Times New Roman" w:hAnsi="Times New Roman" w:cs="Times New Roman"/>
                <w:spacing w:val="-1"/>
              </w:rPr>
              <w:t>(</w:t>
            </w:r>
            <w:r w:rsidRPr="003E0DA5">
              <w:rPr>
                <w:rFonts w:ascii="Times New Roman" w:eastAsia="Times New Roman" w:hAnsi="Times New Roman" w:cs="Times New Roman"/>
              </w:rPr>
              <w:t>%)</w:t>
            </w:r>
            <w:r w:rsidRPr="003E0DA5">
              <w:rPr>
                <w:rFonts w:ascii="Times New Roman" w:eastAsia="Times New Roman" w:hAnsi="Times New Roman" w:cs="Times New Roman"/>
              </w:rPr>
              <w:tab/>
            </w:r>
            <w:r w:rsidRPr="003E0DA5">
              <w:rPr>
                <w:rFonts w:ascii="Times New Roman" w:eastAsia="Times New Roman" w:hAnsi="Times New Roman" w:cs="Times New Roman"/>
                <w:spacing w:val="1"/>
              </w:rPr>
              <w:t>2</w:t>
            </w:r>
            <w:r w:rsidRPr="003E0DA5">
              <w:rPr>
                <w:rFonts w:ascii="Times New Roman" w:eastAsia="Times New Roman" w:hAnsi="Times New Roman" w:cs="Times New Roman"/>
              </w:rPr>
              <w:t xml:space="preserve">9 </w:t>
            </w:r>
            <w:r w:rsidRPr="003E0DA5">
              <w:rPr>
                <w:rFonts w:ascii="Times New Roman" w:eastAsia="Times New Roman" w:hAnsi="Times New Roman" w:cs="Times New Roman"/>
                <w:spacing w:val="-1"/>
              </w:rPr>
              <w:t>(1</w:t>
            </w:r>
            <w:r w:rsidRPr="003E0DA5">
              <w:rPr>
                <w:rFonts w:ascii="Times New Roman" w:eastAsia="Times New Roman" w:hAnsi="Times New Roman" w:cs="Times New Roman"/>
                <w:spacing w:val="1"/>
              </w:rPr>
              <w:t>7</w:t>
            </w:r>
            <w:r w:rsidRPr="003E0DA5">
              <w:rPr>
                <w:rFonts w:ascii="Times New Roman" w:eastAsia="Times New Roman" w:hAnsi="Times New Roman" w:cs="Times New Roman"/>
                <w:spacing w:val="-2"/>
              </w:rPr>
              <w:t>,</w:t>
            </w:r>
            <w:r w:rsidRPr="003E0DA5">
              <w:rPr>
                <w:rFonts w:ascii="Times New Roman" w:eastAsia="Times New Roman" w:hAnsi="Times New Roman" w:cs="Times New Roman"/>
                <w:spacing w:val="1"/>
              </w:rPr>
              <w:t>9</w:t>
            </w:r>
            <w:r w:rsidRPr="003E0DA5">
              <w:rPr>
                <w:rFonts w:ascii="Times New Roman" w:eastAsia="Times New Roman" w:hAnsi="Times New Roman" w:cs="Times New Roman"/>
              </w:rPr>
              <w:t>)</w:t>
            </w:r>
            <w:r w:rsidRPr="003E0DA5">
              <w:rPr>
                <w:rFonts w:ascii="Times New Roman" w:eastAsia="Times New Roman" w:hAnsi="Times New Roman" w:cs="Times New Roman"/>
              </w:rPr>
              <w:tab/>
            </w:r>
            <w:r w:rsidRPr="003E0DA5">
              <w:rPr>
                <w:rFonts w:ascii="Times New Roman" w:eastAsia="Times New Roman" w:hAnsi="Times New Roman" w:cs="Times New Roman"/>
                <w:spacing w:val="1"/>
              </w:rPr>
              <w:t>5</w:t>
            </w:r>
            <w:r w:rsidRPr="003E0DA5">
              <w:rPr>
                <w:rFonts w:ascii="Times New Roman" w:eastAsia="Times New Roman" w:hAnsi="Times New Roman" w:cs="Times New Roman"/>
              </w:rPr>
              <w:t xml:space="preserve">3 </w:t>
            </w:r>
            <w:r w:rsidRPr="003E0DA5">
              <w:rPr>
                <w:rFonts w:ascii="Times New Roman" w:eastAsia="Times New Roman" w:hAnsi="Times New Roman" w:cs="Times New Roman"/>
                <w:spacing w:val="-1"/>
              </w:rPr>
              <w:t>(3</w:t>
            </w:r>
            <w:r w:rsidRPr="003E0DA5">
              <w:rPr>
                <w:rFonts w:ascii="Times New Roman" w:eastAsia="Times New Roman" w:hAnsi="Times New Roman" w:cs="Times New Roman"/>
                <w:spacing w:val="1"/>
              </w:rPr>
              <w:t>2</w:t>
            </w:r>
            <w:r w:rsidRPr="003E0DA5">
              <w:rPr>
                <w:rFonts w:ascii="Times New Roman" w:eastAsia="Times New Roman" w:hAnsi="Times New Roman" w:cs="Times New Roman"/>
                <w:spacing w:val="-2"/>
              </w:rPr>
              <w:t>,</w:t>
            </w:r>
            <w:r w:rsidRPr="003E0DA5">
              <w:rPr>
                <w:rFonts w:ascii="Times New Roman" w:eastAsia="Times New Roman" w:hAnsi="Times New Roman" w:cs="Times New Roman"/>
                <w:spacing w:val="1"/>
              </w:rPr>
              <w:t>5</w:t>
            </w:r>
            <w:r w:rsidRPr="003E0DA5">
              <w:rPr>
                <w:rFonts w:ascii="Times New Roman" w:eastAsia="Times New Roman" w:hAnsi="Times New Roman" w:cs="Times New Roman"/>
              </w:rPr>
              <w:t>)</w:t>
            </w:r>
            <w:r w:rsidRPr="003E0DA5">
              <w:rPr>
                <w:rFonts w:ascii="Times New Roman" w:eastAsia="Times New Roman" w:hAnsi="Times New Roman" w:cs="Times New Roman"/>
              </w:rPr>
              <w:tab/>
            </w:r>
            <w:r w:rsidRPr="003E0DA5">
              <w:rPr>
                <w:rFonts w:ascii="Times New Roman" w:eastAsia="Times New Roman" w:hAnsi="Times New Roman" w:cs="Times New Roman"/>
              </w:rPr>
              <w:tab/>
            </w:r>
            <w:r w:rsidRPr="003E0DA5">
              <w:rPr>
                <w:rFonts w:ascii="Times New Roman" w:eastAsia="Times New Roman" w:hAnsi="Times New Roman" w:cs="Times New Roman"/>
              </w:rPr>
              <w:tab/>
            </w:r>
            <w:r w:rsidRPr="003E0DA5">
              <w:rPr>
                <w:rFonts w:ascii="Times New Roman" w:eastAsia="Times New Roman" w:hAnsi="Times New Roman" w:cs="Times New Roman"/>
                <w:spacing w:val="1"/>
              </w:rPr>
              <w:t>0</w:t>
            </w:r>
            <w:r w:rsidRPr="003E0DA5">
              <w:rPr>
                <w:rFonts w:ascii="Times New Roman" w:eastAsia="Times New Roman" w:hAnsi="Times New Roman" w:cs="Times New Roman"/>
                <w:spacing w:val="-2"/>
              </w:rPr>
              <w:t>,</w:t>
            </w:r>
            <w:r w:rsidRPr="003E0DA5">
              <w:rPr>
                <w:rFonts w:ascii="Times New Roman" w:eastAsia="Times New Roman" w:hAnsi="Times New Roman" w:cs="Times New Roman"/>
                <w:spacing w:val="1"/>
              </w:rPr>
              <w:t>0</w:t>
            </w:r>
            <w:r w:rsidRPr="003E0DA5">
              <w:rPr>
                <w:rFonts w:ascii="Times New Roman" w:eastAsia="Times New Roman" w:hAnsi="Times New Roman" w:cs="Times New Roman"/>
                <w:spacing w:val="-1"/>
              </w:rPr>
              <w:t>02</w:t>
            </w:r>
            <w:r w:rsidRPr="003E0DA5">
              <w:rPr>
                <w:rFonts w:ascii="Times New Roman" w:eastAsia="Times New Roman" w:hAnsi="Times New Roman" w:cs="Times New Roman"/>
              </w:rPr>
              <w:t>3</w:t>
            </w:r>
          </w:p>
        </w:tc>
      </w:tr>
    </w:tbl>
    <w:p w14:paraId="18A0F34E" w14:textId="77777777" w:rsidR="00FE51CF" w:rsidRPr="009E7B43" w:rsidRDefault="00FE51CF" w:rsidP="00751474">
      <w:pPr>
        <w:spacing w:after="0" w:line="251" w:lineRule="exact"/>
        <w:rPr>
          <w:rFonts w:ascii="Times New Roman" w:eastAsia="Times New Roman" w:hAnsi="Times New Roman" w:cs="Times New Roman"/>
          <w:sz w:val="20"/>
          <w:szCs w:val="20"/>
        </w:rPr>
      </w:pPr>
      <w:r w:rsidRPr="009E7B43">
        <w:rPr>
          <w:rFonts w:ascii="Times New Roman" w:eastAsia="Times New Roman" w:hAnsi="Times New Roman" w:cs="Times New Roman"/>
          <w:i/>
          <w:position w:val="6"/>
          <w:sz w:val="20"/>
          <w:szCs w:val="20"/>
        </w:rPr>
        <w:t>a</w:t>
      </w:r>
      <w:r w:rsidRPr="009E7B43">
        <w:rPr>
          <w:rFonts w:ascii="Times New Roman" w:eastAsia="Times New Roman" w:hAnsi="Times New Roman" w:cs="Times New Roman"/>
          <w:i/>
          <w:spacing w:val="1"/>
          <w:position w:val="6"/>
          <w:sz w:val="20"/>
          <w:szCs w:val="20"/>
        </w:rPr>
        <w:t xml:space="preserve"> </w:t>
      </w:r>
      <w:r w:rsidRPr="009E7B43">
        <w:rPr>
          <w:rFonts w:ascii="Times New Roman" w:eastAsia="Times New Roman" w:hAnsi="Times New Roman" w:cs="Times New Roman"/>
          <w:i/>
          <w:sz w:val="20"/>
          <w:szCs w:val="20"/>
        </w:rPr>
        <w:t xml:space="preserve">Η </w:t>
      </w:r>
      <w:r w:rsidRPr="009E7B43">
        <w:rPr>
          <w:rFonts w:ascii="Times New Roman" w:eastAsia="Times New Roman" w:hAnsi="Times New Roman" w:cs="Times New Roman"/>
          <w:i/>
          <w:spacing w:val="-2"/>
          <w:sz w:val="20"/>
          <w:szCs w:val="20"/>
        </w:rPr>
        <w:t>τ</w:t>
      </w:r>
      <w:r w:rsidRPr="009E7B43">
        <w:rPr>
          <w:rFonts w:ascii="Times New Roman" w:eastAsia="Times New Roman" w:hAnsi="Times New Roman" w:cs="Times New Roman"/>
          <w:i/>
          <w:spacing w:val="1"/>
          <w:sz w:val="20"/>
          <w:szCs w:val="20"/>
        </w:rPr>
        <w:t>ιμ</w:t>
      </w:r>
      <w:r w:rsidRPr="009E7B43">
        <w:rPr>
          <w:rFonts w:ascii="Times New Roman" w:eastAsia="Times New Roman" w:hAnsi="Times New Roman" w:cs="Times New Roman"/>
          <w:i/>
          <w:sz w:val="20"/>
          <w:szCs w:val="20"/>
        </w:rPr>
        <w:t>ή</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z w:val="20"/>
          <w:szCs w:val="20"/>
        </w:rPr>
        <w:t>p</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pacing w:val="-3"/>
          <w:sz w:val="20"/>
          <w:szCs w:val="20"/>
        </w:rPr>
        <w:t>ε</w:t>
      </w:r>
      <w:r w:rsidRPr="009E7B43">
        <w:rPr>
          <w:rFonts w:ascii="Times New Roman" w:eastAsia="Times New Roman" w:hAnsi="Times New Roman" w:cs="Times New Roman"/>
          <w:i/>
          <w:spacing w:val="1"/>
          <w:sz w:val="20"/>
          <w:szCs w:val="20"/>
        </w:rPr>
        <w:t>ίν</w:t>
      </w:r>
      <w:r w:rsidRPr="009E7B43">
        <w:rPr>
          <w:rFonts w:ascii="Times New Roman" w:eastAsia="Times New Roman" w:hAnsi="Times New Roman" w:cs="Times New Roman"/>
          <w:i/>
          <w:sz w:val="20"/>
          <w:szCs w:val="20"/>
        </w:rPr>
        <w:t>αι</w:t>
      </w:r>
      <w:r w:rsidRPr="009E7B43">
        <w:rPr>
          <w:rFonts w:ascii="Times New Roman" w:eastAsia="Times New Roman" w:hAnsi="Times New Roman" w:cs="Times New Roman"/>
          <w:i/>
          <w:spacing w:val="-1"/>
          <w:sz w:val="20"/>
          <w:szCs w:val="20"/>
        </w:rPr>
        <w:t xml:space="preserve"> </w:t>
      </w:r>
      <w:r w:rsidRPr="009E7B43">
        <w:rPr>
          <w:rFonts w:ascii="Times New Roman" w:eastAsia="Times New Roman" w:hAnsi="Times New Roman" w:cs="Times New Roman"/>
          <w:i/>
          <w:spacing w:val="1"/>
          <w:sz w:val="20"/>
          <w:szCs w:val="20"/>
        </w:rPr>
        <w:t>π</w:t>
      </w:r>
      <w:r w:rsidRPr="009E7B43">
        <w:rPr>
          <w:rFonts w:ascii="Times New Roman" w:eastAsia="Times New Roman" w:hAnsi="Times New Roman" w:cs="Times New Roman"/>
          <w:i/>
          <w:spacing w:val="-3"/>
          <w:sz w:val="20"/>
          <w:szCs w:val="20"/>
        </w:rPr>
        <w:t>ρ</w:t>
      </w:r>
      <w:r w:rsidRPr="009E7B43">
        <w:rPr>
          <w:rFonts w:ascii="Times New Roman" w:eastAsia="Times New Roman" w:hAnsi="Times New Roman" w:cs="Times New Roman"/>
          <w:i/>
          <w:spacing w:val="1"/>
          <w:sz w:val="20"/>
          <w:szCs w:val="20"/>
        </w:rPr>
        <w:t>ο</w:t>
      </w:r>
      <w:r w:rsidRPr="009E7B43">
        <w:rPr>
          <w:rFonts w:ascii="Times New Roman" w:eastAsia="Times New Roman" w:hAnsi="Times New Roman" w:cs="Times New Roman"/>
          <w:i/>
          <w:sz w:val="20"/>
          <w:szCs w:val="20"/>
        </w:rPr>
        <w:t>σα</w:t>
      </w:r>
      <w:r w:rsidRPr="009E7B43">
        <w:rPr>
          <w:rFonts w:ascii="Times New Roman" w:eastAsia="Times New Roman" w:hAnsi="Times New Roman" w:cs="Times New Roman"/>
          <w:i/>
          <w:spacing w:val="-3"/>
          <w:sz w:val="20"/>
          <w:szCs w:val="20"/>
        </w:rPr>
        <w:t>ρ</w:t>
      </w:r>
      <w:r w:rsidRPr="009E7B43">
        <w:rPr>
          <w:rFonts w:ascii="Times New Roman" w:eastAsia="Times New Roman" w:hAnsi="Times New Roman" w:cs="Times New Roman"/>
          <w:i/>
          <w:spacing w:val="1"/>
          <w:sz w:val="20"/>
          <w:szCs w:val="20"/>
        </w:rPr>
        <w:t>μο</w:t>
      </w:r>
      <w:r w:rsidRPr="009E7B43">
        <w:rPr>
          <w:rFonts w:ascii="Times New Roman" w:eastAsia="Times New Roman" w:hAnsi="Times New Roman" w:cs="Times New Roman"/>
          <w:i/>
          <w:spacing w:val="-2"/>
          <w:sz w:val="20"/>
          <w:szCs w:val="20"/>
        </w:rPr>
        <w:t>σ</w:t>
      </w:r>
      <w:r w:rsidRPr="009E7B43">
        <w:rPr>
          <w:rFonts w:ascii="Times New Roman" w:eastAsia="Times New Roman" w:hAnsi="Times New Roman" w:cs="Times New Roman"/>
          <w:i/>
          <w:spacing w:val="1"/>
          <w:sz w:val="20"/>
          <w:szCs w:val="20"/>
        </w:rPr>
        <w:t>μ</w:t>
      </w:r>
      <w:r w:rsidRPr="009E7B43">
        <w:rPr>
          <w:rFonts w:ascii="Times New Roman" w:eastAsia="Times New Roman" w:hAnsi="Times New Roman" w:cs="Times New Roman"/>
          <w:i/>
          <w:spacing w:val="-1"/>
          <w:sz w:val="20"/>
          <w:szCs w:val="20"/>
        </w:rPr>
        <w:t>έ</w:t>
      </w:r>
      <w:r w:rsidRPr="009E7B43">
        <w:rPr>
          <w:rFonts w:ascii="Times New Roman" w:eastAsia="Times New Roman" w:hAnsi="Times New Roman" w:cs="Times New Roman"/>
          <w:i/>
          <w:spacing w:val="1"/>
          <w:sz w:val="20"/>
          <w:szCs w:val="20"/>
        </w:rPr>
        <w:t>ν</w:t>
      </w:r>
      <w:r w:rsidRPr="009E7B43">
        <w:rPr>
          <w:rFonts w:ascii="Times New Roman" w:eastAsia="Times New Roman" w:hAnsi="Times New Roman" w:cs="Times New Roman"/>
          <w:i/>
          <w:sz w:val="20"/>
          <w:szCs w:val="20"/>
        </w:rPr>
        <w:t xml:space="preserve">η </w:t>
      </w:r>
      <w:r w:rsidRPr="009E7B43">
        <w:rPr>
          <w:rFonts w:ascii="Times New Roman" w:eastAsia="Times New Roman" w:hAnsi="Times New Roman" w:cs="Times New Roman"/>
          <w:i/>
          <w:spacing w:val="-3"/>
          <w:sz w:val="20"/>
          <w:szCs w:val="20"/>
        </w:rPr>
        <w:t>γ</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α τ</w:t>
      </w:r>
      <w:r w:rsidRPr="009E7B43">
        <w:rPr>
          <w:rFonts w:ascii="Times New Roman" w:eastAsia="Times New Roman" w:hAnsi="Times New Roman" w:cs="Times New Roman"/>
          <w:i/>
          <w:spacing w:val="-3"/>
          <w:sz w:val="20"/>
          <w:szCs w:val="20"/>
        </w:rPr>
        <w:t>η</w:t>
      </w:r>
      <w:r w:rsidRPr="009E7B43">
        <w:rPr>
          <w:rFonts w:ascii="Times New Roman" w:eastAsia="Times New Roman" w:hAnsi="Times New Roman" w:cs="Times New Roman"/>
          <w:i/>
          <w:sz w:val="20"/>
          <w:szCs w:val="20"/>
        </w:rPr>
        <w:t>ν</w:t>
      </w:r>
      <w:r w:rsidRPr="009E7B43">
        <w:rPr>
          <w:rFonts w:ascii="Times New Roman" w:eastAsia="Times New Roman" w:hAnsi="Times New Roman" w:cs="Times New Roman"/>
          <w:i/>
          <w:spacing w:val="1"/>
          <w:sz w:val="20"/>
          <w:szCs w:val="20"/>
        </w:rPr>
        <w:t xml:space="preserve"> π</w:t>
      </w:r>
      <w:r w:rsidRPr="009E7B43">
        <w:rPr>
          <w:rFonts w:ascii="Times New Roman" w:eastAsia="Times New Roman" w:hAnsi="Times New Roman" w:cs="Times New Roman"/>
          <w:i/>
          <w:spacing w:val="-1"/>
          <w:sz w:val="20"/>
          <w:szCs w:val="20"/>
        </w:rPr>
        <w:t>ε</w:t>
      </w:r>
      <w:r w:rsidRPr="009E7B43">
        <w:rPr>
          <w:rFonts w:ascii="Times New Roman" w:eastAsia="Times New Roman" w:hAnsi="Times New Roman" w:cs="Times New Roman"/>
          <w:i/>
          <w:spacing w:val="-3"/>
          <w:sz w:val="20"/>
          <w:szCs w:val="20"/>
        </w:rPr>
        <w:t>ρ</w:t>
      </w:r>
      <w:r w:rsidRPr="009E7B43">
        <w:rPr>
          <w:rFonts w:ascii="Times New Roman" w:eastAsia="Times New Roman" w:hAnsi="Times New Roman" w:cs="Times New Roman"/>
          <w:i/>
          <w:spacing w:val="1"/>
          <w:sz w:val="20"/>
          <w:szCs w:val="20"/>
        </w:rPr>
        <w:t>ιο</w:t>
      </w:r>
      <w:r w:rsidRPr="009E7B43">
        <w:rPr>
          <w:rFonts w:ascii="Times New Roman" w:eastAsia="Times New Roman" w:hAnsi="Times New Roman" w:cs="Times New Roman"/>
          <w:i/>
          <w:spacing w:val="-1"/>
          <w:sz w:val="20"/>
          <w:szCs w:val="20"/>
        </w:rPr>
        <w:t>χ</w:t>
      </w:r>
      <w:r w:rsidRPr="009E7B43">
        <w:rPr>
          <w:rFonts w:ascii="Times New Roman" w:eastAsia="Times New Roman" w:hAnsi="Times New Roman" w:cs="Times New Roman"/>
          <w:i/>
          <w:sz w:val="20"/>
          <w:szCs w:val="20"/>
        </w:rPr>
        <w:t>ή κ</w:t>
      </w:r>
      <w:r w:rsidRPr="009E7B43">
        <w:rPr>
          <w:rFonts w:ascii="Times New Roman" w:eastAsia="Times New Roman" w:hAnsi="Times New Roman" w:cs="Times New Roman"/>
          <w:i/>
          <w:spacing w:val="-3"/>
          <w:sz w:val="20"/>
          <w:szCs w:val="20"/>
        </w:rPr>
        <w:t>α</w:t>
      </w:r>
      <w:r w:rsidRPr="009E7B43">
        <w:rPr>
          <w:rFonts w:ascii="Times New Roman" w:eastAsia="Times New Roman" w:hAnsi="Times New Roman" w:cs="Times New Roman"/>
          <w:i/>
          <w:sz w:val="20"/>
          <w:szCs w:val="20"/>
        </w:rPr>
        <w:t>ι</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z w:val="20"/>
          <w:szCs w:val="20"/>
        </w:rPr>
        <w:t xml:space="preserve">τη </w:t>
      </w:r>
      <w:r w:rsidRPr="009E7B43">
        <w:rPr>
          <w:rFonts w:ascii="Times New Roman" w:eastAsia="Times New Roman" w:hAnsi="Times New Roman" w:cs="Times New Roman"/>
          <w:i/>
          <w:spacing w:val="-3"/>
          <w:sz w:val="20"/>
          <w:szCs w:val="20"/>
        </w:rPr>
        <w:t>δ</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άρκ</w:t>
      </w:r>
      <w:r w:rsidRPr="009E7B43">
        <w:rPr>
          <w:rFonts w:ascii="Times New Roman" w:eastAsia="Times New Roman" w:hAnsi="Times New Roman" w:cs="Times New Roman"/>
          <w:i/>
          <w:spacing w:val="-1"/>
          <w:sz w:val="20"/>
          <w:szCs w:val="20"/>
        </w:rPr>
        <w:t>ε</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α</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z w:val="20"/>
          <w:szCs w:val="20"/>
        </w:rPr>
        <w:t>τ</w:t>
      </w:r>
      <w:r w:rsidRPr="009E7B43">
        <w:rPr>
          <w:rFonts w:ascii="Times New Roman" w:eastAsia="Times New Roman" w:hAnsi="Times New Roman" w:cs="Times New Roman"/>
          <w:i/>
          <w:spacing w:val="-1"/>
          <w:sz w:val="20"/>
          <w:szCs w:val="20"/>
        </w:rPr>
        <w:t>η</w:t>
      </w:r>
      <w:r w:rsidRPr="009E7B43">
        <w:rPr>
          <w:rFonts w:ascii="Times New Roman" w:eastAsia="Times New Roman" w:hAnsi="Times New Roman" w:cs="Times New Roman"/>
          <w:i/>
          <w:sz w:val="20"/>
          <w:szCs w:val="20"/>
        </w:rPr>
        <w:t>ς Ρ</w:t>
      </w:r>
      <w:r w:rsidRPr="009E7B43">
        <w:rPr>
          <w:rFonts w:ascii="Times New Roman" w:eastAsia="Times New Roman" w:hAnsi="Times New Roman" w:cs="Times New Roman"/>
          <w:i/>
          <w:spacing w:val="-2"/>
          <w:sz w:val="20"/>
          <w:szCs w:val="20"/>
        </w:rPr>
        <w:t>Α</w:t>
      </w:r>
      <w:r w:rsidRPr="009E7B43">
        <w:rPr>
          <w:rFonts w:ascii="Times New Roman" w:eastAsia="Times New Roman" w:hAnsi="Times New Roman" w:cs="Times New Roman"/>
          <w:i/>
          <w:sz w:val="20"/>
          <w:szCs w:val="20"/>
        </w:rPr>
        <w:t>,</w:t>
      </w:r>
      <w:r w:rsidRPr="009E7B43">
        <w:rPr>
          <w:rFonts w:ascii="Times New Roman" w:eastAsia="Times New Roman" w:hAnsi="Times New Roman" w:cs="Times New Roman"/>
          <w:i/>
          <w:spacing w:val="1"/>
          <w:sz w:val="20"/>
          <w:szCs w:val="20"/>
        </w:rPr>
        <w:t xml:space="preserve"> </w:t>
      </w:r>
      <w:r w:rsidRPr="009E7B43">
        <w:rPr>
          <w:rFonts w:ascii="Times New Roman" w:eastAsia="Times New Roman" w:hAnsi="Times New Roman" w:cs="Times New Roman"/>
          <w:i/>
          <w:spacing w:val="-1"/>
          <w:sz w:val="20"/>
          <w:szCs w:val="20"/>
        </w:rPr>
        <w:t>γ</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α</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pacing w:val="1"/>
          <w:sz w:val="20"/>
          <w:szCs w:val="20"/>
        </w:rPr>
        <w:t>ό</w:t>
      </w:r>
      <w:r w:rsidRPr="009E7B43">
        <w:rPr>
          <w:rFonts w:ascii="Times New Roman" w:eastAsia="Times New Roman" w:hAnsi="Times New Roman" w:cs="Times New Roman"/>
          <w:i/>
          <w:sz w:val="20"/>
          <w:szCs w:val="20"/>
        </w:rPr>
        <w:t>λα τα</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z w:val="20"/>
          <w:szCs w:val="20"/>
        </w:rPr>
        <w:t>καταλ</w:t>
      </w:r>
      <w:r w:rsidRPr="009E7B43">
        <w:rPr>
          <w:rFonts w:ascii="Times New Roman" w:eastAsia="Times New Roman" w:hAnsi="Times New Roman" w:cs="Times New Roman"/>
          <w:i/>
          <w:spacing w:val="-1"/>
          <w:sz w:val="20"/>
          <w:szCs w:val="20"/>
        </w:rPr>
        <w:t>η</w:t>
      </w:r>
      <w:r w:rsidRPr="009E7B43">
        <w:rPr>
          <w:rFonts w:ascii="Times New Roman" w:eastAsia="Times New Roman" w:hAnsi="Times New Roman" w:cs="Times New Roman"/>
          <w:i/>
          <w:sz w:val="20"/>
          <w:szCs w:val="20"/>
        </w:rPr>
        <w:t>κτ</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κά</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z w:val="20"/>
          <w:szCs w:val="20"/>
        </w:rPr>
        <w:t>σ</w:t>
      </w:r>
      <w:r w:rsidRPr="009E7B43">
        <w:rPr>
          <w:rFonts w:ascii="Times New Roman" w:eastAsia="Times New Roman" w:hAnsi="Times New Roman" w:cs="Times New Roman"/>
          <w:i/>
          <w:spacing w:val="-1"/>
          <w:sz w:val="20"/>
          <w:szCs w:val="20"/>
        </w:rPr>
        <w:t>η</w:t>
      </w:r>
      <w:r w:rsidRPr="009E7B43">
        <w:rPr>
          <w:rFonts w:ascii="Times New Roman" w:eastAsia="Times New Roman" w:hAnsi="Times New Roman" w:cs="Times New Roman"/>
          <w:i/>
          <w:spacing w:val="1"/>
          <w:sz w:val="20"/>
          <w:szCs w:val="20"/>
        </w:rPr>
        <w:t>μ</w:t>
      </w:r>
      <w:r w:rsidRPr="009E7B43">
        <w:rPr>
          <w:rFonts w:ascii="Times New Roman" w:eastAsia="Times New Roman" w:hAnsi="Times New Roman" w:cs="Times New Roman"/>
          <w:i/>
          <w:spacing w:val="-3"/>
          <w:sz w:val="20"/>
          <w:szCs w:val="20"/>
        </w:rPr>
        <w:t>ε</w:t>
      </w:r>
      <w:r w:rsidRPr="009E7B43">
        <w:rPr>
          <w:rFonts w:ascii="Times New Roman" w:eastAsia="Times New Roman" w:hAnsi="Times New Roman" w:cs="Times New Roman"/>
          <w:i/>
          <w:spacing w:val="1"/>
          <w:sz w:val="20"/>
          <w:szCs w:val="20"/>
        </w:rPr>
        <w:t>ί</w:t>
      </w:r>
      <w:r w:rsidRPr="009E7B43">
        <w:rPr>
          <w:rFonts w:ascii="Times New Roman" w:eastAsia="Times New Roman" w:hAnsi="Times New Roman" w:cs="Times New Roman"/>
          <w:i/>
          <w:sz w:val="20"/>
          <w:szCs w:val="20"/>
        </w:rPr>
        <w:t>α,</w:t>
      </w:r>
      <w:r w:rsidRPr="009E7B43">
        <w:rPr>
          <w:rFonts w:ascii="Times New Roman" w:eastAsia="Times New Roman" w:hAnsi="Times New Roman" w:cs="Times New Roman"/>
          <w:i/>
          <w:spacing w:val="1"/>
          <w:sz w:val="20"/>
          <w:szCs w:val="20"/>
        </w:rPr>
        <w:t xml:space="preserve"> </w:t>
      </w:r>
      <w:r w:rsidRPr="009E7B43">
        <w:rPr>
          <w:rFonts w:ascii="Times New Roman" w:eastAsia="Times New Roman" w:hAnsi="Times New Roman" w:cs="Times New Roman"/>
          <w:i/>
          <w:sz w:val="20"/>
          <w:szCs w:val="20"/>
        </w:rPr>
        <w:t>κ</w:t>
      </w:r>
      <w:r w:rsidRPr="009E7B43">
        <w:rPr>
          <w:rFonts w:ascii="Times New Roman" w:eastAsia="Times New Roman" w:hAnsi="Times New Roman" w:cs="Times New Roman"/>
          <w:i/>
          <w:spacing w:val="-3"/>
          <w:sz w:val="20"/>
          <w:szCs w:val="20"/>
        </w:rPr>
        <w:t>α</w:t>
      </w:r>
      <w:r w:rsidRPr="009E7B43">
        <w:rPr>
          <w:rFonts w:ascii="Times New Roman" w:eastAsia="Times New Roman" w:hAnsi="Times New Roman" w:cs="Times New Roman"/>
          <w:i/>
          <w:sz w:val="20"/>
          <w:szCs w:val="20"/>
        </w:rPr>
        <w:t>ι</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pacing w:val="-1"/>
          <w:sz w:val="20"/>
          <w:szCs w:val="20"/>
        </w:rPr>
        <w:t>επ</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pacing w:val="-1"/>
          <w:sz w:val="20"/>
          <w:szCs w:val="20"/>
        </w:rPr>
        <w:t>π</w:t>
      </w:r>
      <w:r w:rsidRPr="009E7B43">
        <w:rPr>
          <w:rFonts w:ascii="Times New Roman" w:eastAsia="Times New Roman" w:hAnsi="Times New Roman" w:cs="Times New Roman"/>
          <w:i/>
          <w:sz w:val="20"/>
          <w:szCs w:val="20"/>
        </w:rPr>
        <w:t>λ</w:t>
      </w:r>
      <w:r w:rsidRPr="009E7B43">
        <w:rPr>
          <w:rFonts w:ascii="Times New Roman" w:eastAsia="Times New Roman" w:hAnsi="Times New Roman" w:cs="Times New Roman"/>
          <w:i/>
          <w:spacing w:val="-2"/>
          <w:sz w:val="20"/>
          <w:szCs w:val="20"/>
        </w:rPr>
        <w:t>έ</w:t>
      </w:r>
      <w:r w:rsidRPr="009E7B43">
        <w:rPr>
          <w:rFonts w:ascii="Times New Roman" w:eastAsia="Times New Roman" w:hAnsi="Times New Roman" w:cs="Times New Roman"/>
          <w:i/>
          <w:spacing w:val="1"/>
          <w:sz w:val="20"/>
          <w:szCs w:val="20"/>
        </w:rPr>
        <w:t>ο</w:t>
      </w:r>
      <w:r w:rsidRPr="009E7B43">
        <w:rPr>
          <w:rFonts w:ascii="Times New Roman" w:eastAsia="Times New Roman" w:hAnsi="Times New Roman" w:cs="Times New Roman"/>
          <w:i/>
          <w:sz w:val="20"/>
          <w:szCs w:val="20"/>
        </w:rPr>
        <w:t>ν</w:t>
      </w:r>
      <w:r w:rsidRPr="009E7B43">
        <w:rPr>
          <w:rFonts w:ascii="Times New Roman" w:eastAsia="Times New Roman" w:hAnsi="Times New Roman" w:cs="Times New Roman"/>
          <w:i/>
          <w:spacing w:val="1"/>
          <w:sz w:val="20"/>
          <w:szCs w:val="20"/>
        </w:rPr>
        <w:t xml:space="preserve"> </w:t>
      </w:r>
      <w:r w:rsidRPr="009E7B43">
        <w:rPr>
          <w:rFonts w:ascii="Times New Roman" w:eastAsia="Times New Roman" w:hAnsi="Times New Roman" w:cs="Times New Roman"/>
          <w:i/>
          <w:spacing w:val="-3"/>
          <w:sz w:val="20"/>
          <w:szCs w:val="20"/>
        </w:rPr>
        <w:t>γ</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α τ</w:t>
      </w:r>
      <w:r w:rsidRPr="009E7B43">
        <w:rPr>
          <w:rFonts w:ascii="Times New Roman" w:eastAsia="Times New Roman" w:hAnsi="Times New Roman" w:cs="Times New Roman"/>
          <w:i/>
          <w:spacing w:val="-1"/>
          <w:sz w:val="20"/>
          <w:szCs w:val="20"/>
        </w:rPr>
        <w:t>η</w:t>
      </w:r>
      <w:r w:rsidRPr="009E7B43">
        <w:rPr>
          <w:rFonts w:ascii="Times New Roman" w:eastAsia="Times New Roman" w:hAnsi="Times New Roman" w:cs="Times New Roman"/>
          <w:i/>
          <w:sz w:val="20"/>
          <w:szCs w:val="20"/>
        </w:rPr>
        <w:t>ν</w:t>
      </w:r>
      <w:r w:rsidRPr="009E7B43">
        <w:rPr>
          <w:rFonts w:ascii="Times New Roman" w:eastAsia="Times New Roman" w:hAnsi="Times New Roman" w:cs="Times New Roman"/>
          <w:i/>
          <w:spacing w:val="-1"/>
          <w:sz w:val="20"/>
          <w:szCs w:val="20"/>
        </w:rPr>
        <w:t xml:space="preserve"> </w:t>
      </w:r>
      <w:r w:rsidRPr="009E7B43">
        <w:rPr>
          <w:rFonts w:ascii="Times New Roman" w:eastAsia="Times New Roman" w:hAnsi="Times New Roman" w:cs="Times New Roman"/>
          <w:i/>
          <w:sz w:val="20"/>
          <w:szCs w:val="20"/>
        </w:rPr>
        <w:t>τ</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pacing w:val="1"/>
          <w:sz w:val="20"/>
          <w:szCs w:val="20"/>
        </w:rPr>
        <w:t>μ</w:t>
      </w:r>
      <w:r w:rsidRPr="009E7B43">
        <w:rPr>
          <w:rFonts w:ascii="Times New Roman" w:eastAsia="Times New Roman" w:hAnsi="Times New Roman" w:cs="Times New Roman"/>
          <w:i/>
          <w:sz w:val="20"/>
          <w:szCs w:val="20"/>
        </w:rPr>
        <w:t xml:space="preserve">ή </w:t>
      </w:r>
      <w:r w:rsidRPr="009E7B43">
        <w:rPr>
          <w:rFonts w:ascii="Times New Roman" w:eastAsia="Times New Roman" w:hAnsi="Times New Roman" w:cs="Times New Roman"/>
          <w:i/>
          <w:spacing w:val="-3"/>
          <w:sz w:val="20"/>
          <w:szCs w:val="20"/>
        </w:rPr>
        <w:t>α</w:t>
      </w:r>
      <w:r w:rsidRPr="009E7B43">
        <w:rPr>
          <w:rFonts w:ascii="Times New Roman" w:eastAsia="Times New Roman" w:hAnsi="Times New Roman" w:cs="Times New Roman"/>
          <w:i/>
          <w:spacing w:val="1"/>
          <w:sz w:val="20"/>
          <w:szCs w:val="20"/>
        </w:rPr>
        <w:t>ν</w:t>
      </w:r>
      <w:r w:rsidRPr="009E7B43">
        <w:rPr>
          <w:rFonts w:ascii="Times New Roman" w:eastAsia="Times New Roman" w:hAnsi="Times New Roman" w:cs="Times New Roman"/>
          <w:i/>
          <w:sz w:val="20"/>
          <w:szCs w:val="20"/>
        </w:rPr>
        <w:t>αφ</w:t>
      </w:r>
      <w:r w:rsidRPr="009E7B43">
        <w:rPr>
          <w:rFonts w:ascii="Times New Roman" w:eastAsia="Times New Roman" w:hAnsi="Times New Roman" w:cs="Times New Roman"/>
          <w:i/>
          <w:spacing w:val="1"/>
          <w:sz w:val="20"/>
          <w:szCs w:val="20"/>
        </w:rPr>
        <w:t>ο</w:t>
      </w:r>
      <w:r w:rsidRPr="009E7B43">
        <w:rPr>
          <w:rFonts w:ascii="Times New Roman" w:eastAsia="Times New Roman" w:hAnsi="Times New Roman" w:cs="Times New Roman"/>
          <w:i/>
          <w:sz w:val="20"/>
          <w:szCs w:val="20"/>
        </w:rPr>
        <w:t xml:space="preserve">ράς </w:t>
      </w:r>
      <w:r w:rsidRPr="009E7B43">
        <w:rPr>
          <w:rFonts w:ascii="Times New Roman" w:eastAsia="Times New Roman" w:hAnsi="Times New Roman" w:cs="Times New Roman"/>
          <w:i/>
          <w:spacing w:val="-1"/>
          <w:sz w:val="20"/>
          <w:szCs w:val="20"/>
        </w:rPr>
        <w:t>γ</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 xml:space="preserve">α </w:t>
      </w:r>
      <w:r w:rsidRPr="009E7B43">
        <w:rPr>
          <w:rFonts w:ascii="Times New Roman" w:eastAsia="Times New Roman" w:hAnsi="Times New Roman" w:cs="Times New Roman"/>
          <w:i/>
          <w:spacing w:val="1"/>
          <w:sz w:val="20"/>
          <w:szCs w:val="20"/>
        </w:rPr>
        <w:t>ό</w:t>
      </w:r>
      <w:r w:rsidRPr="009E7B43">
        <w:rPr>
          <w:rFonts w:ascii="Times New Roman" w:eastAsia="Times New Roman" w:hAnsi="Times New Roman" w:cs="Times New Roman"/>
          <w:i/>
          <w:sz w:val="20"/>
          <w:szCs w:val="20"/>
        </w:rPr>
        <w:t>λα</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z w:val="20"/>
          <w:szCs w:val="20"/>
        </w:rPr>
        <w:t>τα καταλ</w:t>
      </w:r>
      <w:r w:rsidRPr="009E7B43">
        <w:rPr>
          <w:rFonts w:ascii="Times New Roman" w:eastAsia="Times New Roman" w:hAnsi="Times New Roman" w:cs="Times New Roman"/>
          <w:i/>
          <w:spacing w:val="-1"/>
          <w:sz w:val="20"/>
          <w:szCs w:val="20"/>
        </w:rPr>
        <w:t>η</w:t>
      </w:r>
      <w:r w:rsidRPr="009E7B43">
        <w:rPr>
          <w:rFonts w:ascii="Times New Roman" w:eastAsia="Times New Roman" w:hAnsi="Times New Roman" w:cs="Times New Roman"/>
          <w:i/>
          <w:sz w:val="20"/>
          <w:szCs w:val="20"/>
        </w:rPr>
        <w:t>κ</w:t>
      </w:r>
      <w:r w:rsidRPr="009E7B43">
        <w:rPr>
          <w:rFonts w:ascii="Times New Roman" w:eastAsia="Times New Roman" w:hAnsi="Times New Roman" w:cs="Times New Roman"/>
          <w:i/>
          <w:spacing w:val="-3"/>
          <w:sz w:val="20"/>
          <w:szCs w:val="20"/>
        </w:rPr>
        <w:t>τ</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κά σ</w:t>
      </w:r>
      <w:r w:rsidRPr="009E7B43">
        <w:rPr>
          <w:rFonts w:ascii="Times New Roman" w:eastAsia="Times New Roman" w:hAnsi="Times New Roman" w:cs="Times New Roman"/>
          <w:i/>
          <w:spacing w:val="-3"/>
          <w:sz w:val="20"/>
          <w:szCs w:val="20"/>
        </w:rPr>
        <w:t>η</w:t>
      </w:r>
      <w:r w:rsidRPr="009E7B43">
        <w:rPr>
          <w:rFonts w:ascii="Times New Roman" w:eastAsia="Times New Roman" w:hAnsi="Times New Roman" w:cs="Times New Roman"/>
          <w:i/>
          <w:spacing w:val="1"/>
          <w:sz w:val="20"/>
          <w:szCs w:val="20"/>
        </w:rPr>
        <w:t>μ</w:t>
      </w:r>
      <w:r w:rsidRPr="009E7B43">
        <w:rPr>
          <w:rFonts w:ascii="Times New Roman" w:eastAsia="Times New Roman" w:hAnsi="Times New Roman" w:cs="Times New Roman"/>
          <w:i/>
          <w:spacing w:val="-1"/>
          <w:sz w:val="20"/>
          <w:szCs w:val="20"/>
        </w:rPr>
        <w:t>ε</w:t>
      </w:r>
      <w:r w:rsidRPr="009E7B43">
        <w:rPr>
          <w:rFonts w:ascii="Times New Roman" w:eastAsia="Times New Roman" w:hAnsi="Times New Roman" w:cs="Times New Roman"/>
          <w:i/>
          <w:spacing w:val="1"/>
          <w:sz w:val="20"/>
          <w:szCs w:val="20"/>
        </w:rPr>
        <w:t>ί</w:t>
      </w:r>
      <w:r w:rsidRPr="009E7B43">
        <w:rPr>
          <w:rFonts w:ascii="Times New Roman" w:eastAsia="Times New Roman" w:hAnsi="Times New Roman" w:cs="Times New Roman"/>
          <w:i/>
          <w:sz w:val="20"/>
          <w:szCs w:val="20"/>
        </w:rPr>
        <w:t>α</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z w:val="20"/>
          <w:szCs w:val="20"/>
        </w:rPr>
        <w:t>σ</w:t>
      </w:r>
      <w:r w:rsidRPr="009E7B43">
        <w:rPr>
          <w:rFonts w:ascii="Times New Roman" w:eastAsia="Times New Roman" w:hAnsi="Times New Roman" w:cs="Times New Roman"/>
          <w:i/>
          <w:spacing w:val="1"/>
          <w:sz w:val="20"/>
          <w:szCs w:val="20"/>
        </w:rPr>
        <w:t>υν</w:t>
      </w:r>
      <w:r w:rsidRPr="009E7B43">
        <w:rPr>
          <w:rFonts w:ascii="Times New Roman" w:eastAsia="Times New Roman" w:hAnsi="Times New Roman" w:cs="Times New Roman"/>
          <w:i/>
          <w:spacing w:val="-1"/>
          <w:sz w:val="20"/>
          <w:szCs w:val="20"/>
        </w:rPr>
        <w:t>εχ</w:t>
      </w:r>
      <w:r w:rsidRPr="009E7B43">
        <w:rPr>
          <w:rFonts w:ascii="Times New Roman" w:eastAsia="Times New Roman" w:hAnsi="Times New Roman" w:cs="Times New Roman"/>
          <w:i/>
          <w:spacing w:val="-2"/>
          <w:sz w:val="20"/>
          <w:szCs w:val="20"/>
        </w:rPr>
        <w:t>ώ</w:t>
      </w:r>
      <w:r w:rsidRPr="009E7B43">
        <w:rPr>
          <w:rFonts w:ascii="Times New Roman" w:eastAsia="Times New Roman" w:hAnsi="Times New Roman" w:cs="Times New Roman"/>
          <w:i/>
          <w:sz w:val="20"/>
          <w:szCs w:val="20"/>
        </w:rPr>
        <w:t>ν</w:t>
      </w:r>
      <w:r w:rsidRPr="009E7B43">
        <w:rPr>
          <w:rFonts w:ascii="Times New Roman" w:eastAsia="Times New Roman" w:hAnsi="Times New Roman" w:cs="Times New Roman"/>
          <w:i/>
          <w:spacing w:val="1"/>
          <w:sz w:val="20"/>
          <w:szCs w:val="20"/>
        </w:rPr>
        <w:t xml:space="preserve"> μ</w:t>
      </w:r>
      <w:r w:rsidRPr="009E7B43">
        <w:rPr>
          <w:rFonts w:ascii="Times New Roman" w:eastAsia="Times New Roman" w:hAnsi="Times New Roman" w:cs="Times New Roman"/>
          <w:i/>
          <w:spacing w:val="-1"/>
          <w:sz w:val="20"/>
          <w:szCs w:val="20"/>
        </w:rPr>
        <w:t>ε</w:t>
      </w:r>
      <w:r w:rsidRPr="009E7B43">
        <w:rPr>
          <w:rFonts w:ascii="Times New Roman" w:eastAsia="Times New Roman" w:hAnsi="Times New Roman" w:cs="Times New Roman"/>
          <w:i/>
          <w:sz w:val="20"/>
          <w:szCs w:val="20"/>
        </w:rPr>
        <w:t>τα</w:t>
      </w:r>
      <w:r w:rsidRPr="009E7B43">
        <w:rPr>
          <w:rFonts w:ascii="Times New Roman" w:eastAsia="Times New Roman" w:hAnsi="Times New Roman" w:cs="Times New Roman"/>
          <w:i/>
          <w:spacing w:val="-1"/>
          <w:sz w:val="20"/>
          <w:szCs w:val="20"/>
        </w:rPr>
        <w:t>β</w:t>
      </w:r>
      <w:r w:rsidRPr="009E7B43">
        <w:rPr>
          <w:rFonts w:ascii="Times New Roman" w:eastAsia="Times New Roman" w:hAnsi="Times New Roman" w:cs="Times New Roman"/>
          <w:i/>
          <w:sz w:val="20"/>
          <w:szCs w:val="20"/>
        </w:rPr>
        <w:t>λ</w:t>
      </w:r>
      <w:r w:rsidRPr="009E7B43">
        <w:rPr>
          <w:rFonts w:ascii="Times New Roman" w:eastAsia="Times New Roman" w:hAnsi="Times New Roman" w:cs="Times New Roman"/>
          <w:i/>
          <w:spacing w:val="-1"/>
          <w:sz w:val="20"/>
          <w:szCs w:val="20"/>
        </w:rPr>
        <w:t>η</w:t>
      </w:r>
      <w:r w:rsidRPr="009E7B43">
        <w:rPr>
          <w:rFonts w:ascii="Times New Roman" w:eastAsia="Times New Roman" w:hAnsi="Times New Roman" w:cs="Times New Roman"/>
          <w:i/>
          <w:spacing w:val="-2"/>
          <w:sz w:val="20"/>
          <w:szCs w:val="20"/>
        </w:rPr>
        <w:t>τ</w:t>
      </w:r>
      <w:r w:rsidRPr="009E7B43">
        <w:rPr>
          <w:rFonts w:ascii="Times New Roman" w:eastAsia="Times New Roman" w:hAnsi="Times New Roman" w:cs="Times New Roman"/>
          <w:i/>
          <w:spacing w:val="1"/>
          <w:sz w:val="20"/>
          <w:szCs w:val="20"/>
        </w:rPr>
        <w:t>ών.</w:t>
      </w:r>
    </w:p>
    <w:p w14:paraId="71A2AF61" w14:textId="77777777" w:rsidR="00FE51CF" w:rsidRPr="009E7B43" w:rsidRDefault="00FE51CF" w:rsidP="00751474">
      <w:pPr>
        <w:spacing w:after="0" w:line="251" w:lineRule="exact"/>
        <w:rPr>
          <w:rFonts w:ascii="Times New Roman" w:eastAsia="Times New Roman" w:hAnsi="Times New Roman" w:cs="Times New Roman"/>
          <w:sz w:val="20"/>
          <w:szCs w:val="20"/>
        </w:rPr>
      </w:pPr>
      <w:r w:rsidRPr="009E7B43">
        <w:rPr>
          <w:rFonts w:ascii="Times New Roman" w:eastAsia="Times New Roman" w:hAnsi="Times New Roman" w:cs="Times New Roman"/>
          <w:i/>
          <w:position w:val="6"/>
          <w:sz w:val="20"/>
          <w:szCs w:val="20"/>
        </w:rPr>
        <w:t>β</w:t>
      </w:r>
      <w:r w:rsidRPr="009E7B43">
        <w:rPr>
          <w:rFonts w:ascii="Times New Roman" w:eastAsia="Times New Roman" w:hAnsi="Times New Roman" w:cs="Times New Roman"/>
          <w:i/>
          <w:spacing w:val="16"/>
          <w:position w:val="6"/>
          <w:sz w:val="20"/>
          <w:szCs w:val="20"/>
        </w:rPr>
        <w:t xml:space="preserve"> </w:t>
      </w:r>
      <w:r w:rsidRPr="009E7B43">
        <w:rPr>
          <w:rFonts w:ascii="Times New Roman" w:eastAsia="Times New Roman" w:hAnsi="Times New Roman" w:cs="Times New Roman"/>
          <w:i/>
          <w:sz w:val="20"/>
          <w:szCs w:val="20"/>
        </w:rPr>
        <w:t>Γ</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α</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z w:val="20"/>
          <w:szCs w:val="20"/>
        </w:rPr>
        <w:t>τη δ</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α</w:t>
      </w:r>
      <w:r w:rsidRPr="009E7B43">
        <w:rPr>
          <w:rFonts w:ascii="Times New Roman" w:eastAsia="Times New Roman" w:hAnsi="Times New Roman" w:cs="Times New Roman"/>
          <w:i/>
          <w:spacing w:val="-1"/>
          <w:sz w:val="20"/>
          <w:szCs w:val="20"/>
        </w:rPr>
        <w:t>χε</w:t>
      </w:r>
      <w:r w:rsidRPr="009E7B43">
        <w:rPr>
          <w:rFonts w:ascii="Times New Roman" w:eastAsia="Times New Roman" w:hAnsi="Times New Roman" w:cs="Times New Roman"/>
          <w:i/>
          <w:spacing w:val="1"/>
          <w:sz w:val="20"/>
          <w:szCs w:val="20"/>
        </w:rPr>
        <w:t>ί</w:t>
      </w:r>
      <w:r w:rsidRPr="009E7B43">
        <w:rPr>
          <w:rFonts w:ascii="Times New Roman" w:eastAsia="Times New Roman" w:hAnsi="Times New Roman" w:cs="Times New Roman"/>
          <w:i/>
          <w:spacing w:val="-3"/>
          <w:sz w:val="20"/>
          <w:szCs w:val="20"/>
        </w:rPr>
        <w:t>ρ</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ση τ</w:t>
      </w:r>
      <w:r w:rsidRPr="009E7B43">
        <w:rPr>
          <w:rFonts w:ascii="Times New Roman" w:eastAsia="Times New Roman" w:hAnsi="Times New Roman" w:cs="Times New Roman"/>
          <w:i/>
          <w:spacing w:val="-3"/>
          <w:sz w:val="20"/>
          <w:szCs w:val="20"/>
        </w:rPr>
        <w:t>ω</w:t>
      </w:r>
      <w:r w:rsidRPr="009E7B43">
        <w:rPr>
          <w:rFonts w:ascii="Times New Roman" w:eastAsia="Times New Roman" w:hAnsi="Times New Roman" w:cs="Times New Roman"/>
          <w:i/>
          <w:sz w:val="20"/>
          <w:szCs w:val="20"/>
        </w:rPr>
        <w:t>ν</w:t>
      </w:r>
      <w:r w:rsidRPr="009E7B43">
        <w:rPr>
          <w:rFonts w:ascii="Times New Roman" w:eastAsia="Times New Roman" w:hAnsi="Times New Roman" w:cs="Times New Roman"/>
          <w:i/>
          <w:spacing w:val="1"/>
          <w:sz w:val="20"/>
          <w:szCs w:val="20"/>
        </w:rPr>
        <w:t xml:space="preserve"> </w:t>
      </w:r>
      <w:r w:rsidRPr="009E7B43">
        <w:rPr>
          <w:rFonts w:ascii="Times New Roman" w:eastAsia="Times New Roman" w:hAnsi="Times New Roman" w:cs="Times New Roman"/>
          <w:i/>
          <w:spacing w:val="-1"/>
          <w:sz w:val="20"/>
          <w:szCs w:val="20"/>
        </w:rPr>
        <w:t>ε</w:t>
      </w:r>
      <w:r w:rsidRPr="009E7B43">
        <w:rPr>
          <w:rFonts w:ascii="Times New Roman" w:eastAsia="Times New Roman" w:hAnsi="Times New Roman" w:cs="Times New Roman"/>
          <w:i/>
          <w:sz w:val="20"/>
          <w:szCs w:val="20"/>
        </w:rPr>
        <w:t>λλ</w:t>
      </w:r>
      <w:r w:rsidRPr="009E7B43">
        <w:rPr>
          <w:rFonts w:ascii="Times New Roman" w:eastAsia="Times New Roman" w:hAnsi="Times New Roman" w:cs="Times New Roman"/>
          <w:i/>
          <w:spacing w:val="-1"/>
          <w:sz w:val="20"/>
          <w:szCs w:val="20"/>
        </w:rPr>
        <w:t>ε</w:t>
      </w:r>
      <w:r w:rsidRPr="009E7B43">
        <w:rPr>
          <w:rFonts w:ascii="Times New Roman" w:eastAsia="Times New Roman" w:hAnsi="Times New Roman" w:cs="Times New Roman"/>
          <w:i/>
          <w:spacing w:val="-2"/>
          <w:sz w:val="20"/>
          <w:szCs w:val="20"/>
        </w:rPr>
        <w:t>ι</w:t>
      </w:r>
      <w:r w:rsidRPr="009E7B43">
        <w:rPr>
          <w:rFonts w:ascii="Times New Roman" w:eastAsia="Times New Roman" w:hAnsi="Times New Roman" w:cs="Times New Roman"/>
          <w:i/>
          <w:spacing w:val="1"/>
          <w:sz w:val="20"/>
          <w:szCs w:val="20"/>
        </w:rPr>
        <w:t>π</w:t>
      </w:r>
      <w:r w:rsidRPr="009E7B43">
        <w:rPr>
          <w:rFonts w:ascii="Times New Roman" w:eastAsia="Times New Roman" w:hAnsi="Times New Roman" w:cs="Times New Roman"/>
          <w:i/>
          <w:spacing w:val="-1"/>
          <w:sz w:val="20"/>
          <w:szCs w:val="20"/>
        </w:rPr>
        <w:t>ό</w:t>
      </w:r>
      <w:r w:rsidRPr="009E7B43">
        <w:rPr>
          <w:rFonts w:ascii="Times New Roman" w:eastAsia="Times New Roman" w:hAnsi="Times New Roman" w:cs="Times New Roman"/>
          <w:i/>
          <w:spacing w:val="1"/>
          <w:sz w:val="20"/>
          <w:szCs w:val="20"/>
        </w:rPr>
        <w:t>ν</w:t>
      </w:r>
      <w:r w:rsidRPr="009E7B43">
        <w:rPr>
          <w:rFonts w:ascii="Times New Roman" w:eastAsia="Times New Roman" w:hAnsi="Times New Roman" w:cs="Times New Roman"/>
          <w:i/>
          <w:sz w:val="20"/>
          <w:szCs w:val="20"/>
        </w:rPr>
        <w:t>τ</w:t>
      </w:r>
      <w:r w:rsidRPr="009E7B43">
        <w:rPr>
          <w:rFonts w:ascii="Times New Roman" w:eastAsia="Times New Roman" w:hAnsi="Times New Roman" w:cs="Times New Roman"/>
          <w:i/>
          <w:spacing w:val="-1"/>
          <w:sz w:val="20"/>
          <w:szCs w:val="20"/>
        </w:rPr>
        <w:t>ω</w:t>
      </w:r>
      <w:r w:rsidRPr="009E7B43">
        <w:rPr>
          <w:rFonts w:ascii="Times New Roman" w:eastAsia="Times New Roman" w:hAnsi="Times New Roman" w:cs="Times New Roman"/>
          <w:i/>
          <w:sz w:val="20"/>
          <w:szCs w:val="20"/>
        </w:rPr>
        <w:t>ν</w:t>
      </w:r>
      <w:r w:rsidRPr="009E7B43">
        <w:rPr>
          <w:rFonts w:ascii="Times New Roman" w:eastAsia="Times New Roman" w:hAnsi="Times New Roman" w:cs="Times New Roman"/>
          <w:i/>
          <w:spacing w:val="-1"/>
          <w:sz w:val="20"/>
          <w:szCs w:val="20"/>
        </w:rPr>
        <w:t xml:space="preserve"> </w:t>
      </w:r>
      <w:r w:rsidRPr="009E7B43">
        <w:rPr>
          <w:rFonts w:ascii="Times New Roman" w:eastAsia="Times New Roman" w:hAnsi="Times New Roman" w:cs="Times New Roman"/>
          <w:i/>
          <w:spacing w:val="-3"/>
          <w:sz w:val="20"/>
          <w:szCs w:val="20"/>
        </w:rPr>
        <w:t>δ</w:t>
      </w:r>
      <w:r w:rsidRPr="009E7B43">
        <w:rPr>
          <w:rFonts w:ascii="Times New Roman" w:eastAsia="Times New Roman" w:hAnsi="Times New Roman" w:cs="Times New Roman"/>
          <w:i/>
          <w:spacing w:val="-1"/>
          <w:sz w:val="20"/>
          <w:szCs w:val="20"/>
        </w:rPr>
        <w:t>ε</w:t>
      </w:r>
      <w:r w:rsidRPr="009E7B43">
        <w:rPr>
          <w:rFonts w:ascii="Times New Roman" w:eastAsia="Times New Roman" w:hAnsi="Times New Roman" w:cs="Times New Roman"/>
          <w:i/>
          <w:sz w:val="20"/>
          <w:szCs w:val="20"/>
        </w:rPr>
        <w:t>δ</w:t>
      </w:r>
      <w:r w:rsidRPr="009E7B43">
        <w:rPr>
          <w:rFonts w:ascii="Times New Roman" w:eastAsia="Times New Roman" w:hAnsi="Times New Roman" w:cs="Times New Roman"/>
          <w:i/>
          <w:spacing w:val="1"/>
          <w:sz w:val="20"/>
          <w:szCs w:val="20"/>
        </w:rPr>
        <w:t>ομ</w:t>
      </w:r>
      <w:r w:rsidRPr="009E7B43">
        <w:rPr>
          <w:rFonts w:ascii="Times New Roman" w:eastAsia="Times New Roman" w:hAnsi="Times New Roman" w:cs="Times New Roman"/>
          <w:i/>
          <w:spacing w:val="-1"/>
          <w:sz w:val="20"/>
          <w:szCs w:val="20"/>
        </w:rPr>
        <w:t>έ</w:t>
      </w:r>
      <w:r w:rsidRPr="009E7B43">
        <w:rPr>
          <w:rFonts w:ascii="Times New Roman" w:eastAsia="Times New Roman" w:hAnsi="Times New Roman" w:cs="Times New Roman"/>
          <w:i/>
          <w:spacing w:val="1"/>
          <w:sz w:val="20"/>
          <w:szCs w:val="20"/>
        </w:rPr>
        <w:t>ν</w:t>
      </w:r>
      <w:r w:rsidRPr="009E7B43">
        <w:rPr>
          <w:rFonts w:ascii="Times New Roman" w:eastAsia="Times New Roman" w:hAnsi="Times New Roman" w:cs="Times New Roman"/>
          <w:i/>
          <w:spacing w:val="-1"/>
          <w:sz w:val="20"/>
          <w:szCs w:val="20"/>
        </w:rPr>
        <w:t>ω</w:t>
      </w:r>
      <w:r w:rsidRPr="009E7B43">
        <w:rPr>
          <w:rFonts w:ascii="Times New Roman" w:eastAsia="Times New Roman" w:hAnsi="Times New Roman" w:cs="Times New Roman"/>
          <w:i/>
          <w:sz w:val="20"/>
          <w:szCs w:val="20"/>
        </w:rPr>
        <w:t>ν</w:t>
      </w:r>
      <w:r w:rsidRPr="009E7B43">
        <w:rPr>
          <w:rFonts w:ascii="Times New Roman" w:eastAsia="Times New Roman" w:hAnsi="Times New Roman" w:cs="Times New Roman"/>
          <w:i/>
          <w:spacing w:val="-1"/>
          <w:sz w:val="20"/>
          <w:szCs w:val="20"/>
        </w:rPr>
        <w:t xml:space="preserve"> χ</w:t>
      </w:r>
      <w:r w:rsidRPr="009E7B43">
        <w:rPr>
          <w:rFonts w:ascii="Times New Roman" w:eastAsia="Times New Roman" w:hAnsi="Times New Roman" w:cs="Times New Roman"/>
          <w:i/>
          <w:sz w:val="20"/>
          <w:szCs w:val="20"/>
        </w:rPr>
        <w:t>ρ</w:t>
      </w:r>
      <w:r w:rsidRPr="009E7B43">
        <w:rPr>
          <w:rFonts w:ascii="Times New Roman" w:eastAsia="Times New Roman" w:hAnsi="Times New Roman" w:cs="Times New Roman"/>
          <w:i/>
          <w:spacing w:val="-1"/>
          <w:sz w:val="20"/>
          <w:szCs w:val="20"/>
        </w:rPr>
        <w:t>η</w:t>
      </w:r>
      <w:r w:rsidRPr="009E7B43">
        <w:rPr>
          <w:rFonts w:ascii="Times New Roman" w:eastAsia="Times New Roman" w:hAnsi="Times New Roman" w:cs="Times New Roman"/>
          <w:i/>
          <w:sz w:val="20"/>
          <w:szCs w:val="20"/>
        </w:rPr>
        <w:t>σ</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pacing w:val="-2"/>
          <w:sz w:val="20"/>
          <w:szCs w:val="20"/>
        </w:rPr>
        <w:t>μ</w:t>
      </w:r>
      <w:r w:rsidRPr="009E7B43">
        <w:rPr>
          <w:rFonts w:ascii="Times New Roman" w:eastAsia="Times New Roman" w:hAnsi="Times New Roman" w:cs="Times New Roman"/>
          <w:i/>
          <w:spacing w:val="-1"/>
          <w:sz w:val="20"/>
          <w:szCs w:val="20"/>
        </w:rPr>
        <w:t>ο</w:t>
      </w:r>
      <w:r w:rsidRPr="009E7B43">
        <w:rPr>
          <w:rFonts w:ascii="Times New Roman" w:eastAsia="Times New Roman" w:hAnsi="Times New Roman" w:cs="Times New Roman"/>
          <w:i/>
          <w:spacing w:val="1"/>
          <w:sz w:val="20"/>
          <w:szCs w:val="20"/>
        </w:rPr>
        <w:t>π</w:t>
      </w:r>
      <w:r w:rsidRPr="009E7B43">
        <w:rPr>
          <w:rFonts w:ascii="Times New Roman" w:eastAsia="Times New Roman" w:hAnsi="Times New Roman" w:cs="Times New Roman"/>
          <w:i/>
          <w:spacing w:val="-1"/>
          <w:sz w:val="20"/>
          <w:szCs w:val="20"/>
        </w:rPr>
        <w:t>ο</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ήθηκε η</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pacing w:val="1"/>
          <w:sz w:val="20"/>
          <w:szCs w:val="20"/>
        </w:rPr>
        <w:t>μ</w:t>
      </w:r>
      <w:r w:rsidRPr="009E7B43">
        <w:rPr>
          <w:rFonts w:ascii="Times New Roman" w:eastAsia="Times New Roman" w:hAnsi="Times New Roman" w:cs="Times New Roman"/>
          <w:i/>
          <w:spacing w:val="-1"/>
          <w:sz w:val="20"/>
          <w:szCs w:val="20"/>
        </w:rPr>
        <w:t>έ</w:t>
      </w:r>
      <w:r w:rsidRPr="009E7B43">
        <w:rPr>
          <w:rFonts w:ascii="Times New Roman" w:eastAsia="Times New Roman" w:hAnsi="Times New Roman" w:cs="Times New Roman"/>
          <w:i/>
          <w:sz w:val="20"/>
          <w:szCs w:val="20"/>
        </w:rPr>
        <w:t>θ</w:t>
      </w:r>
      <w:r w:rsidRPr="009E7B43">
        <w:rPr>
          <w:rFonts w:ascii="Times New Roman" w:eastAsia="Times New Roman" w:hAnsi="Times New Roman" w:cs="Times New Roman"/>
          <w:i/>
          <w:spacing w:val="1"/>
          <w:sz w:val="20"/>
          <w:szCs w:val="20"/>
        </w:rPr>
        <w:t>ο</w:t>
      </w:r>
      <w:r w:rsidRPr="009E7B43">
        <w:rPr>
          <w:rFonts w:ascii="Times New Roman" w:eastAsia="Times New Roman" w:hAnsi="Times New Roman" w:cs="Times New Roman"/>
          <w:i/>
          <w:spacing w:val="-3"/>
          <w:sz w:val="20"/>
          <w:szCs w:val="20"/>
        </w:rPr>
        <w:t>δ</w:t>
      </w:r>
      <w:r w:rsidRPr="009E7B43">
        <w:rPr>
          <w:rFonts w:ascii="Times New Roman" w:eastAsia="Times New Roman" w:hAnsi="Times New Roman" w:cs="Times New Roman"/>
          <w:i/>
          <w:spacing w:val="1"/>
          <w:sz w:val="20"/>
          <w:szCs w:val="20"/>
        </w:rPr>
        <w:t>ο</w:t>
      </w:r>
      <w:r w:rsidRPr="009E7B43">
        <w:rPr>
          <w:rFonts w:ascii="Times New Roman" w:eastAsia="Times New Roman" w:hAnsi="Times New Roman" w:cs="Times New Roman"/>
          <w:i/>
          <w:sz w:val="20"/>
          <w:szCs w:val="20"/>
        </w:rPr>
        <w:t>ς</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z w:val="20"/>
          <w:szCs w:val="20"/>
        </w:rPr>
        <w:t>της α</w:t>
      </w:r>
      <w:r w:rsidRPr="009E7B43">
        <w:rPr>
          <w:rFonts w:ascii="Times New Roman" w:eastAsia="Times New Roman" w:hAnsi="Times New Roman" w:cs="Times New Roman"/>
          <w:i/>
          <w:spacing w:val="-1"/>
          <w:sz w:val="20"/>
          <w:szCs w:val="20"/>
        </w:rPr>
        <w:t>π</w:t>
      </w:r>
      <w:r w:rsidRPr="009E7B43">
        <w:rPr>
          <w:rFonts w:ascii="Times New Roman" w:eastAsia="Times New Roman" w:hAnsi="Times New Roman" w:cs="Times New Roman"/>
          <w:i/>
          <w:spacing w:val="1"/>
          <w:sz w:val="20"/>
          <w:szCs w:val="20"/>
        </w:rPr>
        <w:t>ό</w:t>
      </w:r>
      <w:r w:rsidRPr="009E7B43">
        <w:rPr>
          <w:rFonts w:ascii="Times New Roman" w:eastAsia="Times New Roman" w:hAnsi="Times New Roman" w:cs="Times New Roman"/>
          <w:i/>
          <w:spacing w:val="-3"/>
          <w:sz w:val="20"/>
          <w:szCs w:val="20"/>
        </w:rPr>
        <w:t>δ</w:t>
      </w:r>
      <w:r w:rsidRPr="009E7B43">
        <w:rPr>
          <w:rFonts w:ascii="Times New Roman" w:eastAsia="Times New Roman" w:hAnsi="Times New Roman" w:cs="Times New Roman"/>
          <w:i/>
          <w:spacing w:val="1"/>
          <w:sz w:val="20"/>
          <w:szCs w:val="20"/>
        </w:rPr>
        <w:t>ο</w:t>
      </w:r>
      <w:r w:rsidRPr="009E7B43">
        <w:rPr>
          <w:rFonts w:ascii="Times New Roman" w:eastAsia="Times New Roman" w:hAnsi="Times New Roman" w:cs="Times New Roman"/>
          <w:i/>
          <w:sz w:val="20"/>
          <w:szCs w:val="20"/>
        </w:rPr>
        <w:t>σ</w:t>
      </w:r>
      <w:r w:rsidRPr="009E7B43">
        <w:rPr>
          <w:rFonts w:ascii="Times New Roman" w:eastAsia="Times New Roman" w:hAnsi="Times New Roman" w:cs="Times New Roman"/>
          <w:i/>
          <w:spacing w:val="-1"/>
          <w:sz w:val="20"/>
          <w:szCs w:val="20"/>
        </w:rPr>
        <w:t>η</w:t>
      </w:r>
      <w:r w:rsidRPr="009E7B43">
        <w:rPr>
          <w:rFonts w:ascii="Times New Roman" w:eastAsia="Times New Roman" w:hAnsi="Times New Roman" w:cs="Times New Roman"/>
          <w:i/>
          <w:sz w:val="20"/>
          <w:szCs w:val="20"/>
        </w:rPr>
        <w:t xml:space="preserve">ς </w:t>
      </w:r>
      <w:r w:rsidRPr="009E7B43">
        <w:rPr>
          <w:rFonts w:ascii="Times New Roman" w:eastAsia="Times New Roman" w:hAnsi="Times New Roman" w:cs="Times New Roman"/>
          <w:i/>
          <w:spacing w:val="-1"/>
          <w:sz w:val="20"/>
          <w:szCs w:val="20"/>
        </w:rPr>
        <w:t>ω</w:t>
      </w:r>
      <w:r w:rsidRPr="009E7B43">
        <w:rPr>
          <w:rFonts w:ascii="Times New Roman" w:eastAsia="Times New Roman" w:hAnsi="Times New Roman" w:cs="Times New Roman"/>
          <w:i/>
          <w:sz w:val="20"/>
          <w:szCs w:val="20"/>
        </w:rPr>
        <w:t>ς</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pacing w:val="1"/>
          <w:sz w:val="20"/>
          <w:szCs w:val="20"/>
        </w:rPr>
        <w:t>μ</w:t>
      </w:r>
      <w:r w:rsidRPr="009E7B43">
        <w:rPr>
          <w:rFonts w:ascii="Times New Roman" w:eastAsia="Times New Roman" w:hAnsi="Times New Roman" w:cs="Times New Roman"/>
          <w:i/>
          <w:sz w:val="20"/>
          <w:szCs w:val="20"/>
        </w:rPr>
        <w:t>η</w:t>
      </w:r>
      <w:r w:rsidRPr="009E7B43">
        <w:rPr>
          <w:rFonts w:ascii="Times New Roman" w:eastAsia="Times New Roman" w:hAnsi="Times New Roman" w:cs="Times New Roman"/>
          <w:i/>
          <w:spacing w:val="-1"/>
          <w:sz w:val="20"/>
          <w:szCs w:val="20"/>
        </w:rPr>
        <w:t>-</w:t>
      </w:r>
      <w:r w:rsidRPr="009E7B43">
        <w:rPr>
          <w:rFonts w:ascii="Times New Roman" w:eastAsia="Times New Roman" w:hAnsi="Times New Roman" w:cs="Times New Roman"/>
          <w:i/>
          <w:sz w:val="20"/>
          <w:szCs w:val="20"/>
        </w:rPr>
        <w:t>α</w:t>
      </w:r>
      <w:r w:rsidRPr="009E7B43">
        <w:rPr>
          <w:rFonts w:ascii="Times New Roman" w:eastAsia="Times New Roman" w:hAnsi="Times New Roman" w:cs="Times New Roman"/>
          <w:i/>
          <w:spacing w:val="1"/>
          <w:sz w:val="20"/>
          <w:szCs w:val="20"/>
        </w:rPr>
        <w:t>ν</w:t>
      </w:r>
      <w:r w:rsidRPr="009E7B43">
        <w:rPr>
          <w:rFonts w:ascii="Times New Roman" w:eastAsia="Times New Roman" w:hAnsi="Times New Roman" w:cs="Times New Roman"/>
          <w:i/>
          <w:sz w:val="20"/>
          <w:szCs w:val="20"/>
        </w:rPr>
        <w:t>τ</w:t>
      </w:r>
      <w:r w:rsidRPr="009E7B43">
        <w:rPr>
          <w:rFonts w:ascii="Times New Roman" w:eastAsia="Times New Roman" w:hAnsi="Times New Roman" w:cs="Times New Roman"/>
          <w:i/>
          <w:spacing w:val="-3"/>
          <w:sz w:val="20"/>
          <w:szCs w:val="20"/>
        </w:rPr>
        <w:t>α</w:t>
      </w:r>
      <w:r w:rsidRPr="009E7B43">
        <w:rPr>
          <w:rFonts w:ascii="Times New Roman" w:eastAsia="Times New Roman" w:hAnsi="Times New Roman" w:cs="Times New Roman"/>
          <w:i/>
          <w:spacing w:val="1"/>
          <w:sz w:val="20"/>
          <w:szCs w:val="20"/>
        </w:rPr>
        <w:t>πό</w:t>
      </w:r>
      <w:r w:rsidRPr="009E7B43">
        <w:rPr>
          <w:rFonts w:ascii="Times New Roman" w:eastAsia="Times New Roman" w:hAnsi="Times New Roman" w:cs="Times New Roman"/>
          <w:i/>
          <w:sz w:val="20"/>
          <w:szCs w:val="20"/>
        </w:rPr>
        <w:t>κ</w:t>
      </w:r>
      <w:r w:rsidRPr="009E7B43">
        <w:rPr>
          <w:rFonts w:ascii="Times New Roman" w:eastAsia="Times New Roman" w:hAnsi="Times New Roman" w:cs="Times New Roman"/>
          <w:i/>
          <w:spacing w:val="-3"/>
          <w:sz w:val="20"/>
          <w:szCs w:val="20"/>
        </w:rPr>
        <w:t>ρ</w:t>
      </w:r>
      <w:r w:rsidRPr="009E7B43">
        <w:rPr>
          <w:rFonts w:ascii="Times New Roman" w:eastAsia="Times New Roman" w:hAnsi="Times New Roman" w:cs="Times New Roman"/>
          <w:i/>
          <w:spacing w:val="1"/>
          <w:sz w:val="20"/>
          <w:szCs w:val="20"/>
        </w:rPr>
        <w:t>ι</w:t>
      </w:r>
      <w:r w:rsidRPr="009E7B43">
        <w:rPr>
          <w:rFonts w:ascii="Times New Roman" w:eastAsia="Times New Roman" w:hAnsi="Times New Roman" w:cs="Times New Roman"/>
          <w:i/>
          <w:sz w:val="20"/>
          <w:szCs w:val="20"/>
        </w:rPr>
        <w:t>ση σ</w:t>
      </w:r>
      <w:r w:rsidRPr="009E7B43">
        <w:rPr>
          <w:rFonts w:ascii="Times New Roman" w:eastAsia="Times New Roman" w:hAnsi="Times New Roman" w:cs="Times New Roman"/>
          <w:i/>
          <w:spacing w:val="-2"/>
          <w:sz w:val="20"/>
          <w:szCs w:val="20"/>
        </w:rPr>
        <w:t>τ</w:t>
      </w:r>
      <w:r w:rsidRPr="009E7B43">
        <w:rPr>
          <w:rFonts w:ascii="Times New Roman" w:eastAsia="Times New Roman" w:hAnsi="Times New Roman" w:cs="Times New Roman"/>
          <w:i/>
          <w:sz w:val="20"/>
          <w:szCs w:val="20"/>
        </w:rPr>
        <w:t>η θ</w:t>
      </w:r>
      <w:r w:rsidRPr="009E7B43">
        <w:rPr>
          <w:rFonts w:ascii="Times New Roman" w:eastAsia="Times New Roman" w:hAnsi="Times New Roman" w:cs="Times New Roman"/>
          <w:i/>
          <w:spacing w:val="-1"/>
          <w:sz w:val="20"/>
          <w:szCs w:val="20"/>
        </w:rPr>
        <w:t>ε</w:t>
      </w:r>
      <w:r w:rsidRPr="009E7B43">
        <w:rPr>
          <w:rFonts w:ascii="Times New Roman" w:eastAsia="Times New Roman" w:hAnsi="Times New Roman" w:cs="Times New Roman"/>
          <w:i/>
          <w:sz w:val="20"/>
          <w:szCs w:val="20"/>
        </w:rPr>
        <w:t>ρα</w:t>
      </w:r>
      <w:r w:rsidRPr="009E7B43">
        <w:rPr>
          <w:rFonts w:ascii="Times New Roman" w:eastAsia="Times New Roman" w:hAnsi="Times New Roman" w:cs="Times New Roman"/>
          <w:i/>
          <w:spacing w:val="1"/>
          <w:sz w:val="20"/>
          <w:szCs w:val="20"/>
        </w:rPr>
        <w:t>π</w:t>
      </w:r>
      <w:r w:rsidRPr="009E7B43">
        <w:rPr>
          <w:rFonts w:ascii="Times New Roman" w:eastAsia="Times New Roman" w:hAnsi="Times New Roman" w:cs="Times New Roman"/>
          <w:i/>
          <w:spacing w:val="-1"/>
          <w:sz w:val="20"/>
          <w:szCs w:val="20"/>
        </w:rPr>
        <w:t>ε</w:t>
      </w:r>
      <w:r w:rsidRPr="009E7B43">
        <w:rPr>
          <w:rFonts w:ascii="Times New Roman" w:eastAsia="Times New Roman" w:hAnsi="Times New Roman" w:cs="Times New Roman"/>
          <w:i/>
          <w:spacing w:val="1"/>
          <w:sz w:val="20"/>
          <w:szCs w:val="20"/>
        </w:rPr>
        <w:t>ί</w:t>
      </w:r>
      <w:r w:rsidRPr="009E7B43">
        <w:rPr>
          <w:rFonts w:ascii="Times New Roman" w:eastAsia="Times New Roman" w:hAnsi="Times New Roman" w:cs="Times New Roman"/>
          <w:i/>
          <w:sz w:val="20"/>
          <w:szCs w:val="20"/>
        </w:rPr>
        <w:t>α.</w:t>
      </w:r>
      <w:r w:rsidRPr="009E7B43">
        <w:rPr>
          <w:rFonts w:ascii="Times New Roman" w:eastAsia="Times New Roman" w:hAnsi="Times New Roman" w:cs="Times New Roman"/>
          <w:i/>
          <w:spacing w:val="-1"/>
          <w:sz w:val="20"/>
          <w:szCs w:val="20"/>
        </w:rPr>
        <w:t xml:space="preserve"> </w:t>
      </w:r>
      <w:r w:rsidRPr="009E7B43">
        <w:rPr>
          <w:rFonts w:ascii="Times New Roman" w:eastAsia="Times New Roman" w:hAnsi="Times New Roman" w:cs="Times New Roman"/>
          <w:i/>
          <w:sz w:val="20"/>
          <w:szCs w:val="20"/>
        </w:rPr>
        <w:t>Η</w:t>
      </w:r>
      <w:r w:rsidRPr="009E7B43">
        <w:rPr>
          <w:rFonts w:ascii="Times New Roman" w:eastAsia="Times New Roman" w:hAnsi="Times New Roman" w:cs="Times New Roman"/>
          <w:i/>
          <w:spacing w:val="1"/>
          <w:sz w:val="20"/>
          <w:szCs w:val="20"/>
        </w:rPr>
        <w:t xml:space="preserve"> πο</w:t>
      </w:r>
      <w:r w:rsidRPr="009E7B43">
        <w:rPr>
          <w:rFonts w:ascii="Times New Roman" w:eastAsia="Times New Roman" w:hAnsi="Times New Roman" w:cs="Times New Roman"/>
          <w:i/>
          <w:spacing w:val="-2"/>
          <w:sz w:val="20"/>
          <w:szCs w:val="20"/>
        </w:rPr>
        <w:t>λ</w:t>
      </w:r>
      <w:r w:rsidRPr="009E7B43">
        <w:rPr>
          <w:rFonts w:ascii="Times New Roman" w:eastAsia="Times New Roman" w:hAnsi="Times New Roman" w:cs="Times New Roman"/>
          <w:i/>
          <w:sz w:val="20"/>
          <w:szCs w:val="20"/>
        </w:rPr>
        <w:t>λα</w:t>
      </w:r>
      <w:r w:rsidRPr="009E7B43">
        <w:rPr>
          <w:rFonts w:ascii="Times New Roman" w:eastAsia="Times New Roman" w:hAnsi="Times New Roman" w:cs="Times New Roman"/>
          <w:i/>
          <w:spacing w:val="1"/>
          <w:sz w:val="20"/>
          <w:szCs w:val="20"/>
        </w:rPr>
        <w:t>π</w:t>
      </w:r>
      <w:r w:rsidRPr="009E7B43">
        <w:rPr>
          <w:rFonts w:ascii="Times New Roman" w:eastAsia="Times New Roman" w:hAnsi="Times New Roman" w:cs="Times New Roman"/>
          <w:i/>
          <w:spacing w:val="-2"/>
          <w:sz w:val="20"/>
          <w:szCs w:val="20"/>
        </w:rPr>
        <w:t>λ</w:t>
      </w:r>
      <w:r w:rsidRPr="009E7B43">
        <w:rPr>
          <w:rFonts w:ascii="Times New Roman" w:eastAsia="Times New Roman" w:hAnsi="Times New Roman" w:cs="Times New Roman"/>
          <w:i/>
          <w:spacing w:val="1"/>
          <w:sz w:val="20"/>
          <w:szCs w:val="20"/>
        </w:rPr>
        <w:t>ό</w:t>
      </w:r>
      <w:r w:rsidRPr="009E7B43">
        <w:rPr>
          <w:rFonts w:ascii="Times New Roman" w:eastAsia="Times New Roman" w:hAnsi="Times New Roman" w:cs="Times New Roman"/>
          <w:i/>
          <w:sz w:val="20"/>
          <w:szCs w:val="20"/>
        </w:rPr>
        <w:t>τ</w:t>
      </w:r>
      <w:r w:rsidRPr="009E7B43">
        <w:rPr>
          <w:rFonts w:ascii="Times New Roman" w:eastAsia="Times New Roman" w:hAnsi="Times New Roman" w:cs="Times New Roman"/>
          <w:i/>
          <w:spacing w:val="-1"/>
          <w:sz w:val="20"/>
          <w:szCs w:val="20"/>
        </w:rPr>
        <w:t>η</w:t>
      </w:r>
      <w:r w:rsidRPr="009E7B43">
        <w:rPr>
          <w:rFonts w:ascii="Times New Roman" w:eastAsia="Times New Roman" w:hAnsi="Times New Roman" w:cs="Times New Roman"/>
          <w:i/>
          <w:sz w:val="20"/>
          <w:szCs w:val="20"/>
        </w:rPr>
        <w:t xml:space="preserve">τα </w:t>
      </w:r>
      <w:r w:rsidRPr="009E7B43">
        <w:rPr>
          <w:rFonts w:ascii="Times New Roman" w:eastAsia="Times New Roman" w:hAnsi="Times New Roman" w:cs="Times New Roman"/>
          <w:i/>
          <w:spacing w:val="-1"/>
          <w:sz w:val="20"/>
          <w:szCs w:val="20"/>
        </w:rPr>
        <w:t>ε</w:t>
      </w:r>
      <w:r w:rsidRPr="009E7B43">
        <w:rPr>
          <w:rFonts w:ascii="Times New Roman" w:eastAsia="Times New Roman" w:hAnsi="Times New Roman" w:cs="Times New Roman"/>
          <w:i/>
          <w:sz w:val="20"/>
          <w:szCs w:val="20"/>
        </w:rPr>
        <w:t>λ</w:t>
      </w:r>
      <w:r w:rsidRPr="009E7B43">
        <w:rPr>
          <w:rFonts w:ascii="Times New Roman" w:eastAsia="Times New Roman" w:hAnsi="Times New Roman" w:cs="Times New Roman"/>
          <w:i/>
          <w:spacing w:val="-1"/>
          <w:sz w:val="20"/>
          <w:szCs w:val="20"/>
        </w:rPr>
        <w:t>έγχ</w:t>
      </w:r>
      <w:r w:rsidRPr="009E7B43">
        <w:rPr>
          <w:rFonts w:ascii="Times New Roman" w:eastAsia="Times New Roman" w:hAnsi="Times New Roman" w:cs="Times New Roman"/>
          <w:i/>
          <w:sz w:val="20"/>
          <w:szCs w:val="20"/>
        </w:rPr>
        <w:t>θ</w:t>
      </w:r>
      <w:r w:rsidRPr="009E7B43">
        <w:rPr>
          <w:rFonts w:ascii="Times New Roman" w:eastAsia="Times New Roman" w:hAnsi="Times New Roman" w:cs="Times New Roman"/>
          <w:i/>
          <w:spacing w:val="-1"/>
          <w:sz w:val="20"/>
          <w:szCs w:val="20"/>
        </w:rPr>
        <w:t>η</w:t>
      </w:r>
      <w:r w:rsidRPr="009E7B43">
        <w:rPr>
          <w:rFonts w:ascii="Times New Roman" w:eastAsia="Times New Roman" w:hAnsi="Times New Roman" w:cs="Times New Roman"/>
          <w:i/>
          <w:sz w:val="20"/>
          <w:szCs w:val="20"/>
        </w:rPr>
        <w:t xml:space="preserve">κε </w:t>
      </w:r>
      <w:r w:rsidRPr="009E7B43">
        <w:rPr>
          <w:rFonts w:ascii="Times New Roman" w:eastAsia="Times New Roman" w:hAnsi="Times New Roman" w:cs="Times New Roman"/>
          <w:i/>
          <w:spacing w:val="1"/>
          <w:sz w:val="20"/>
          <w:szCs w:val="20"/>
        </w:rPr>
        <w:t>μ</w:t>
      </w:r>
      <w:r w:rsidRPr="009E7B43">
        <w:rPr>
          <w:rFonts w:ascii="Times New Roman" w:eastAsia="Times New Roman" w:hAnsi="Times New Roman" w:cs="Times New Roman"/>
          <w:i/>
          <w:sz w:val="20"/>
          <w:szCs w:val="20"/>
        </w:rPr>
        <w:t>ε τη</w:t>
      </w:r>
      <w:r w:rsidRPr="009E7B43">
        <w:rPr>
          <w:rFonts w:ascii="Times New Roman" w:eastAsia="Times New Roman" w:hAnsi="Times New Roman" w:cs="Times New Roman"/>
          <w:i/>
          <w:spacing w:val="-2"/>
          <w:sz w:val="20"/>
          <w:szCs w:val="20"/>
        </w:rPr>
        <w:t xml:space="preserve"> </w:t>
      </w:r>
      <w:r w:rsidRPr="009E7B43">
        <w:rPr>
          <w:rFonts w:ascii="Times New Roman" w:eastAsia="Times New Roman" w:hAnsi="Times New Roman" w:cs="Times New Roman"/>
          <w:i/>
          <w:spacing w:val="1"/>
          <w:sz w:val="20"/>
          <w:szCs w:val="20"/>
        </w:rPr>
        <w:t>μ</w:t>
      </w:r>
      <w:r w:rsidRPr="009E7B43">
        <w:rPr>
          <w:rFonts w:ascii="Times New Roman" w:eastAsia="Times New Roman" w:hAnsi="Times New Roman" w:cs="Times New Roman"/>
          <w:i/>
          <w:spacing w:val="-1"/>
          <w:sz w:val="20"/>
          <w:szCs w:val="20"/>
        </w:rPr>
        <w:t>έ</w:t>
      </w:r>
      <w:r w:rsidRPr="009E7B43">
        <w:rPr>
          <w:rFonts w:ascii="Times New Roman" w:eastAsia="Times New Roman" w:hAnsi="Times New Roman" w:cs="Times New Roman"/>
          <w:i/>
          <w:spacing w:val="-2"/>
          <w:sz w:val="20"/>
          <w:szCs w:val="20"/>
        </w:rPr>
        <w:t>θ</w:t>
      </w:r>
      <w:r w:rsidRPr="009E7B43">
        <w:rPr>
          <w:rFonts w:ascii="Times New Roman" w:eastAsia="Times New Roman" w:hAnsi="Times New Roman" w:cs="Times New Roman"/>
          <w:i/>
          <w:spacing w:val="1"/>
          <w:sz w:val="20"/>
          <w:szCs w:val="20"/>
        </w:rPr>
        <w:t>ο</w:t>
      </w:r>
      <w:r w:rsidRPr="009E7B43">
        <w:rPr>
          <w:rFonts w:ascii="Times New Roman" w:eastAsia="Times New Roman" w:hAnsi="Times New Roman" w:cs="Times New Roman"/>
          <w:i/>
          <w:sz w:val="20"/>
          <w:szCs w:val="20"/>
        </w:rPr>
        <w:t>δο</w:t>
      </w:r>
      <w:r w:rsidRPr="009E7B43">
        <w:rPr>
          <w:rFonts w:ascii="Times New Roman" w:eastAsia="Times New Roman" w:hAnsi="Times New Roman" w:cs="Times New Roman"/>
          <w:i/>
          <w:spacing w:val="-3"/>
          <w:sz w:val="20"/>
          <w:szCs w:val="20"/>
        </w:rPr>
        <w:t xml:space="preserve"> </w:t>
      </w:r>
      <w:r w:rsidRPr="009E7B43">
        <w:rPr>
          <w:rFonts w:ascii="Times New Roman" w:eastAsia="Times New Roman" w:hAnsi="Times New Roman" w:cs="Times New Roman"/>
          <w:i/>
          <w:sz w:val="20"/>
          <w:szCs w:val="20"/>
        </w:rPr>
        <w:t>B</w:t>
      </w:r>
      <w:r w:rsidRPr="009E7B43">
        <w:rPr>
          <w:rFonts w:ascii="Times New Roman" w:eastAsia="Times New Roman" w:hAnsi="Times New Roman" w:cs="Times New Roman"/>
          <w:i/>
          <w:spacing w:val="-1"/>
          <w:sz w:val="20"/>
          <w:szCs w:val="20"/>
        </w:rPr>
        <w:t>o</w:t>
      </w:r>
      <w:r w:rsidRPr="009E7B43">
        <w:rPr>
          <w:rFonts w:ascii="Times New Roman" w:eastAsia="Times New Roman" w:hAnsi="Times New Roman" w:cs="Times New Roman"/>
          <w:i/>
          <w:spacing w:val="1"/>
          <w:sz w:val="20"/>
          <w:szCs w:val="20"/>
        </w:rPr>
        <w:t>nf</w:t>
      </w:r>
      <w:r w:rsidRPr="009E7B43">
        <w:rPr>
          <w:rFonts w:ascii="Times New Roman" w:eastAsia="Times New Roman" w:hAnsi="Times New Roman" w:cs="Times New Roman"/>
          <w:i/>
          <w:spacing w:val="-2"/>
          <w:sz w:val="20"/>
          <w:szCs w:val="20"/>
        </w:rPr>
        <w:t>e</w:t>
      </w:r>
      <w:r w:rsidRPr="009E7B43">
        <w:rPr>
          <w:rFonts w:ascii="Times New Roman" w:eastAsia="Times New Roman" w:hAnsi="Times New Roman" w:cs="Times New Roman"/>
          <w:i/>
          <w:sz w:val="20"/>
          <w:szCs w:val="20"/>
        </w:rPr>
        <w:t>rr</w:t>
      </w:r>
      <w:r w:rsidRPr="009E7B43">
        <w:rPr>
          <w:rFonts w:ascii="Times New Roman" w:eastAsia="Times New Roman" w:hAnsi="Times New Roman" w:cs="Times New Roman"/>
          <w:i/>
          <w:spacing w:val="-1"/>
          <w:sz w:val="20"/>
          <w:szCs w:val="20"/>
        </w:rPr>
        <w:t>o</w:t>
      </w:r>
      <w:r w:rsidRPr="009E7B43">
        <w:rPr>
          <w:rFonts w:ascii="Times New Roman" w:eastAsia="Times New Roman" w:hAnsi="Times New Roman" w:cs="Times New Roman"/>
          <w:i/>
          <w:spacing w:val="1"/>
          <w:sz w:val="20"/>
          <w:szCs w:val="20"/>
        </w:rPr>
        <w:t>ni</w:t>
      </w:r>
      <w:r w:rsidRPr="009E7B43">
        <w:rPr>
          <w:rFonts w:ascii="Times New Roman" w:eastAsia="Times New Roman" w:hAnsi="Times New Roman" w:cs="Times New Roman"/>
          <w:i/>
          <w:spacing w:val="-1"/>
          <w:sz w:val="20"/>
          <w:szCs w:val="20"/>
        </w:rPr>
        <w:t>-</w:t>
      </w:r>
      <w:r w:rsidRPr="009E7B43">
        <w:rPr>
          <w:rFonts w:ascii="Times New Roman" w:eastAsia="Times New Roman" w:hAnsi="Times New Roman" w:cs="Times New Roman"/>
          <w:i/>
          <w:spacing w:val="-3"/>
          <w:sz w:val="20"/>
          <w:szCs w:val="20"/>
        </w:rPr>
        <w:t>H</w:t>
      </w:r>
      <w:r w:rsidRPr="009E7B43">
        <w:rPr>
          <w:rFonts w:ascii="Times New Roman" w:eastAsia="Times New Roman" w:hAnsi="Times New Roman" w:cs="Times New Roman"/>
          <w:i/>
          <w:spacing w:val="1"/>
          <w:sz w:val="20"/>
          <w:szCs w:val="20"/>
        </w:rPr>
        <w:t>ol</w:t>
      </w:r>
      <w:r w:rsidRPr="009E7B43">
        <w:rPr>
          <w:rFonts w:ascii="Times New Roman" w:eastAsia="Times New Roman" w:hAnsi="Times New Roman" w:cs="Times New Roman"/>
          <w:i/>
          <w:spacing w:val="-1"/>
          <w:sz w:val="20"/>
          <w:szCs w:val="20"/>
        </w:rPr>
        <w:t>m</w:t>
      </w:r>
      <w:r w:rsidRPr="009E7B43">
        <w:rPr>
          <w:rFonts w:ascii="Times New Roman" w:eastAsia="Times New Roman" w:hAnsi="Times New Roman" w:cs="Times New Roman"/>
          <w:i/>
          <w:sz w:val="20"/>
          <w:szCs w:val="20"/>
        </w:rPr>
        <w:t>.</w:t>
      </w:r>
    </w:p>
    <w:p w14:paraId="092F1759" w14:textId="77777777" w:rsidR="00FE51CF" w:rsidRPr="003A5AA6" w:rsidRDefault="00FE51CF" w:rsidP="00751474">
      <w:pPr>
        <w:spacing w:after="0" w:line="240" w:lineRule="exact"/>
        <w:rPr>
          <w:rFonts w:ascii="Times New Roman" w:hAnsi="Times New Roman" w:cs="Times New Roman"/>
          <w:sz w:val="24"/>
          <w:szCs w:val="24"/>
        </w:rPr>
      </w:pPr>
    </w:p>
    <w:p w14:paraId="6E9F7597"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λ</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 ad</w:t>
      </w:r>
      <w:r w:rsidRPr="0095497A">
        <w:rPr>
          <w:rFonts w:ascii="Times New Roman" w:eastAsia="Times New Roman" w:hAnsi="Times New Roman" w:cs="Times New Roman"/>
          <w:spacing w:val="-2"/>
        </w:rPr>
        <w:t>a</w:t>
      </w:r>
      <w:r w:rsidRPr="0095497A">
        <w:rPr>
          <w:rFonts w:ascii="Times New Roman" w:eastAsia="Times New Roman" w:hAnsi="Times New Roman" w:cs="Times New Roman"/>
          <w:spacing w:val="1"/>
        </w:rPr>
        <w:t>li</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u</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ab.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ρά 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β</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α 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11,</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a</w:t>
      </w:r>
      <w:r w:rsidRPr="0095497A">
        <w:rPr>
          <w:rFonts w:ascii="Times New Roman" w:eastAsia="Times New Roman" w:hAnsi="Times New Roman" w:cs="Times New Roman"/>
          <w:spacing w:val="-2"/>
        </w:rPr>
        <w:t>d</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u</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ab 9,9</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ήταν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ροφ</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λ</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 xml:space="preserve">σε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ότητα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α 1.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ρη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αι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8</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2</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αφορά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3,</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spacing w:val="1"/>
        </w:rPr>
        <w:t>λεσ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ρότ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 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AL</w:t>
      </w:r>
      <w:r w:rsidRPr="0095497A">
        <w:rPr>
          <w:rFonts w:ascii="Times New Roman" w:eastAsia="Times New Roman" w:hAnsi="Times New Roman" w:cs="Times New Roman"/>
          <w:spacing w:val="2"/>
        </w:rPr>
        <w:t>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S</w:t>
      </w:r>
      <w:r w:rsidRPr="0095497A">
        <w:rPr>
          <w:rFonts w:ascii="Times New Roman" w:eastAsia="Times New Roman" w:hAnsi="Times New Roman" w:cs="Times New Roman"/>
        </w:rPr>
        <w:t>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γε</w:t>
      </w:r>
      <w:r w:rsidRPr="0095497A">
        <w:rPr>
          <w:rFonts w:ascii="Times New Roman" w:eastAsia="Times New Roman" w:hAnsi="Times New Roman" w:cs="Times New Roman"/>
        </w:rPr>
        <w:t>θος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τα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ρα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 a</w:t>
      </w:r>
      <w:r w:rsidRPr="0095497A">
        <w:rPr>
          <w:rFonts w:ascii="Times New Roman" w:eastAsia="Times New Roman" w:hAnsi="Times New Roman" w:cs="Times New Roman"/>
          <w:spacing w:val="-2"/>
        </w:rPr>
        <w:t>d</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u</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ab. </w:t>
      </w:r>
      <w:r>
        <w:rPr>
          <w:rFonts w:ascii="Times New Roman" w:eastAsia="Times New Roman" w:hAnsi="Times New Roman" w:cs="Times New Roman"/>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5</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ad</w:t>
      </w:r>
      <w:r w:rsidRPr="0095497A">
        <w:rPr>
          <w:rFonts w:ascii="Times New Roman" w:eastAsia="Times New Roman" w:hAnsi="Times New Roman" w:cs="Times New Roman"/>
          <w:spacing w:val="-2"/>
        </w:rPr>
        <w:t>a</w:t>
      </w:r>
      <w:r w:rsidRPr="0095497A">
        <w:rPr>
          <w:rFonts w:ascii="Times New Roman" w:eastAsia="Times New Roman" w:hAnsi="Times New Roman" w:cs="Times New Roman"/>
          <w:spacing w:val="1"/>
        </w:rPr>
        <w:t>li</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u</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ab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αν</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 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ρό</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CT</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3 ή 4.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6,</w:t>
      </w:r>
      <w:r w:rsidRPr="0095497A">
        <w:rPr>
          <w:rFonts w:ascii="Times New Roman" w:eastAsia="Times New Roman" w:hAnsi="Times New Roman" w:cs="Times New Roman"/>
          <w:spacing w:val="-2"/>
        </w:rPr>
        <w:t>8</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τε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3,</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a</w:t>
      </w:r>
      <w:r w:rsidRPr="0095497A">
        <w:rPr>
          <w:rFonts w:ascii="Times New Roman" w:eastAsia="Times New Roman" w:hAnsi="Times New Roman" w:cs="Times New Roman"/>
          <w:spacing w:val="-2"/>
        </w:rPr>
        <w:t>d</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u</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ab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σα</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L</w:t>
      </w:r>
      <w:r w:rsidRPr="0095497A">
        <w:rPr>
          <w:rFonts w:ascii="Times New Roman" w:eastAsia="Times New Roman" w:hAnsi="Times New Roman" w:cs="Times New Roman"/>
        </w:rPr>
        <w:t>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C</w:t>
      </w:r>
      <w:r w:rsidRPr="0095497A">
        <w:rPr>
          <w:rFonts w:ascii="Times New Roman" w:eastAsia="Times New Roman" w:hAnsi="Times New Roman" w:cs="Times New Roman"/>
          <w:spacing w:val="2"/>
        </w:rPr>
        <w:t>T</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2 ή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αύ</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LD</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ξη 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64 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o</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25</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dL)</w:t>
      </w:r>
      <w:r w:rsidRPr="0095497A">
        <w:rPr>
          <w:rFonts w:ascii="Times New Roman" w:eastAsia="Times New Roman" w:hAnsi="Times New Roman" w:cs="Times New Roman"/>
          <w:spacing w:val="1"/>
        </w:rPr>
        <w:t xml:space="preserve"> 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0,19 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o</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7 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dL)</w:t>
      </w:r>
      <w:r w:rsidRPr="0095497A">
        <w:rPr>
          <w:rFonts w:ascii="Times New Roman" w:eastAsia="Times New Roman" w:hAnsi="Times New Roman" w:cs="Times New Roman"/>
          <w:spacing w:val="1"/>
        </w:rPr>
        <w:t xml:space="preserve"> 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 ada</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i</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u</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ab. Η</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ήταν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ύμ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ροφ</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λ</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 xml:space="preserve">νες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α 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766F0DE6" w14:textId="77777777" w:rsidR="00FE51CF" w:rsidRPr="003A5AA6" w:rsidRDefault="00FE51CF" w:rsidP="00751474">
      <w:pPr>
        <w:spacing w:after="0" w:line="240" w:lineRule="exact"/>
        <w:rPr>
          <w:rFonts w:ascii="Times New Roman" w:hAnsi="Times New Roman" w:cs="Times New Roman"/>
          <w:sz w:val="24"/>
          <w:szCs w:val="24"/>
        </w:rPr>
      </w:pPr>
    </w:p>
    <w:p w14:paraId="1D752E10" w14:textId="77777777" w:rsidR="00FE51CF" w:rsidRPr="009E7B43" w:rsidRDefault="00FE51CF" w:rsidP="00751474">
      <w:pPr>
        <w:spacing w:after="0" w:line="240" w:lineRule="auto"/>
        <w:rPr>
          <w:rFonts w:ascii="Times New Roman" w:eastAsia="Times New Roman" w:hAnsi="Times New Roman" w:cs="Times New Roman"/>
          <w:iCs/>
          <w:u w:val="single"/>
        </w:rPr>
      </w:pPr>
      <w:r w:rsidRPr="00D47ED1">
        <w:rPr>
          <w:rFonts w:ascii="Times New Roman" w:eastAsia="Times New Roman" w:hAnsi="Times New Roman" w:cs="Times New Roman"/>
          <w:iCs/>
          <w:spacing w:val="1"/>
          <w:u w:val="single"/>
        </w:rPr>
        <w:t>Π</w:t>
      </w:r>
      <w:r w:rsidRPr="00D47ED1">
        <w:rPr>
          <w:rFonts w:ascii="Times New Roman" w:eastAsia="Times New Roman" w:hAnsi="Times New Roman" w:cs="Times New Roman"/>
          <w:iCs/>
          <w:spacing w:val="-1"/>
          <w:u w:val="single"/>
        </w:rPr>
        <w:t>ρώ</w:t>
      </w:r>
      <w:r w:rsidRPr="00D47ED1">
        <w:rPr>
          <w:rFonts w:ascii="Times New Roman" w:eastAsia="Times New Roman" w:hAnsi="Times New Roman" w:cs="Times New Roman"/>
          <w:iCs/>
          <w:spacing w:val="1"/>
          <w:u w:val="single"/>
        </w:rPr>
        <w:t>ι</w:t>
      </w:r>
      <w:r w:rsidRPr="00D47ED1">
        <w:rPr>
          <w:rFonts w:ascii="Times New Roman" w:eastAsia="Times New Roman" w:hAnsi="Times New Roman" w:cs="Times New Roman"/>
          <w:iCs/>
          <w:u w:val="single"/>
        </w:rPr>
        <w:t>μη</w:t>
      </w:r>
      <w:r w:rsidRPr="00D47ED1">
        <w:rPr>
          <w:rFonts w:ascii="Times New Roman" w:eastAsia="Times New Roman" w:hAnsi="Times New Roman" w:cs="Times New Roman"/>
          <w:iCs/>
          <w:spacing w:val="1"/>
          <w:u w:val="single"/>
        </w:rPr>
        <w:t xml:space="preserve"> </w:t>
      </w:r>
      <w:r w:rsidRPr="00D47ED1">
        <w:rPr>
          <w:rFonts w:ascii="Times New Roman" w:eastAsia="Times New Roman" w:hAnsi="Times New Roman" w:cs="Times New Roman"/>
          <w:iCs/>
          <w:spacing w:val="-1"/>
          <w:u w:val="single"/>
        </w:rPr>
        <w:t>ΡΑ</w:t>
      </w:r>
      <w:r w:rsidRPr="00D47ED1">
        <w:rPr>
          <w:rFonts w:ascii="Times New Roman" w:eastAsia="Times New Roman" w:hAnsi="Times New Roman" w:cs="Times New Roman"/>
          <w:iCs/>
          <w:u w:val="single"/>
        </w:rPr>
        <w:t>,</w:t>
      </w:r>
      <w:r w:rsidRPr="00D47ED1">
        <w:rPr>
          <w:rFonts w:ascii="Times New Roman" w:eastAsia="Times New Roman" w:hAnsi="Times New Roman" w:cs="Times New Roman"/>
          <w:iCs/>
          <w:spacing w:val="-2"/>
          <w:u w:val="single"/>
        </w:rPr>
        <w:t xml:space="preserve"> χ</w:t>
      </w:r>
      <w:r w:rsidRPr="00D47ED1">
        <w:rPr>
          <w:rFonts w:ascii="Times New Roman" w:eastAsia="Times New Roman" w:hAnsi="Times New Roman" w:cs="Times New Roman"/>
          <w:iCs/>
          <w:spacing w:val="1"/>
          <w:u w:val="single"/>
        </w:rPr>
        <w:t>ω</w:t>
      </w:r>
      <w:r w:rsidRPr="00D47ED1">
        <w:rPr>
          <w:rFonts w:ascii="Times New Roman" w:eastAsia="Times New Roman" w:hAnsi="Times New Roman" w:cs="Times New Roman"/>
          <w:iCs/>
          <w:spacing w:val="-1"/>
          <w:u w:val="single"/>
        </w:rPr>
        <w:t>ρ</w:t>
      </w:r>
      <w:r w:rsidRPr="00D47ED1">
        <w:rPr>
          <w:rFonts w:ascii="Times New Roman" w:eastAsia="Times New Roman" w:hAnsi="Times New Roman" w:cs="Times New Roman"/>
          <w:iCs/>
          <w:spacing w:val="1"/>
          <w:u w:val="single"/>
        </w:rPr>
        <w:t>ί</w:t>
      </w:r>
      <w:r w:rsidRPr="00D47ED1">
        <w:rPr>
          <w:rFonts w:ascii="Times New Roman" w:eastAsia="Times New Roman" w:hAnsi="Times New Roman" w:cs="Times New Roman"/>
          <w:iCs/>
          <w:u w:val="single"/>
        </w:rPr>
        <w:t xml:space="preserve">ς </w:t>
      </w:r>
      <w:r w:rsidRPr="00D47ED1">
        <w:rPr>
          <w:rFonts w:ascii="Times New Roman" w:eastAsia="Times New Roman" w:hAnsi="Times New Roman" w:cs="Times New Roman"/>
          <w:iCs/>
          <w:spacing w:val="-1"/>
          <w:u w:val="single"/>
        </w:rPr>
        <w:t>πρ</w:t>
      </w:r>
      <w:r w:rsidRPr="00D47ED1">
        <w:rPr>
          <w:rFonts w:ascii="Times New Roman" w:eastAsia="Times New Roman" w:hAnsi="Times New Roman" w:cs="Times New Roman"/>
          <w:iCs/>
          <w:spacing w:val="-2"/>
          <w:u w:val="single"/>
        </w:rPr>
        <w:t>ο</w:t>
      </w:r>
      <w:r w:rsidRPr="00D47ED1">
        <w:rPr>
          <w:rFonts w:ascii="Times New Roman" w:eastAsia="Times New Roman" w:hAnsi="Times New Roman" w:cs="Times New Roman"/>
          <w:iCs/>
          <w:spacing w:val="1"/>
          <w:u w:val="single"/>
        </w:rPr>
        <w:t>η</w:t>
      </w:r>
      <w:r w:rsidRPr="00D47ED1">
        <w:rPr>
          <w:rFonts w:ascii="Times New Roman" w:eastAsia="Times New Roman" w:hAnsi="Times New Roman" w:cs="Times New Roman"/>
          <w:iCs/>
          <w:spacing w:val="-1"/>
          <w:u w:val="single"/>
        </w:rPr>
        <w:t>γ</w:t>
      </w:r>
      <w:r w:rsidRPr="00D47ED1">
        <w:rPr>
          <w:rFonts w:ascii="Times New Roman" w:eastAsia="Times New Roman" w:hAnsi="Times New Roman" w:cs="Times New Roman"/>
          <w:iCs/>
          <w:spacing w:val="-2"/>
          <w:u w:val="single"/>
        </w:rPr>
        <w:t>ο</w:t>
      </w:r>
      <w:r w:rsidRPr="00D47ED1">
        <w:rPr>
          <w:rFonts w:ascii="Times New Roman" w:eastAsia="Times New Roman" w:hAnsi="Times New Roman" w:cs="Times New Roman"/>
          <w:iCs/>
          <w:u w:val="single"/>
        </w:rPr>
        <w:t>ύμ</w:t>
      </w:r>
      <w:r w:rsidRPr="00D47ED1">
        <w:rPr>
          <w:rFonts w:ascii="Times New Roman" w:eastAsia="Times New Roman" w:hAnsi="Times New Roman" w:cs="Times New Roman"/>
          <w:iCs/>
          <w:spacing w:val="1"/>
          <w:u w:val="single"/>
        </w:rPr>
        <w:t>ε</w:t>
      </w:r>
      <w:r w:rsidRPr="00D47ED1">
        <w:rPr>
          <w:rFonts w:ascii="Times New Roman" w:eastAsia="Times New Roman" w:hAnsi="Times New Roman" w:cs="Times New Roman"/>
          <w:iCs/>
          <w:spacing w:val="-2"/>
          <w:u w:val="single"/>
        </w:rPr>
        <w:t>ν</w:t>
      </w:r>
      <w:r w:rsidRPr="00D47ED1">
        <w:rPr>
          <w:rFonts w:ascii="Times New Roman" w:eastAsia="Times New Roman" w:hAnsi="Times New Roman" w:cs="Times New Roman"/>
          <w:iCs/>
          <w:u w:val="single"/>
        </w:rPr>
        <w:t>η</w:t>
      </w:r>
      <w:r w:rsidRPr="00D47ED1">
        <w:rPr>
          <w:rFonts w:ascii="Times New Roman" w:eastAsia="Times New Roman" w:hAnsi="Times New Roman" w:cs="Times New Roman"/>
          <w:iCs/>
          <w:spacing w:val="1"/>
          <w:u w:val="single"/>
        </w:rPr>
        <w:t xml:space="preserve"> έ</w:t>
      </w:r>
      <w:r w:rsidRPr="00D47ED1">
        <w:rPr>
          <w:rFonts w:ascii="Times New Roman" w:eastAsia="Times New Roman" w:hAnsi="Times New Roman" w:cs="Times New Roman"/>
          <w:iCs/>
          <w:spacing w:val="-2"/>
          <w:u w:val="single"/>
        </w:rPr>
        <w:t>κ</w:t>
      </w:r>
      <w:r w:rsidRPr="00D47ED1">
        <w:rPr>
          <w:rFonts w:ascii="Times New Roman" w:eastAsia="Times New Roman" w:hAnsi="Times New Roman" w:cs="Times New Roman"/>
          <w:iCs/>
          <w:spacing w:val="1"/>
          <w:u w:val="single"/>
        </w:rPr>
        <w:t>θ</w:t>
      </w:r>
      <w:r w:rsidRPr="00D47ED1">
        <w:rPr>
          <w:rFonts w:ascii="Times New Roman" w:eastAsia="Times New Roman" w:hAnsi="Times New Roman" w:cs="Times New Roman"/>
          <w:iCs/>
          <w:spacing w:val="-2"/>
          <w:u w:val="single"/>
        </w:rPr>
        <w:t>ε</w:t>
      </w:r>
      <w:r w:rsidRPr="00D47ED1">
        <w:rPr>
          <w:rFonts w:ascii="Times New Roman" w:eastAsia="Times New Roman" w:hAnsi="Times New Roman" w:cs="Times New Roman"/>
          <w:iCs/>
          <w:spacing w:val="-1"/>
          <w:u w:val="single"/>
        </w:rPr>
        <w:t>σ</w:t>
      </w:r>
      <w:r w:rsidRPr="00D47ED1">
        <w:rPr>
          <w:rFonts w:ascii="Times New Roman" w:eastAsia="Times New Roman" w:hAnsi="Times New Roman" w:cs="Times New Roman"/>
          <w:iCs/>
          <w:u w:val="single"/>
        </w:rPr>
        <w:t>η</w:t>
      </w:r>
      <w:r w:rsidRPr="00D47ED1">
        <w:rPr>
          <w:rFonts w:ascii="Times New Roman" w:eastAsia="Times New Roman" w:hAnsi="Times New Roman" w:cs="Times New Roman"/>
          <w:iCs/>
          <w:spacing w:val="1"/>
          <w:u w:val="single"/>
        </w:rPr>
        <w:t xml:space="preserve"> </w:t>
      </w:r>
      <w:r w:rsidRPr="00D47ED1">
        <w:rPr>
          <w:rFonts w:ascii="Times New Roman" w:eastAsia="Times New Roman" w:hAnsi="Times New Roman" w:cs="Times New Roman"/>
          <w:iCs/>
          <w:spacing w:val="-1"/>
          <w:u w:val="single"/>
        </w:rPr>
        <w:t>σ</w:t>
      </w:r>
      <w:r w:rsidRPr="00D47ED1">
        <w:rPr>
          <w:rFonts w:ascii="Times New Roman" w:eastAsia="Times New Roman" w:hAnsi="Times New Roman" w:cs="Times New Roman"/>
          <w:iCs/>
          <w:u w:val="single"/>
        </w:rPr>
        <w:t>ε</w:t>
      </w:r>
      <w:r w:rsidRPr="00D47ED1">
        <w:rPr>
          <w:rFonts w:ascii="Times New Roman" w:eastAsia="Times New Roman" w:hAnsi="Times New Roman" w:cs="Times New Roman"/>
          <w:iCs/>
          <w:spacing w:val="1"/>
          <w:u w:val="single"/>
        </w:rPr>
        <w:t xml:space="preserve"> Μ</w:t>
      </w:r>
      <w:r w:rsidRPr="00D47ED1">
        <w:rPr>
          <w:rFonts w:ascii="Times New Roman" w:eastAsia="Times New Roman" w:hAnsi="Times New Roman" w:cs="Times New Roman"/>
          <w:iCs/>
          <w:spacing w:val="-1"/>
          <w:u w:val="single"/>
        </w:rPr>
        <w:t>Τ</w:t>
      </w:r>
      <w:r w:rsidRPr="00D47ED1">
        <w:rPr>
          <w:rFonts w:ascii="Times New Roman" w:eastAsia="Times New Roman" w:hAnsi="Times New Roman" w:cs="Times New Roman"/>
          <w:iCs/>
          <w:u w:val="single"/>
        </w:rPr>
        <w:t>Χ</w:t>
      </w:r>
    </w:p>
    <w:p w14:paraId="3374D8E1" w14:textId="77777777" w:rsidR="00FE51CF" w:rsidRPr="00FE0550" w:rsidRDefault="00FE51CF" w:rsidP="00751474">
      <w:pPr>
        <w:spacing w:after="0" w:line="240" w:lineRule="auto"/>
        <w:rPr>
          <w:rFonts w:ascii="Times New Roman" w:eastAsia="Times New Roman" w:hAnsi="Times New Roman" w:cs="Times New Roman"/>
          <w:iCs/>
          <w:u w:val="single"/>
        </w:rPr>
      </w:pPr>
    </w:p>
    <w:p w14:paraId="24B10B01"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2"/>
        </w:rPr>
        <w:t>I</w:t>
      </w:r>
      <w:r w:rsidRPr="0095497A">
        <w:rPr>
          <w:rFonts w:ascii="Times New Roman" w:eastAsia="Times New Roman" w:hAnsi="Times New Roman" w:cs="Times New Roman"/>
        </w:rPr>
        <w:t>I</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19926</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 2</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μμα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την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52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162 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ρί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οβαρή,</w:t>
      </w:r>
      <w:r w:rsidRPr="0095497A">
        <w:rPr>
          <w:rFonts w:ascii="Times New Roman" w:eastAsia="Times New Roman" w:hAnsi="Times New Roman" w:cs="Times New Roman"/>
          <w:spacing w:val="-2"/>
        </w:rPr>
        <w:t xml:space="preserve"> 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 ΡΑ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6 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rPr>
        <w:t>άβ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ροη</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ARD</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spacing w:val="1"/>
        </w:rPr>
        <w:t>Χ</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τή αξ</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τητα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με ενδοφλέβια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4 ή 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3"/>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spacing w:val="2"/>
        </w:rPr>
        <w:t>θ</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Χ</w:t>
      </w:r>
      <w:r w:rsidRPr="0095497A">
        <w:rPr>
          <w:rFonts w:ascii="Times New Roman" w:eastAsia="Times New Roman" w:hAnsi="Times New Roman" w:cs="Times New Roman"/>
        </w:rPr>
        <w:t>, 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με ενδοφλέβια</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8</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lastRenderedPageBreak/>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rPr>
        <w:t>ξης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βης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104.</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ύ</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DA</w:t>
      </w:r>
      <w:r w:rsidRPr="0095497A">
        <w:rPr>
          <w:rFonts w:ascii="Times New Roman" w:eastAsia="Times New Roman" w:hAnsi="Times New Roman" w:cs="Times New Roman"/>
        </w:rPr>
        <w:t xml:space="preserve">S28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DA</w:t>
      </w:r>
      <w:r w:rsidRPr="0095497A">
        <w:rPr>
          <w:rFonts w:ascii="Times New Roman" w:eastAsia="Times New Roman" w:hAnsi="Times New Roman" w:cs="Times New Roman"/>
        </w:rPr>
        <w:t>S 28 &lt; 2,6)</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24.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8</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TX</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σύ</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 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spacing w:val="1"/>
        </w:rPr>
        <w:t>Χ</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TX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αφορ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κύ</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8</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σε 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Τ</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α τα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εύ</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ιλ</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τη, 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ατά </w:t>
      </w:r>
      <w:r w:rsidRPr="0095497A">
        <w:rPr>
          <w:rFonts w:ascii="Times New Roman" w:eastAsia="Times New Roman" w:hAnsi="Times New Roman" w:cs="Times New Roman"/>
          <w:spacing w:val="-1"/>
        </w:rPr>
        <w:t>ACR</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EULA</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B</w:t>
      </w:r>
      <w:r w:rsidRPr="0095497A">
        <w:rPr>
          <w:rFonts w:ascii="Times New Roman" w:eastAsia="Times New Roman" w:hAnsi="Times New Roman" w:cs="Times New Roman"/>
        </w:rPr>
        <w:t>oo</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2"/>
        </w:rPr>
        <w:t>e</w:t>
      </w:r>
      <w:r w:rsidRPr="0095497A">
        <w:rPr>
          <w:rFonts w:ascii="Times New Roman" w:eastAsia="Times New Roman" w:hAnsi="Times New Roman" w:cs="Times New Roman"/>
        </w:rPr>
        <w:t xml:space="preserve">an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ndex)</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αθορ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υψ</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2"/>
        </w:rPr>
        <w:t>I</w:t>
      </w:r>
      <w:r w:rsidRPr="0095497A">
        <w:rPr>
          <w:rFonts w:ascii="Times New Roman" w:eastAsia="Times New Roman" w:hAnsi="Times New Roman" w:cs="Times New Roman"/>
        </w:rPr>
        <w:t>I</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ρατ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α 7.</w:t>
      </w:r>
    </w:p>
    <w:p w14:paraId="36FFE1FB" w14:textId="77777777" w:rsidR="00FE51CF" w:rsidRPr="003A5AA6" w:rsidRDefault="00FE51CF" w:rsidP="00751474">
      <w:pPr>
        <w:spacing w:after="0" w:line="240" w:lineRule="exact"/>
        <w:rPr>
          <w:rFonts w:ascii="Times New Roman" w:hAnsi="Times New Roman" w:cs="Times New Roman"/>
          <w:sz w:val="24"/>
          <w:szCs w:val="24"/>
        </w:rPr>
      </w:pPr>
    </w:p>
    <w:p w14:paraId="118D3201" w14:textId="77777777" w:rsidR="00FE51CF" w:rsidRDefault="00FE51CF" w:rsidP="00751474">
      <w:pPr>
        <w:spacing w:after="0" w:line="240" w:lineRule="auto"/>
        <w:rPr>
          <w:rFonts w:ascii="Times New Roman" w:eastAsia="Times New Roman" w:hAnsi="Times New Roman" w:cs="Times New Roman"/>
          <w:b/>
          <w:bCs/>
          <w:iCs/>
          <w:position w:val="-1"/>
        </w:rPr>
      </w:pP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7:</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ποτ</w:t>
      </w:r>
      <w:r w:rsidRPr="003A5AA6">
        <w:rPr>
          <w:rFonts w:ascii="Times New Roman" w:eastAsia="Times New Roman" w:hAnsi="Times New Roman" w:cs="Times New Roman"/>
          <w:b/>
          <w:bCs/>
          <w:iCs/>
          <w:spacing w:val="-3"/>
        </w:rPr>
        <w:t>ε</w:t>
      </w:r>
      <w:r w:rsidRPr="003A5AA6">
        <w:rPr>
          <w:rFonts w:ascii="Times New Roman" w:eastAsia="Times New Roman" w:hAnsi="Times New Roman" w:cs="Times New Roman"/>
          <w:b/>
          <w:bCs/>
          <w:iCs/>
        </w:rPr>
        <w:t>λ</w:t>
      </w:r>
      <w:r w:rsidRPr="003A5AA6">
        <w:rPr>
          <w:rFonts w:ascii="Times New Roman" w:eastAsia="Times New Roman" w:hAnsi="Times New Roman" w:cs="Times New Roman"/>
          <w:b/>
          <w:bCs/>
          <w:iCs/>
          <w:spacing w:val="-1"/>
        </w:rPr>
        <w:t>έσ</w:t>
      </w:r>
      <w:r w:rsidRPr="003A5AA6">
        <w:rPr>
          <w:rFonts w:ascii="Times New Roman" w:eastAsia="Times New Roman" w:hAnsi="Times New Roman" w:cs="Times New Roman"/>
          <w:b/>
          <w:bCs/>
          <w:iCs/>
        </w:rPr>
        <w:t>μ</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 xml:space="preserve">τα </w:t>
      </w:r>
      <w:r>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ποτ</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λ</w:t>
      </w:r>
      <w:r w:rsidRPr="003A5AA6">
        <w:rPr>
          <w:rFonts w:ascii="Times New Roman" w:eastAsia="Times New Roman" w:hAnsi="Times New Roman" w:cs="Times New Roman"/>
          <w:b/>
          <w:bCs/>
          <w:iCs/>
          <w:spacing w:val="-1"/>
        </w:rPr>
        <w:t>εσ</w:t>
      </w:r>
      <w:r w:rsidRPr="003A5AA6">
        <w:rPr>
          <w:rFonts w:ascii="Times New Roman" w:eastAsia="Times New Roman" w:hAnsi="Times New Roman" w:cs="Times New Roman"/>
          <w:b/>
          <w:bCs/>
          <w:iCs/>
        </w:rPr>
        <w:t>μ</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κό</w:t>
      </w:r>
      <w:r w:rsidRPr="003A5AA6">
        <w:rPr>
          <w:rFonts w:ascii="Times New Roman" w:eastAsia="Times New Roman" w:hAnsi="Times New Roman" w:cs="Times New Roman"/>
          <w:b/>
          <w:bCs/>
          <w:iCs/>
          <w:spacing w:val="-2"/>
        </w:rPr>
        <w:t>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γ</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 xml:space="preserve">α </w:t>
      </w:r>
      <w:r w:rsidRPr="003A5AA6">
        <w:rPr>
          <w:rFonts w:ascii="Times New Roman" w:eastAsia="Times New Roman" w:hAnsi="Times New Roman" w:cs="Times New Roman"/>
          <w:b/>
          <w:bCs/>
          <w:iCs/>
          <w:spacing w:val="-2"/>
        </w:rPr>
        <w:t>τ</w:t>
      </w:r>
      <w:r w:rsidRPr="003A5AA6">
        <w:rPr>
          <w:rFonts w:ascii="Times New Roman" w:eastAsia="Times New Roman" w:hAnsi="Times New Roman" w:cs="Times New Roman"/>
          <w:b/>
          <w:bCs/>
          <w:iCs/>
        </w:rPr>
        <w:t>η</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Μ</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λ</w:t>
      </w:r>
      <w:r w:rsidRPr="003A5AA6">
        <w:rPr>
          <w:rFonts w:ascii="Times New Roman" w:eastAsia="Times New Roman" w:hAnsi="Times New Roman" w:cs="Times New Roman"/>
          <w:b/>
          <w:bCs/>
          <w:iCs/>
          <w:spacing w:val="-1"/>
        </w:rPr>
        <w:t>έ</w:t>
      </w:r>
      <w:r w:rsidRPr="003A5AA6">
        <w:rPr>
          <w:rFonts w:ascii="Times New Roman" w:eastAsia="Times New Roman" w:hAnsi="Times New Roman" w:cs="Times New Roman"/>
          <w:b/>
          <w:bCs/>
          <w:iCs/>
        </w:rPr>
        <w:t>τη</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3"/>
        </w:rPr>
        <w:t>V</w:t>
      </w:r>
      <w:r w:rsidRPr="003A5AA6">
        <w:rPr>
          <w:rFonts w:ascii="Times New Roman" w:eastAsia="Times New Roman" w:hAnsi="Times New Roman" w:cs="Times New Roman"/>
          <w:b/>
          <w:bCs/>
          <w:iCs/>
          <w:spacing w:val="1"/>
        </w:rPr>
        <w:t>I</w:t>
      </w:r>
      <w:r w:rsidRPr="003A5AA6">
        <w:rPr>
          <w:rFonts w:ascii="Times New Roman" w:eastAsia="Times New Roman" w:hAnsi="Times New Roman" w:cs="Times New Roman"/>
          <w:b/>
          <w:bCs/>
          <w:iCs/>
        </w:rPr>
        <w:t>I</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2"/>
        </w:rPr>
        <w:t>(</w:t>
      </w:r>
      <w:r w:rsidRPr="003A5AA6">
        <w:rPr>
          <w:rFonts w:ascii="Times New Roman" w:eastAsia="Times New Roman" w:hAnsi="Times New Roman" w:cs="Times New Roman"/>
          <w:b/>
          <w:bCs/>
          <w:iCs/>
          <w:spacing w:val="-4"/>
        </w:rPr>
        <w:t>W</w:t>
      </w:r>
      <w:r w:rsidRPr="003A5AA6">
        <w:rPr>
          <w:rFonts w:ascii="Times New Roman" w:eastAsia="Times New Roman" w:hAnsi="Times New Roman" w:cs="Times New Roman"/>
          <w:b/>
          <w:bCs/>
          <w:iCs/>
        </w:rPr>
        <w:t>A19926)</w:t>
      </w:r>
      <w:r w:rsidRPr="003A5AA6">
        <w:rPr>
          <w:rFonts w:ascii="Times New Roman" w:eastAsia="Times New Roman" w:hAnsi="Times New Roman" w:cs="Times New Roman"/>
          <w:b/>
          <w:bCs/>
          <w:iCs/>
          <w:spacing w:val="-1"/>
        </w:rPr>
        <w:t xml:space="preserve"> σ</w:t>
      </w:r>
      <w:r w:rsidRPr="003A5AA6">
        <w:rPr>
          <w:rFonts w:ascii="Times New Roman" w:eastAsia="Times New Roman" w:hAnsi="Times New Roman" w:cs="Times New Roman"/>
          <w:b/>
          <w:bCs/>
          <w:iCs/>
        </w:rPr>
        <w:t>ε</w:t>
      </w:r>
      <w:r w:rsidRPr="003A5AA6">
        <w:rPr>
          <w:rFonts w:ascii="Times New Roman" w:eastAsia="Times New Roman" w:hAnsi="Times New Roman" w:cs="Times New Roman"/>
          <w:b/>
          <w:bCs/>
          <w:iCs/>
          <w:spacing w:val="2"/>
        </w:rPr>
        <w:t xml:space="preserve"> </w:t>
      </w:r>
      <w:r w:rsidRPr="003A5AA6">
        <w:rPr>
          <w:rFonts w:ascii="Times New Roman" w:eastAsia="Times New Roman" w:hAnsi="Times New Roman" w:cs="Times New Roman"/>
          <w:b/>
          <w:bCs/>
          <w:iCs/>
          <w:spacing w:val="-1"/>
        </w:rPr>
        <w:t>ασ</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με πρ</w:t>
      </w:r>
      <w:r w:rsidRPr="003A5AA6">
        <w:rPr>
          <w:rFonts w:ascii="Times New Roman" w:eastAsia="Times New Roman" w:hAnsi="Times New Roman" w:cs="Times New Roman"/>
          <w:b/>
          <w:bCs/>
          <w:iCs/>
          <w:spacing w:val="-1"/>
        </w:rPr>
        <w:t>ώ</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μη</w:t>
      </w:r>
      <w:r w:rsidRPr="003A5AA6">
        <w:rPr>
          <w:rFonts w:ascii="Times New Roman" w:eastAsia="Times New Roman" w:hAnsi="Times New Roman" w:cs="Times New Roman"/>
          <w:b/>
          <w:bCs/>
          <w:iCs/>
          <w:position w:val="-1"/>
        </w:rPr>
        <w:t xml:space="preserve"> ΡΑ </w:t>
      </w:r>
      <w:r w:rsidRPr="003A5AA6">
        <w:rPr>
          <w:rFonts w:ascii="Times New Roman" w:eastAsia="Times New Roman" w:hAnsi="Times New Roman" w:cs="Times New Roman"/>
          <w:b/>
          <w:bCs/>
          <w:iCs/>
          <w:spacing w:val="-1"/>
          <w:position w:val="-1"/>
        </w:rPr>
        <w:t>χ</w:t>
      </w:r>
      <w:r w:rsidRPr="003A5AA6">
        <w:rPr>
          <w:rFonts w:ascii="Times New Roman" w:eastAsia="Times New Roman" w:hAnsi="Times New Roman" w:cs="Times New Roman"/>
          <w:b/>
          <w:bCs/>
          <w:iCs/>
          <w:position w:val="-1"/>
        </w:rPr>
        <w:t>ωρ</w:t>
      </w:r>
      <w:r w:rsidRPr="003A5AA6">
        <w:rPr>
          <w:rFonts w:ascii="Times New Roman" w:eastAsia="Times New Roman" w:hAnsi="Times New Roman" w:cs="Times New Roman"/>
          <w:b/>
          <w:bCs/>
          <w:iCs/>
          <w:spacing w:val="1"/>
          <w:position w:val="-1"/>
        </w:rPr>
        <w:t>ί</w:t>
      </w:r>
      <w:r w:rsidRPr="003A5AA6">
        <w:rPr>
          <w:rFonts w:ascii="Times New Roman" w:eastAsia="Times New Roman" w:hAnsi="Times New Roman" w:cs="Times New Roman"/>
          <w:b/>
          <w:bCs/>
          <w:iCs/>
          <w:position w:val="-1"/>
        </w:rPr>
        <w:t>ς</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position w:val="-1"/>
        </w:rPr>
        <w:t>προ</w:t>
      </w:r>
      <w:r w:rsidRPr="003A5AA6">
        <w:rPr>
          <w:rFonts w:ascii="Times New Roman" w:eastAsia="Times New Roman" w:hAnsi="Times New Roman" w:cs="Times New Roman"/>
          <w:b/>
          <w:bCs/>
          <w:iCs/>
          <w:spacing w:val="1"/>
          <w:position w:val="-1"/>
        </w:rPr>
        <w:t>η</w:t>
      </w:r>
      <w:r w:rsidRPr="003A5AA6">
        <w:rPr>
          <w:rFonts w:ascii="Times New Roman" w:eastAsia="Times New Roman" w:hAnsi="Times New Roman" w:cs="Times New Roman"/>
          <w:b/>
          <w:bCs/>
          <w:iCs/>
          <w:spacing w:val="-1"/>
          <w:position w:val="-1"/>
        </w:rPr>
        <w:t>γ</w:t>
      </w:r>
      <w:r w:rsidRPr="003A5AA6">
        <w:rPr>
          <w:rFonts w:ascii="Times New Roman" w:eastAsia="Times New Roman" w:hAnsi="Times New Roman" w:cs="Times New Roman"/>
          <w:b/>
          <w:bCs/>
          <w:iCs/>
          <w:position w:val="-1"/>
        </w:rPr>
        <w:t>ο</w:t>
      </w:r>
      <w:r w:rsidRPr="003A5AA6">
        <w:rPr>
          <w:rFonts w:ascii="Times New Roman" w:eastAsia="Times New Roman" w:hAnsi="Times New Roman" w:cs="Times New Roman"/>
          <w:b/>
          <w:bCs/>
          <w:iCs/>
          <w:spacing w:val="-1"/>
          <w:position w:val="-1"/>
        </w:rPr>
        <w:t>ύ</w:t>
      </w:r>
      <w:r w:rsidRPr="003A5AA6">
        <w:rPr>
          <w:rFonts w:ascii="Times New Roman" w:eastAsia="Times New Roman" w:hAnsi="Times New Roman" w:cs="Times New Roman"/>
          <w:b/>
          <w:bCs/>
          <w:iCs/>
          <w:position w:val="-1"/>
        </w:rPr>
        <w:t>μ</w:t>
      </w:r>
      <w:r w:rsidRPr="003A5AA6">
        <w:rPr>
          <w:rFonts w:ascii="Times New Roman" w:eastAsia="Times New Roman" w:hAnsi="Times New Roman" w:cs="Times New Roman"/>
          <w:b/>
          <w:bCs/>
          <w:iCs/>
          <w:spacing w:val="-1"/>
          <w:position w:val="-1"/>
        </w:rPr>
        <w:t>ε</w:t>
      </w:r>
      <w:r w:rsidRPr="003A5AA6">
        <w:rPr>
          <w:rFonts w:ascii="Times New Roman" w:eastAsia="Times New Roman" w:hAnsi="Times New Roman" w:cs="Times New Roman"/>
          <w:b/>
          <w:bCs/>
          <w:iCs/>
          <w:spacing w:val="-2"/>
          <w:position w:val="-1"/>
        </w:rPr>
        <w:t>ν</w:t>
      </w:r>
      <w:r w:rsidRPr="003A5AA6">
        <w:rPr>
          <w:rFonts w:ascii="Times New Roman" w:eastAsia="Times New Roman" w:hAnsi="Times New Roman" w:cs="Times New Roman"/>
          <w:b/>
          <w:bCs/>
          <w:iCs/>
          <w:position w:val="-1"/>
        </w:rPr>
        <w:t>η</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spacing w:val="-1"/>
          <w:position w:val="-1"/>
        </w:rPr>
        <w:t>έ</w:t>
      </w:r>
      <w:r w:rsidRPr="003A5AA6">
        <w:rPr>
          <w:rFonts w:ascii="Times New Roman" w:eastAsia="Times New Roman" w:hAnsi="Times New Roman" w:cs="Times New Roman"/>
          <w:b/>
          <w:bCs/>
          <w:iCs/>
          <w:position w:val="-1"/>
        </w:rPr>
        <w:t>κ</w:t>
      </w:r>
      <w:r w:rsidRPr="003A5AA6">
        <w:rPr>
          <w:rFonts w:ascii="Times New Roman" w:eastAsia="Times New Roman" w:hAnsi="Times New Roman" w:cs="Times New Roman"/>
          <w:b/>
          <w:bCs/>
          <w:iCs/>
          <w:spacing w:val="-3"/>
          <w:position w:val="-1"/>
        </w:rPr>
        <w:t>θ</w:t>
      </w:r>
      <w:r w:rsidRPr="003A5AA6">
        <w:rPr>
          <w:rFonts w:ascii="Times New Roman" w:eastAsia="Times New Roman" w:hAnsi="Times New Roman" w:cs="Times New Roman"/>
          <w:b/>
          <w:bCs/>
          <w:iCs/>
          <w:spacing w:val="-1"/>
          <w:position w:val="-1"/>
        </w:rPr>
        <w:t>εσ</w:t>
      </w:r>
      <w:r w:rsidRPr="003A5AA6">
        <w:rPr>
          <w:rFonts w:ascii="Times New Roman" w:eastAsia="Times New Roman" w:hAnsi="Times New Roman" w:cs="Times New Roman"/>
          <w:b/>
          <w:bCs/>
          <w:iCs/>
          <w:position w:val="-1"/>
        </w:rPr>
        <w:t>η</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spacing w:val="-1"/>
          <w:position w:val="-1"/>
        </w:rPr>
        <w:t>σ</w:t>
      </w:r>
      <w:r w:rsidRPr="003A5AA6">
        <w:rPr>
          <w:rFonts w:ascii="Times New Roman" w:eastAsia="Times New Roman" w:hAnsi="Times New Roman" w:cs="Times New Roman"/>
          <w:b/>
          <w:bCs/>
          <w:iCs/>
          <w:position w:val="-1"/>
        </w:rPr>
        <w:t>τη</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spacing w:val="-2"/>
          <w:position w:val="-1"/>
        </w:rPr>
        <w:t>Μ</w:t>
      </w:r>
      <w:r w:rsidRPr="003A5AA6">
        <w:rPr>
          <w:rFonts w:ascii="Times New Roman" w:eastAsia="Times New Roman" w:hAnsi="Times New Roman" w:cs="Times New Roman"/>
          <w:b/>
          <w:bCs/>
          <w:iCs/>
          <w:position w:val="-1"/>
        </w:rPr>
        <w:t>ΤΧ</w:t>
      </w:r>
    </w:p>
    <w:p w14:paraId="70C3FF57" w14:textId="77777777" w:rsidR="00FE51CF" w:rsidRDefault="00FE51CF" w:rsidP="00751474">
      <w:pPr>
        <w:spacing w:after="0" w:line="240" w:lineRule="auto"/>
        <w:rPr>
          <w:rFonts w:ascii="Times New Roman" w:eastAsia="Times New Roman" w:hAnsi="Times New Roman" w:cs="Times New Roman"/>
          <w:b/>
          <w:bCs/>
          <w:iCs/>
          <w:position w:val="-1"/>
        </w:rPr>
      </w:pPr>
    </w:p>
    <w:tbl>
      <w:tblPr>
        <w:tblW w:w="9350" w:type="dxa"/>
        <w:tblLayout w:type="fixed"/>
        <w:tblCellMar>
          <w:left w:w="0" w:type="dxa"/>
          <w:right w:w="0" w:type="dxa"/>
        </w:tblCellMar>
        <w:tblLook w:val="01E0" w:firstRow="1" w:lastRow="1" w:firstColumn="1" w:lastColumn="1" w:noHBand="0" w:noVBand="0"/>
      </w:tblPr>
      <w:tblGrid>
        <w:gridCol w:w="3964"/>
        <w:gridCol w:w="1418"/>
        <w:gridCol w:w="1417"/>
        <w:gridCol w:w="1276"/>
        <w:gridCol w:w="1275"/>
      </w:tblGrid>
      <w:tr w:rsidR="00FE51CF" w:rsidRPr="006F02DB" w14:paraId="695601CD" w14:textId="77777777" w:rsidTr="00245547">
        <w:trPr>
          <w:trHeight w:hRule="exact" w:val="1020"/>
          <w:tblHeader/>
        </w:trPr>
        <w:tc>
          <w:tcPr>
            <w:tcW w:w="3964" w:type="dxa"/>
            <w:tcBorders>
              <w:top w:val="single" w:sz="4" w:space="0" w:color="000000"/>
              <w:left w:val="single" w:sz="4" w:space="0" w:color="000000"/>
              <w:bottom w:val="single" w:sz="4" w:space="0" w:color="000000"/>
              <w:right w:val="single" w:sz="4" w:space="0" w:color="000000"/>
            </w:tcBorders>
          </w:tcPr>
          <w:p w14:paraId="2A27A88A" w14:textId="77777777" w:rsidR="00FE51CF" w:rsidRPr="0088118F" w:rsidRDefault="00FE51CF" w:rsidP="00751474">
            <w:pP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4E797A64" w14:textId="77777777" w:rsidR="00FE51CF" w:rsidRPr="003E0DA5" w:rsidRDefault="00FE51CF" w:rsidP="00751474">
            <w:pPr>
              <w:spacing w:after="0" w:line="240" w:lineRule="auto"/>
              <w:ind w:left="46" w:right="29"/>
              <w:jc w:val="center"/>
              <w:rPr>
                <w:rFonts w:ascii="Times New Roman" w:hAnsi="Times New Roman" w:cs="Times New Roman"/>
                <w:lang w:val="pt-PT"/>
              </w:rPr>
            </w:pPr>
            <w:r w:rsidRPr="003E0DA5">
              <w:rPr>
                <w:rFonts w:ascii="Times New Roman" w:hAnsi="Times New Roman" w:cs="Times New Roman"/>
                <w:b/>
                <w:spacing w:val="-1"/>
                <w:lang w:val="pt-PT"/>
              </w:rPr>
              <w:t>TC</w:t>
            </w:r>
            <w:r w:rsidRPr="003E0DA5">
              <w:rPr>
                <w:rFonts w:ascii="Times New Roman" w:hAnsi="Times New Roman" w:cs="Times New Roman"/>
                <w:b/>
                <w:lang w:val="pt-PT"/>
              </w:rPr>
              <w:t>Z</w:t>
            </w:r>
            <w:r w:rsidRPr="003E0DA5">
              <w:rPr>
                <w:rFonts w:ascii="Times New Roman" w:hAnsi="Times New Roman" w:cs="Times New Roman"/>
                <w:b/>
                <w:spacing w:val="-3"/>
                <w:lang w:val="pt-PT"/>
              </w:rPr>
              <w:t xml:space="preserve"> </w:t>
            </w:r>
            <w:r w:rsidRPr="003E0DA5">
              <w:rPr>
                <w:rFonts w:ascii="Times New Roman" w:hAnsi="Times New Roman" w:cs="Times New Roman"/>
                <w:b/>
                <w:lang w:val="pt-PT"/>
              </w:rPr>
              <w:t>8</w:t>
            </w:r>
            <w:r w:rsidRPr="003E0DA5">
              <w:rPr>
                <w:rFonts w:ascii="Times New Roman" w:hAnsi="Times New Roman" w:cs="Times New Roman"/>
                <w:b/>
                <w:bCs/>
                <w:lang w:val="pt-PT"/>
              </w:rPr>
              <w:t> </w:t>
            </w:r>
            <w:r w:rsidRPr="003E0DA5">
              <w:rPr>
                <w:rFonts w:ascii="Times New Roman" w:hAnsi="Times New Roman" w:cs="Times New Roman"/>
                <w:b/>
                <w:bCs/>
                <w:spacing w:val="1"/>
                <w:lang w:val="pt-PT"/>
              </w:rPr>
              <w:t>m</w:t>
            </w:r>
            <w:r w:rsidRPr="003E0DA5">
              <w:rPr>
                <w:rFonts w:ascii="Times New Roman" w:hAnsi="Times New Roman" w:cs="Times New Roman"/>
                <w:b/>
                <w:bCs/>
                <w:lang w:val="pt-PT"/>
              </w:rPr>
              <w:t>g</w:t>
            </w:r>
            <w:r w:rsidRPr="003E0DA5">
              <w:rPr>
                <w:rFonts w:ascii="Times New Roman" w:hAnsi="Times New Roman" w:cs="Times New Roman"/>
                <w:b/>
                <w:bCs/>
                <w:spacing w:val="1"/>
                <w:lang w:val="pt-PT"/>
              </w:rPr>
              <w:t>/</w:t>
            </w:r>
            <w:r w:rsidRPr="003E0DA5">
              <w:rPr>
                <w:rFonts w:ascii="Times New Roman" w:hAnsi="Times New Roman" w:cs="Times New Roman"/>
                <w:b/>
                <w:bCs/>
                <w:lang w:val="pt-PT"/>
              </w:rPr>
              <w:t>kg</w:t>
            </w:r>
          </w:p>
          <w:p w14:paraId="25593A60" w14:textId="77777777" w:rsidR="00FE51CF" w:rsidRPr="003E0DA5" w:rsidRDefault="00FE51CF" w:rsidP="00751474">
            <w:pPr>
              <w:spacing w:after="0" w:line="240" w:lineRule="auto"/>
              <w:ind w:left="330" w:right="311"/>
              <w:jc w:val="center"/>
              <w:rPr>
                <w:rFonts w:ascii="Times New Roman" w:hAnsi="Times New Roman" w:cs="Times New Roman"/>
                <w:b/>
                <w:bCs/>
                <w:spacing w:val="-1"/>
                <w:lang w:val="pt-PT"/>
              </w:rPr>
            </w:pPr>
            <w:r w:rsidRPr="003E0DA5">
              <w:rPr>
                <w:rFonts w:ascii="Times New Roman" w:hAnsi="Times New Roman" w:cs="Times New Roman"/>
                <w:b/>
                <w:bCs/>
                <w:lang w:val="pt-PT"/>
              </w:rPr>
              <w:t>+</w:t>
            </w:r>
            <w:r w:rsidRPr="003E0DA5">
              <w:rPr>
                <w:rFonts w:ascii="Times New Roman" w:hAnsi="Times New Roman" w:cs="Times New Roman"/>
                <w:b/>
                <w:bCs/>
                <w:spacing w:val="-1"/>
                <w:lang w:val="pt-PT"/>
              </w:rPr>
              <w:t xml:space="preserve"> </w:t>
            </w:r>
            <w:r w:rsidRPr="003E0DA5">
              <w:rPr>
                <w:rFonts w:ascii="Times New Roman" w:hAnsi="Times New Roman" w:cs="Times New Roman"/>
                <w:b/>
                <w:bCs/>
                <w:lang w:val="pt-PT"/>
              </w:rPr>
              <w:t>M</w:t>
            </w:r>
            <w:r w:rsidRPr="003E0DA5">
              <w:rPr>
                <w:rFonts w:ascii="Times New Roman" w:hAnsi="Times New Roman" w:cs="Times New Roman"/>
                <w:b/>
                <w:bCs/>
                <w:spacing w:val="-1"/>
                <w:lang w:val="pt-PT"/>
              </w:rPr>
              <w:t>T</w:t>
            </w:r>
            <w:r w:rsidRPr="003E0DA5">
              <w:rPr>
                <w:rFonts w:ascii="Times New Roman" w:hAnsi="Times New Roman" w:cs="Times New Roman"/>
                <w:b/>
                <w:bCs/>
                <w:lang w:val="pt-PT"/>
              </w:rPr>
              <w:t>X</w:t>
            </w:r>
          </w:p>
          <w:p w14:paraId="6B214BDD" w14:textId="77777777" w:rsidR="00FE51CF" w:rsidRPr="003E0DA5" w:rsidRDefault="00FE51CF" w:rsidP="00751474">
            <w:pPr>
              <w:spacing w:after="0" w:line="240" w:lineRule="auto"/>
              <w:ind w:left="368" w:right="273"/>
              <w:jc w:val="center"/>
              <w:rPr>
                <w:rFonts w:ascii="Times New Roman" w:hAnsi="Times New Roman" w:cs="Times New Roman"/>
                <w:lang w:val="pt-PT"/>
              </w:rPr>
            </w:pPr>
            <w:r w:rsidRPr="003E0DA5">
              <w:rPr>
                <w:rFonts w:ascii="Times New Roman" w:hAnsi="Times New Roman" w:cs="Times New Roman"/>
                <w:b/>
                <w:bCs/>
                <w:spacing w:val="-1"/>
                <w:lang w:val="pt-PT"/>
              </w:rPr>
              <w:t>N = </w:t>
            </w:r>
            <w:r w:rsidRPr="003E0DA5">
              <w:rPr>
                <w:rFonts w:ascii="Times New Roman" w:hAnsi="Times New Roman" w:cs="Times New Roman"/>
                <w:b/>
                <w:bCs/>
                <w:lang w:val="pt-PT"/>
              </w:rPr>
              <w:t>290</w:t>
            </w:r>
          </w:p>
        </w:tc>
        <w:tc>
          <w:tcPr>
            <w:tcW w:w="1417" w:type="dxa"/>
            <w:tcBorders>
              <w:top w:val="single" w:sz="4" w:space="0" w:color="000000"/>
              <w:left w:val="single" w:sz="4" w:space="0" w:color="000000"/>
              <w:bottom w:val="single" w:sz="4" w:space="0" w:color="000000"/>
              <w:right w:val="single" w:sz="4" w:space="0" w:color="000000"/>
            </w:tcBorders>
          </w:tcPr>
          <w:p w14:paraId="77685910" w14:textId="77777777" w:rsidR="00FE51CF" w:rsidRPr="0088118F" w:rsidRDefault="00FE51CF" w:rsidP="00751474">
            <w:pPr>
              <w:spacing w:after="0" w:line="240" w:lineRule="auto"/>
              <w:ind w:left="66" w:right="45"/>
              <w:jc w:val="center"/>
              <w:rPr>
                <w:rFonts w:ascii="Times New Roman" w:hAnsi="Times New Roman" w:cs="Times New Roman"/>
                <w:lang w:val="pt-PT"/>
              </w:rPr>
            </w:pPr>
            <w:r w:rsidRPr="003E0DA5">
              <w:rPr>
                <w:rFonts w:ascii="Times New Roman" w:hAnsi="Times New Roman" w:cs="Times New Roman"/>
                <w:b/>
                <w:bCs/>
                <w:spacing w:val="-1"/>
                <w:lang w:val="pt-PT"/>
              </w:rPr>
              <w:t>TC</w:t>
            </w:r>
            <w:r w:rsidRPr="003E0DA5">
              <w:rPr>
                <w:rFonts w:ascii="Times New Roman" w:hAnsi="Times New Roman" w:cs="Times New Roman"/>
                <w:b/>
                <w:bCs/>
                <w:lang w:val="pt-PT"/>
              </w:rPr>
              <w:t>Z</w:t>
            </w:r>
            <w:r w:rsidRPr="003E0DA5">
              <w:rPr>
                <w:rFonts w:ascii="Times New Roman" w:hAnsi="Times New Roman" w:cs="Times New Roman"/>
                <w:b/>
                <w:bCs/>
                <w:spacing w:val="-3"/>
                <w:lang w:val="pt-PT"/>
              </w:rPr>
              <w:t xml:space="preserve"> </w:t>
            </w:r>
            <w:r w:rsidRPr="003E0DA5">
              <w:rPr>
                <w:rFonts w:ascii="Times New Roman" w:hAnsi="Times New Roman" w:cs="Times New Roman"/>
                <w:b/>
                <w:bCs/>
                <w:lang w:val="pt-PT"/>
              </w:rPr>
              <w:t>8 </w:t>
            </w:r>
            <w:r w:rsidRPr="003E0DA5">
              <w:rPr>
                <w:rFonts w:ascii="Times New Roman" w:hAnsi="Times New Roman" w:cs="Times New Roman"/>
                <w:b/>
                <w:bCs/>
                <w:spacing w:val="1"/>
                <w:lang w:val="pt-PT"/>
              </w:rPr>
              <w:t>m</w:t>
            </w:r>
            <w:r w:rsidRPr="003E0DA5">
              <w:rPr>
                <w:rFonts w:ascii="Times New Roman" w:hAnsi="Times New Roman" w:cs="Times New Roman"/>
                <w:b/>
                <w:bCs/>
                <w:lang w:val="pt-PT"/>
              </w:rPr>
              <w:t>g</w:t>
            </w:r>
            <w:r w:rsidRPr="003E0DA5">
              <w:rPr>
                <w:rFonts w:ascii="Times New Roman" w:hAnsi="Times New Roman" w:cs="Times New Roman"/>
                <w:b/>
                <w:bCs/>
                <w:spacing w:val="1"/>
                <w:lang w:val="pt-PT"/>
              </w:rPr>
              <w:t>/</w:t>
            </w:r>
            <w:r w:rsidRPr="003E0DA5">
              <w:rPr>
                <w:rFonts w:ascii="Times New Roman" w:hAnsi="Times New Roman" w:cs="Times New Roman"/>
                <w:b/>
                <w:bCs/>
                <w:lang w:val="pt-PT"/>
              </w:rPr>
              <w:t>kg</w:t>
            </w:r>
            <w:r>
              <w:rPr>
                <w:rFonts w:ascii="Times New Roman" w:hAnsi="Times New Roman" w:cs="Times New Roman"/>
                <w:b/>
                <w:bCs/>
                <w:lang w:val="pt-PT"/>
              </w:rPr>
              <w:t xml:space="preserve"> </w:t>
            </w:r>
            <w:r w:rsidRPr="003E0DA5">
              <w:rPr>
                <w:rFonts w:ascii="Times New Roman" w:hAnsi="Times New Roman" w:cs="Times New Roman"/>
                <w:b/>
                <w:bCs/>
                <w:lang w:val="pt-PT"/>
              </w:rPr>
              <w:t>+</w:t>
            </w:r>
            <w:r w:rsidRPr="003E0DA5">
              <w:rPr>
                <w:rFonts w:ascii="Times New Roman" w:hAnsi="Times New Roman" w:cs="Times New Roman"/>
                <w:b/>
                <w:bCs/>
                <w:spacing w:val="-1"/>
                <w:lang w:val="pt-PT"/>
              </w:rPr>
              <w:t xml:space="preserve"> </w:t>
            </w:r>
            <w:r w:rsidRPr="003E0DA5">
              <w:rPr>
                <w:rFonts w:ascii="Times New Roman" w:hAnsi="Times New Roman" w:cs="Times New Roman"/>
                <w:b/>
                <w:bCs/>
              </w:rPr>
              <w:t>εικονικό</w:t>
            </w:r>
            <w:r w:rsidRPr="0088118F">
              <w:rPr>
                <w:rFonts w:ascii="Times New Roman" w:hAnsi="Times New Roman" w:cs="Times New Roman"/>
                <w:b/>
                <w:bCs/>
                <w:lang w:val="pt-PT"/>
              </w:rPr>
              <w:t xml:space="preserve"> </w:t>
            </w:r>
            <w:r w:rsidRPr="003E0DA5">
              <w:rPr>
                <w:rFonts w:ascii="Times New Roman" w:hAnsi="Times New Roman" w:cs="Times New Roman"/>
                <w:b/>
                <w:bCs/>
              </w:rPr>
              <w:t>φάρμακο</w:t>
            </w:r>
          </w:p>
          <w:p w14:paraId="792DBDB6" w14:textId="77777777" w:rsidR="00FE51CF" w:rsidRPr="003E0DA5" w:rsidRDefault="00FE51CF" w:rsidP="00751474">
            <w:pPr>
              <w:spacing w:after="0" w:line="240" w:lineRule="auto"/>
              <w:ind w:left="388" w:right="283"/>
              <w:jc w:val="center"/>
              <w:rPr>
                <w:rFonts w:ascii="Times New Roman" w:hAnsi="Times New Roman" w:cs="Times New Roman"/>
                <w:lang w:val="pt-PT"/>
              </w:rPr>
            </w:pPr>
            <w:r w:rsidRPr="003E0DA5">
              <w:rPr>
                <w:rFonts w:ascii="Times New Roman" w:hAnsi="Times New Roman" w:cs="Times New Roman"/>
                <w:b/>
                <w:bCs/>
                <w:spacing w:val="-1"/>
                <w:lang w:val="pt-PT"/>
              </w:rPr>
              <w:t>N = </w:t>
            </w:r>
            <w:r w:rsidRPr="003E0DA5">
              <w:rPr>
                <w:rFonts w:ascii="Times New Roman" w:hAnsi="Times New Roman" w:cs="Times New Roman"/>
                <w:b/>
                <w:bCs/>
                <w:lang w:val="pt-PT"/>
              </w:rPr>
              <w:t>292</w:t>
            </w:r>
          </w:p>
        </w:tc>
        <w:tc>
          <w:tcPr>
            <w:tcW w:w="1276" w:type="dxa"/>
            <w:tcBorders>
              <w:top w:val="single" w:sz="4" w:space="0" w:color="000000"/>
              <w:left w:val="single" w:sz="4" w:space="0" w:color="000000"/>
              <w:bottom w:val="single" w:sz="4" w:space="0" w:color="000000"/>
              <w:right w:val="single" w:sz="4" w:space="0" w:color="000000"/>
            </w:tcBorders>
          </w:tcPr>
          <w:p w14:paraId="6AD3D58B" w14:textId="77777777" w:rsidR="00FE51CF" w:rsidRPr="003E0DA5" w:rsidRDefault="00FE51CF" w:rsidP="00751474">
            <w:pPr>
              <w:spacing w:after="0" w:line="240" w:lineRule="auto"/>
              <w:ind w:left="205" w:right="134"/>
              <w:jc w:val="center"/>
              <w:rPr>
                <w:rFonts w:ascii="Times New Roman" w:hAnsi="Times New Roman" w:cs="Times New Roman"/>
                <w:lang w:val="pt-PT"/>
              </w:rPr>
            </w:pPr>
            <w:r w:rsidRPr="003E0DA5">
              <w:rPr>
                <w:rFonts w:ascii="Times New Roman" w:hAnsi="Times New Roman" w:cs="Times New Roman"/>
                <w:b/>
                <w:bCs/>
                <w:spacing w:val="-1"/>
                <w:lang w:val="pt-PT"/>
              </w:rPr>
              <w:t>TC</w:t>
            </w:r>
            <w:r w:rsidRPr="003E0DA5">
              <w:rPr>
                <w:rFonts w:ascii="Times New Roman" w:hAnsi="Times New Roman" w:cs="Times New Roman"/>
                <w:b/>
                <w:bCs/>
                <w:lang w:val="pt-PT"/>
              </w:rPr>
              <w:t>Z</w:t>
            </w:r>
            <w:r w:rsidRPr="0088118F">
              <w:rPr>
                <w:rFonts w:ascii="Times New Roman" w:hAnsi="Times New Roman" w:cs="Times New Roman"/>
                <w:b/>
                <w:bCs/>
                <w:lang w:val="pt-PT"/>
              </w:rPr>
              <w:t xml:space="preserve"> </w:t>
            </w:r>
            <w:r w:rsidRPr="003E0DA5">
              <w:rPr>
                <w:rFonts w:ascii="Times New Roman" w:hAnsi="Times New Roman" w:cs="Times New Roman"/>
                <w:b/>
                <w:bCs/>
                <w:lang w:val="pt-PT"/>
              </w:rPr>
              <w:t>4 </w:t>
            </w:r>
            <w:r w:rsidRPr="003E0DA5">
              <w:rPr>
                <w:rFonts w:ascii="Times New Roman" w:hAnsi="Times New Roman" w:cs="Times New Roman"/>
                <w:b/>
                <w:bCs/>
                <w:spacing w:val="1"/>
                <w:lang w:val="pt-PT"/>
              </w:rPr>
              <w:t>m</w:t>
            </w:r>
            <w:r w:rsidRPr="003E0DA5">
              <w:rPr>
                <w:rFonts w:ascii="Times New Roman" w:hAnsi="Times New Roman" w:cs="Times New Roman"/>
                <w:b/>
                <w:bCs/>
                <w:spacing w:val="-2"/>
                <w:lang w:val="pt-PT"/>
              </w:rPr>
              <w:t>g</w:t>
            </w:r>
            <w:r w:rsidRPr="003E0DA5">
              <w:rPr>
                <w:rFonts w:ascii="Times New Roman" w:hAnsi="Times New Roman" w:cs="Times New Roman"/>
                <w:b/>
                <w:bCs/>
                <w:spacing w:val="1"/>
                <w:lang w:val="pt-PT"/>
              </w:rPr>
              <w:t>/</w:t>
            </w:r>
            <w:r w:rsidRPr="003E0DA5">
              <w:rPr>
                <w:rFonts w:ascii="Times New Roman" w:hAnsi="Times New Roman" w:cs="Times New Roman"/>
                <w:b/>
                <w:bCs/>
                <w:lang w:val="pt-PT"/>
              </w:rPr>
              <w:t>kg + M</w:t>
            </w:r>
            <w:r w:rsidRPr="003E0DA5">
              <w:rPr>
                <w:rFonts w:ascii="Times New Roman" w:hAnsi="Times New Roman" w:cs="Times New Roman"/>
                <w:b/>
                <w:bCs/>
                <w:spacing w:val="-1"/>
                <w:lang w:val="pt-PT"/>
              </w:rPr>
              <w:t>TX</w:t>
            </w:r>
          </w:p>
          <w:p w14:paraId="5BB41B06" w14:textId="77777777" w:rsidR="00FE51CF" w:rsidRPr="003E0DA5" w:rsidRDefault="00FE51CF" w:rsidP="00751474">
            <w:pPr>
              <w:spacing w:after="0" w:line="240" w:lineRule="auto"/>
              <w:ind w:left="123" w:right="103"/>
              <w:jc w:val="center"/>
              <w:rPr>
                <w:rFonts w:ascii="Times New Roman" w:hAnsi="Times New Roman" w:cs="Times New Roman"/>
                <w:lang w:val="pt-PT"/>
              </w:rPr>
            </w:pPr>
            <w:r w:rsidRPr="003E0DA5">
              <w:rPr>
                <w:rFonts w:ascii="Times New Roman" w:hAnsi="Times New Roman" w:cs="Times New Roman"/>
                <w:b/>
                <w:bCs/>
                <w:spacing w:val="-1"/>
                <w:lang w:val="pt-PT"/>
              </w:rPr>
              <w:t>N = </w:t>
            </w:r>
            <w:r w:rsidRPr="003E0DA5">
              <w:rPr>
                <w:rFonts w:ascii="Times New Roman" w:hAnsi="Times New Roman" w:cs="Times New Roman"/>
                <w:b/>
                <w:bCs/>
                <w:lang w:val="pt-PT"/>
              </w:rPr>
              <w:t>288</w:t>
            </w:r>
          </w:p>
        </w:tc>
        <w:tc>
          <w:tcPr>
            <w:tcW w:w="1275" w:type="dxa"/>
            <w:tcBorders>
              <w:top w:val="single" w:sz="4" w:space="0" w:color="000000"/>
              <w:left w:val="single" w:sz="4" w:space="0" w:color="000000"/>
              <w:bottom w:val="single" w:sz="4" w:space="0" w:color="000000"/>
              <w:right w:val="single" w:sz="4" w:space="0" w:color="000000"/>
            </w:tcBorders>
          </w:tcPr>
          <w:p w14:paraId="277D93D1" w14:textId="77777777" w:rsidR="00FE51CF" w:rsidRPr="003E0DA5" w:rsidRDefault="00FE51CF" w:rsidP="00751474">
            <w:pPr>
              <w:spacing w:after="0" w:line="240" w:lineRule="auto"/>
              <w:ind w:right="33"/>
              <w:jc w:val="center"/>
              <w:rPr>
                <w:rFonts w:ascii="Times New Roman" w:hAnsi="Times New Roman" w:cs="Times New Roman"/>
                <w:b/>
                <w:bCs/>
                <w:spacing w:val="-1"/>
              </w:rPr>
            </w:pPr>
            <w:r w:rsidRPr="003E0DA5">
              <w:rPr>
                <w:rFonts w:ascii="Times New Roman" w:hAnsi="Times New Roman" w:cs="Times New Roman"/>
                <w:b/>
                <w:bCs/>
                <w:spacing w:val="-2"/>
              </w:rPr>
              <w:t xml:space="preserve">Εικονικό φάρμακο </w:t>
            </w:r>
            <w:r w:rsidRPr="003E0DA5">
              <w:rPr>
                <w:rFonts w:ascii="Times New Roman" w:hAnsi="Times New Roman" w:cs="Times New Roman"/>
                <w:b/>
                <w:bCs/>
              </w:rPr>
              <w:t>+ M</w:t>
            </w:r>
            <w:r w:rsidRPr="003E0DA5">
              <w:rPr>
                <w:rFonts w:ascii="Times New Roman" w:hAnsi="Times New Roman" w:cs="Times New Roman"/>
                <w:b/>
                <w:bCs/>
                <w:spacing w:val="-1"/>
              </w:rPr>
              <w:t>TX</w:t>
            </w:r>
          </w:p>
          <w:p w14:paraId="179C7C37" w14:textId="77777777" w:rsidR="00FE51CF" w:rsidRPr="003E0DA5" w:rsidRDefault="00FE51CF" w:rsidP="00751474">
            <w:pPr>
              <w:spacing w:after="0" w:line="240" w:lineRule="auto"/>
              <w:ind w:right="33"/>
              <w:jc w:val="center"/>
              <w:rPr>
                <w:rFonts w:ascii="Times New Roman" w:hAnsi="Times New Roman" w:cs="Times New Roman"/>
              </w:rPr>
            </w:pPr>
            <w:r w:rsidRPr="003E0DA5">
              <w:rPr>
                <w:rFonts w:ascii="Times New Roman" w:hAnsi="Times New Roman" w:cs="Times New Roman"/>
                <w:b/>
                <w:bCs/>
                <w:spacing w:val="-1"/>
              </w:rPr>
              <w:t>N = </w:t>
            </w:r>
            <w:r w:rsidRPr="003E0DA5">
              <w:rPr>
                <w:rFonts w:ascii="Times New Roman" w:hAnsi="Times New Roman" w:cs="Times New Roman"/>
                <w:b/>
                <w:bCs/>
              </w:rPr>
              <w:t>287</w:t>
            </w:r>
          </w:p>
        </w:tc>
      </w:tr>
      <w:tr w:rsidR="00FE51CF" w:rsidRPr="006F02DB" w14:paraId="65B6EC65" w14:textId="77777777" w:rsidTr="00245547">
        <w:trPr>
          <w:trHeight w:hRule="exact" w:val="350"/>
        </w:trPr>
        <w:tc>
          <w:tcPr>
            <w:tcW w:w="9350" w:type="dxa"/>
            <w:gridSpan w:val="5"/>
            <w:tcBorders>
              <w:top w:val="single" w:sz="4" w:space="0" w:color="000000"/>
              <w:left w:val="single" w:sz="4" w:space="0" w:color="000000"/>
              <w:bottom w:val="single" w:sz="4" w:space="0" w:color="000000"/>
              <w:right w:val="single" w:sz="4" w:space="0" w:color="000000"/>
            </w:tcBorders>
          </w:tcPr>
          <w:p w14:paraId="238FFBAD" w14:textId="77777777" w:rsidR="00FE51CF" w:rsidRPr="003E0DA5" w:rsidRDefault="00FE51CF" w:rsidP="00751474">
            <w:pPr>
              <w:spacing w:before="36" w:line="240" w:lineRule="auto"/>
              <w:ind w:left="-1" w:right="-20"/>
              <w:rPr>
                <w:rFonts w:ascii="Times New Roman" w:hAnsi="Times New Roman" w:cs="Times New Roman"/>
              </w:rPr>
            </w:pPr>
            <w:r>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1"/>
              </w:rPr>
              <w:t>Π</w:t>
            </w:r>
            <w:r w:rsidRPr="003E0DA5">
              <w:rPr>
                <w:rFonts w:ascii="Times New Roman" w:eastAsia="Times New Roman" w:hAnsi="Times New Roman" w:cs="Times New Roman"/>
                <w:b/>
                <w:bCs/>
              </w:rPr>
              <w:t>ρω</w:t>
            </w:r>
            <w:r w:rsidRPr="003E0DA5">
              <w:rPr>
                <w:rFonts w:ascii="Times New Roman" w:eastAsia="Times New Roman" w:hAnsi="Times New Roman" w:cs="Times New Roman"/>
                <w:b/>
                <w:bCs/>
                <w:spacing w:val="1"/>
              </w:rPr>
              <w:t>τ</w:t>
            </w:r>
            <w:r w:rsidRPr="003E0DA5">
              <w:rPr>
                <w:rFonts w:ascii="Times New Roman" w:eastAsia="Times New Roman" w:hAnsi="Times New Roman" w:cs="Times New Roman"/>
                <w:b/>
                <w:bCs/>
              </w:rPr>
              <w:t>εύ</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rPr>
              <w:t>ν</w:t>
            </w:r>
            <w:r w:rsidRPr="003E0DA5">
              <w:rPr>
                <w:rFonts w:ascii="Times New Roman" w:eastAsia="Times New Roman" w:hAnsi="Times New Roman" w:cs="Times New Roman"/>
                <w:b/>
                <w:bCs/>
                <w:spacing w:val="2"/>
              </w:rPr>
              <w:t xml:space="preserve"> Κ</w:t>
            </w:r>
            <w:r w:rsidRPr="003E0DA5">
              <w:rPr>
                <w:rFonts w:ascii="Times New Roman" w:eastAsia="Times New Roman" w:hAnsi="Times New Roman" w:cs="Times New Roman"/>
                <w:b/>
                <w:bCs/>
                <w:spacing w:val="-2"/>
              </w:rPr>
              <w:t>α</w:t>
            </w:r>
            <w:r w:rsidRPr="003E0DA5">
              <w:rPr>
                <w:rFonts w:ascii="Times New Roman" w:eastAsia="Times New Roman" w:hAnsi="Times New Roman" w:cs="Times New Roman"/>
                <w:b/>
                <w:bCs/>
                <w:spacing w:val="1"/>
              </w:rPr>
              <w:t>τ</w:t>
            </w:r>
            <w:r w:rsidRPr="003E0DA5">
              <w:rPr>
                <w:rFonts w:ascii="Times New Roman" w:eastAsia="Times New Roman" w:hAnsi="Times New Roman" w:cs="Times New Roman"/>
                <w:b/>
                <w:bCs/>
              </w:rPr>
              <w:t>αλ</w:t>
            </w:r>
            <w:r w:rsidRPr="003E0DA5">
              <w:rPr>
                <w:rFonts w:ascii="Times New Roman" w:eastAsia="Times New Roman" w:hAnsi="Times New Roman" w:cs="Times New Roman"/>
                <w:b/>
                <w:bCs/>
                <w:spacing w:val="-1"/>
              </w:rPr>
              <w:t>η</w:t>
            </w:r>
            <w:r w:rsidRPr="003E0DA5">
              <w:rPr>
                <w:rFonts w:ascii="Times New Roman" w:eastAsia="Times New Roman" w:hAnsi="Times New Roman" w:cs="Times New Roman"/>
                <w:b/>
                <w:bCs/>
                <w:spacing w:val="1"/>
              </w:rPr>
              <w:t>κτ</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spacing w:val="1"/>
              </w:rPr>
              <w:t>κ</w:t>
            </w:r>
            <w:r w:rsidRPr="003E0DA5">
              <w:rPr>
                <w:rFonts w:ascii="Times New Roman" w:eastAsia="Times New Roman" w:hAnsi="Times New Roman" w:cs="Times New Roman"/>
                <w:b/>
                <w:bCs/>
              </w:rPr>
              <w:t>ό</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rPr>
              <w:t>Σ</w:t>
            </w:r>
            <w:r w:rsidRPr="003E0DA5">
              <w:rPr>
                <w:rFonts w:ascii="Times New Roman" w:eastAsia="Times New Roman" w:hAnsi="Times New Roman" w:cs="Times New Roman"/>
                <w:b/>
                <w:bCs/>
                <w:spacing w:val="-1"/>
              </w:rPr>
              <w:t>η</w:t>
            </w:r>
            <w:r w:rsidRPr="003E0DA5">
              <w:rPr>
                <w:rFonts w:ascii="Times New Roman" w:eastAsia="Times New Roman" w:hAnsi="Times New Roman" w:cs="Times New Roman"/>
                <w:b/>
                <w:bCs/>
                <w:spacing w:val="1"/>
              </w:rPr>
              <w:t>μ</w:t>
            </w:r>
            <w:r w:rsidRPr="003E0DA5">
              <w:rPr>
                <w:rFonts w:ascii="Times New Roman" w:eastAsia="Times New Roman" w:hAnsi="Times New Roman" w:cs="Times New Roman"/>
                <w:b/>
                <w:bCs/>
              </w:rPr>
              <w:t>ε</w:t>
            </w:r>
            <w:r w:rsidRPr="003E0DA5">
              <w:rPr>
                <w:rFonts w:ascii="Times New Roman" w:eastAsia="Times New Roman" w:hAnsi="Times New Roman" w:cs="Times New Roman"/>
                <w:b/>
                <w:bCs/>
                <w:spacing w:val="-1"/>
              </w:rPr>
              <w:t>ί</w:t>
            </w:r>
            <w:r w:rsidRPr="003E0DA5">
              <w:rPr>
                <w:rFonts w:ascii="Times New Roman" w:eastAsia="Times New Roman" w:hAnsi="Times New Roman" w:cs="Times New Roman"/>
                <w:b/>
                <w:bCs/>
              </w:rPr>
              <w:t>ο</w:t>
            </w:r>
          </w:p>
        </w:tc>
      </w:tr>
      <w:tr w:rsidR="00FE51CF" w:rsidRPr="006F02DB" w14:paraId="08B2F349" w14:textId="77777777" w:rsidTr="00245547">
        <w:trPr>
          <w:trHeight w:hRule="exact" w:val="350"/>
        </w:trPr>
        <w:tc>
          <w:tcPr>
            <w:tcW w:w="3964" w:type="dxa"/>
            <w:tcBorders>
              <w:top w:val="single" w:sz="4" w:space="0" w:color="000000"/>
              <w:left w:val="single" w:sz="4" w:space="0" w:color="000000"/>
              <w:bottom w:val="single" w:sz="4" w:space="0" w:color="000000"/>
              <w:right w:val="single" w:sz="4" w:space="0" w:color="000000"/>
            </w:tcBorders>
          </w:tcPr>
          <w:p w14:paraId="3597C2A6" w14:textId="77777777" w:rsidR="00FE51CF" w:rsidRPr="003E0DA5" w:rsidRDefault="00FE51CF" w:rsidP="00751474">
            <w:pPr>
              <w:spacing w:line="240" w:lineRule="auto"/>
              <w:rPr>
                <w:rFonts w:ascii="Times New Roman" w:hAnsi="Times New Roman" w:cs="Times New Roman"/>
              </w:rPr>
            </w:pPr>
            <w:r>
              <w:rPr>
                <w:rFonts w:ascii="Times New Roman" w:eastAsia="Times New Roman" w:hAnsi="Times New Roman" w:cs="Times New Roman"/>
                <w:spacing w:val="-1"/>
              </w:rPr>
              <w:t xml:space="preserve"> </w:t>
            </w:r>
            <w:r w:rsidRPr="003E0DA5">
              <w:rPr>
                <w:rFonts w:ascii="Times New Roman" w:eastAsia="Times New Roman" w:hAnsi="Times New Roman" w:cs="Times New Roman"/>
                <w:spacing w:val="-1"/>
              </w:rPr>
              <w:t>Ύφ</w:t>
            </w:r>
            <w:r w:rsidRPr="003E0DA5">
              <w:rPr>
                <w:rFonts w:ascii="Times New Roman" w:eastAsia="Times New Roman" w:hAnsi="Times New Roman" w:cs="Times New Roman"/>
                <w:spacing w:val="1"/>
              </w:rPr>
              <w:t>ε</w:t>
            </w: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 xml:space="preserve">η </w:t>
            </w:r>
            <w:r w:rsidRPr="003E0DA5">
              <w:rPr>
                <w:rFonts w:ascii="Times New Roman" w:eastAsia="Times New Roman" w:hAnsi="Times New Roman" w:cs="Times New Roman"/>
                <w:spacing w:val="2"/>
              </w:rPr>
              <w:t>D</w:t>
            </w:r>
            <w:r w:rsidRPr="003E0DA5">
              <w:rPr>
                <w:rFonts w:ascii="Times New Roman" w:eastAsia="Times New Roman" w:hAnsi="Times New Roman" w:cs="Times New Roman"/>
                <w:spacing w:val="-3"/>
              </w:rPr>
              <w:t>A</w:t>
            </w:r>
            <w:r w:rsidRPr="003E0DA5">
              <w:rPr>
                <w:rFonts w:ascii="Times New Roman" w:eastAsia="Times New Roman" w:hAnsi="Times New Roman" w:cs="Times New Roman"/>
                <w:spacing w:val="1"/>
              </w:rPr>
              <w:t>S28</w:t>
            </w:r>
          </w:p>
        </w:tc>
        <w:tc>
          <w:tcPr>
            <w:tcW w:w="1418" w:type="dxa"/>
            <w:tcBorders>
              <w:top w:val="single" w:sz="4" w:space="0" w:color="000000"/>
              <w:left w:val="single" w:sz="4" w:space="0" w:color="000000"/>
              <w:bottom w:val="single" w:sz="4" w:space="0" w:color="000000"/>
              <w:right w:val="single" w:sz="4" w:space="0" w:color="000000"/>
            </w:tcBorders>
          </w:tcPr>
          <w:p w14:paraId="1A13199F" w14:textId="77777777" w:rsidR="00FE51CF" w:rsidRPr="003E0DA5" w:rsidRDefault="00FE51CF" w:rsidP="00751474">
            <w:pP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69CAAEE4" w14:textId="77777777" w:rsidR="00FE51CF" w:rsidRPr="003E0DA5" w:rsidRDefault="00FE51CF" w:rsidP="00751474">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FA461A2" w14:textId="77777777" w:rsidR="00FE51CF" w:rsidRPr="003E0DA5" w:rsidRDefault="00FE51CF" w:rsidP="00751474">
            <w:pP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14:paraId="0042408C" w14:textId="77777777" w:rsidR="00FE51CF" w:rsidRPr="003E0DA5" w:rsidRDefault="00FE51CF" w:rsidP="00751474">
            <w:pPr>
              <w:rPr>
                <w:rFonts w:ascii="Times New Roman" w:hAnsi="Times New Roman" w:cs="Times New Roman"/>
              </w:rPr>
            </w:pPr>
          </w:p>
        </w:tc>
      </w:tr>
      <w:tr w:rsidR="00FE51CF" w:rsidRPr="006F02DB" w14:paraId="238A86B1" w14:textId="77777777" w:rsidTr="00245547">
        <w:trPr>
          <w:trHeight w:hRule="exact" w:val="348"/>
        </w:trPr>
        <w:tc>
          <w:tcPr>
            <w:tcW w:w="3964" w:type="dxa"/>
            <w:tcBorders>
              <w:top w:val="single" w:sz="4" w:space="0" w:color="000000"/>
              <w:left w:val="single" w:sz="4" w:space="0" w:color="000000"/>
              <w:bottom w:val="single" w:sz="4" w:space="0" w:color="000000"/>
              <w:right w:val="single" w:sz="4" w:space="0" w:color="000000"/>
            </w:tcBorders>
          </w:tcPr>
          <w:p w14:paraId="542BE261" w14:textId="77777777" w:rsidR="00FE51CF" w:rsidRPr="003E0DA5" w:rsidRDefault="00FE51CF" w:rsidP="00751474">
            <w:pPr>
              <w:tabs>
                <w:tab w:val="left" w:pos="2300"/>
              </w:tabs>
              <w:spacing w:before="36" w:line="240" w:lineRule="auto"/>
              <w:ind w:left="532" w:right="-20"/>
              <w:rPr>
                <w:rFonts w:ascii="Times New Roman" w:hAnsi="Times New Roman" w:cs="Times New Roman"/>
              </w:rPr>
            </w:pPr>
            <w:r w:rsidRPr="003E0DA5">
              <w:rPr>
                <w:rFonts w:ascii="Times New Roman" w:hAnsi="Times New Roman" w:cs="Times New Roman"/>
              </w:rPr>
              <w:t>Εβδομάδα</w:t>
            </w:r>
            <w:r w:rsidRPr="003E0DA5">
              <w:rPr>
                <w:rFonts w:ascii="Times New Roman" w:hAnsi="Times New Roman" w:cs="Times New Roman"/>
                <w:spacing w:val="-2"/>
              </w:rPr>
              <w:t xml:space="preserve"> </w:t>
            </w:r>
            <w:r w:rsidRPr="003E0DA5">
              <w:rPr>
                <w:rFonts w:ascii="Times New Roman" w:hAnsi="Times New Roman" w:cs="Times New Roman"/>
              </w:rPr>
              <w:t>24</w:t>
            </w:r>
            <w:r w:rsidRPr="003E0DA5">
              <w:rPr>
                <w:rFonts w:ascii="Times New Roman" w:hAnsi="Times New Roman" w:cs="Times New Roman"/>
              </w:rPr>
              <w:tab/>
              <w:t>n</w:t>
            </w:r>
            <w:r w:rsidRPr="003E0DA5">
              <w:rPr>
                <w:rFonts w:ascii="Times New Roman" w:hAnsi="Times New Roman" w:cs="Times New Roman"/>
                <w:spacing w:val="-2"/>
              </w:rPr>
              <w:t xml:space="preserve"> </w:t>
            </w:r>
            <w:r w:rsidRPr="003E0DA5">
              <w:rPr>
                <w:rFonts w:ascii="Times New Roman" w:hAnsi="Times New Roman" w:cs="Times New Roman"/>
                <w:spacing w:val="1"/>
              </w:rPr>
              <w:t>(</w:t>
            </w:r>
            <w:r w:rsidRPr="003E0DA5">
              <w:rPr>
                <w:rFonts w:ascii="Times New Roman" w:hAnsi="Times New Roman" w:cs="Times New Roman"/>
                <w:spacing w:val="-2"/>
              </w:rPr>
              <w:t>%</w:t>
            </w:r>
            <w:r w:rsidRPr="003E0DA5">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3298878F" w14:textId="77777777" w:rsidR="00FE51CF" w:rsidRPr="003E0DA5" w:rsidRDefault="00FE51CF" w:rsidP="00751474">
            <w:pPr>
              <w:spacing w:before="36" w:line="240" w:lineRule="auto"/>
              <w:ind w:left="90" w:right="-20"/>
              <w:jc w:val="center"/>
              <w:rPr>
                <w:rFonts w:ascii="Times New Roman" w:hAnsi="Times New Roman" w:cs="Times New Roman"/>
              </w:rPr>
            </w:pPr>
            <w:r w:rsidRPr="003E0DA5">
              <w:rPr>
                <w:rFonts w:ascii="Times New Roman" w:hAnsi="Times New Roman" w:cs="Times New Roman"/>
              </w:rPr>
              <w:t xml:space="preserve">130 </w:t>
            </w:r>
            <w:r w:rsidRPr="003E0DA5">
              <w:rPr>
                <w:rFonts w:ascii="Times New Roman" w:hAnsi="Times New Roman" w:cs="Times New Roman"/>
                <w:spacing w:val="1"/>
              </w:rPr>
              <w:t>(</w:t>
            </w:r>
            <w:r w:rsidRPr="003E0DA5">
              <w:rPr>
                <w:rFonts w:ascii="Times New Roman" w:hAnsi="Times New Roman" w:cs="Times New Roman"/>
              </w:rPr>
              <w:t>44</w:t>
            </w:r>
            <w:r w:rsidRPr="003E0DA5">
              <w:rPr>
                <w:rFonts w:ascii="Times New Roman" w:hAnsi="Times New Roman" w:cs="Times New Roman"/>
                <w:spacing w:val="-2"/>
              </w:rPr>
              <w:t>,</w:t>
            </w:r>
            <w:r w:rsidRPr="003E0DA5">
              <w:rPr>
                <w:rFonts w:ascii="Times New Roman" w:hAnsi="Times New Roman" w:cs="Times New Roman"/>
              </w:rPr>
              <w:t>8</w:t>
            </w:r>
            <w:r w:rsidRPr="003E0DA5">
              <w:rPr>
                <w:rFonts w:ascii="Times New Roman" w:hAnsi="Times New Roman" w:cs="Times New Roman"/>
                <w:spacing w:val="1"/>
              </w:rPr>
              <w:t>)</w:t>
            </w:r>
            <w:r w:rsidRPr="003E0DA5">
              <w:rPr>
                <w:rFonts w:ascii="Times New Roman" w:hAnsi="Times New Roman" w:cs="Times New Roman"/>
              </w:rPr>
              <w:t>*</w:t>
            </w:r>
            <w:r w:rsidRPr="003E0DA5">
              <w:rPr>
                <w:rFonts w:ascii="Times New Roman" w:hAnsi="Times New Roman" w:cs="Times New Roman"/>
                <w:spacing w:val="-2"/>
              </w:rPr>
              <w:t>*</w:t>
            </w:r>
            <w:r w:rsidRPr="003E0DA5">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Pr>
          <w:p w14:paraId="20954BD2" w14:textId="77777777" w:rsidR="00FE51CF" w:rsidRPr="003E0DA5" w:rsidRDefault="00FE51CF" w:rsidP="00751474">
            <w:pPr>
              <w:spacing w:before="36" w:line="240" w:lineRule="auto"/>
              <w:ind w:left="109" w:right="-20"/>
              <w:jc w:val="center"/>
              <w:rPr>
                <w:rFonts w:ascii="Times New Roman" w:hAnsi="Times New Roman" w:cs="Times New Roman"/>
              </w:rPr>
            </w:pPr>
            <w:r w:rsidRPr="003E0DA5">
              <w:rPr>
                <w:rFonts w:ascii="Times New Roman" w:hAnsi="Times New Roman" w:cs="Times New Roman"/>
              </w:rPr>
              <w:t xml:space="preserve">113 </w:t>
            </w:r>
            <w:r w:rsidRPr="003E0DA5">
              <w:rPr>
                <w:rFonts w:ascii="Times New Roman" w:hAnsi="Times New Roman" w:cs="Times New Roman"/>
                <w:spacing w:val="1"/>
              </w:rPr>
              <w:t>(</w:t>
            </w:r>
            <w:r w:rsidRPr="003E0DA5">
              <w:rPr>
                <w:rFonts w:ascii="Times New Roman" w:hAnsi="Times New Roman" w:cs="Times New Roman"/>
              </w:rPr>
              <w:t>38</w:t>
            </w:r>
            <w:r w:rsidRPr="003E0DA5">
              <w:rPr>
                <w:rFonts w:ascii="Times New Roman" w:hAnsi="Times New Roman" w:cs="Times New Roman"/>
                <w:spacing w:val="-2"/>
              </w:rPr>
              <w:t>,</w:t>
            </w:r>
            <w:r w:rsidRPr="003E0DA5">
              <w:rPr>
                <w:rFonts w:ascii="Times New Roman" w:hAnsi="Times New Roman" w:cs="Times New Roman"/>
              </w:rPr>
              <w:t>7</w:t>
            </w:r>
            <w:r w:rsidRPr="003E0DA5">
              <w:rPr>
                <w:rFonts w:ascii="Times New Roman" w:hAnsi="Times New Roman" w:cs="Times New Roman"/>
                <w:spacing w:val="1"/>
              </w:rPr>
              <w:t>)</w:t>
            </w:r>
            <w:r w:rsidRPr="003E0DA5">
              <w:rPr>
                <w:rFonts w:ascii="Times New Roman" w:hAnsi="Times New Roman" w:cs="Times New Roman"/>
              </w:rPr>
              <w:t>*</w:t>
            </w:r>
            <w:r w:rsidRPr="003E0DA5">
              <w:rPr>
                <w:rFonts w:ascii="Times New Roman" w:hAnsi="Times New Roman" w:cs="Times New Roman"/>
                <w:spacing w:val="-2"/>
              </w:rPr>
              <w:t>*</w:t>
            </w:r>
            <w:r w:rsidRPr="003E0DA5">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Pr>
          <w:p w14:paraId="1A8A8D16" w14:textId="77777777" w:rsidR="00FE51CF" w:rsidRPr="003E0DA5" w:rsidRDefault="00FE51CF" w:rsidP="00751474">
            <w:pPr>
              <w:spacing w:before="36" w:line="240" w:lineRule="auto"/>
              <w:ind w:left="64" w:right="-20"/>
              <w:jc w:val="center"/>
              <w:rPr>
                <w:rFonts w:ascii="Times New Roman" w:hAnsi="Times New Roman" w:cs="Times New Roman"/>
              </w:rPr>
            </w:pPr>
            <w:r w:rsidRPr="003E0DA5">
              <w:rPr>
                <w:rFonts w:ascii="Times New Roman" w:hAnsi="Times New Roman" w:cs="Times New Roman"/>
              </w:rPr>
              <w:t xml:space="preserve">92 </w:t>
            </w:r>
            <w:r w:rsidRPr="003E0DA5">
              <w:rPr>
                <w:rFonts w:ascii="Times New Roman" w:hAnsi="Times New Roman" w:cs="Times New Roman"/>
                <w:spacing w:val="1"/>
              </w:rPr>
              <w:t>(</w:t>
            </w:r>
            <w:r w:rsidRPr="003E0DA5">
              <w:rPr>
                <w:rFonts w:ascii="Times New Roman" w:hAnsi="Times New Roman" w:cs="Times New Roman"/>
              </w:rPr>
              <w:t>31,</w:t>
            </w:r>
            <w:r w:rsidRPr="003E0DA5">
              <w:rPr>
                <w:rFonts w:ascii="Times New Roman" w:hAnsi="Times New Roman" w:cs="Times New Roman"/>
                <w:spacing w:val="-2"/>
              </w:rPr>
              <w:t>9</w:t>
            </w:r>
            <w:r w:rsidRPr="003E0DA5">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14:paraId="505337A5" w14:textId="77777777" w:rsidR="00FE51CF" w:rsidRPr="003E0DA5" w:rsidRDefault="00FE51CF" w:rsidP="00751474">
            <w:pPr>
              <w:spacing w:before="36" w:line="240" w:lineRule="auto"/>
              <w:ind w:left="126" w:right="-20"/>
              <w:jc w:val="center"/>
              <w:rPr>
                <w:rFonts w:ascii="Times New Roman" w:hAnsi="Times New Roman" w:cs="Times New Roman"/>
              </w:rPr>
            </w:pPr>
            <w:r w:rsidRPr="003E0DA5">
              <w:rPr>
                <w:rFonts w:ascii="Times New Roman" w:hAnsi="Times New Roman" w:cs="Times New Roman"/>
              </w:rPr>
              <w:t xml:space="preserve">43 </w:t>
            </w:r>
            <w:r w:rsidRPr="003E0DA5">
              <w:rPr>
                <w:rFonts w:ascii="Times New Roman" w:hAnsi="Times New Roman" w:cs="Times New Roman"/>
                <w:spacing w:val="1"/>
              </w:rPr>
              <w:t>(</w:t>
            </w:r>
            <w:r w:rsidRPr="003E0DA5">
              <w:rPr>
                <w:rFonts w:ascii="Times New Roman" w:hAnsi="Times New Roman" w:cs="Times New Roman"/>
              </w:rPr>
              <w:t>15,</w:t>
            </w:r>
            <w:r w:rsidRPr="003E0DA5">
              <w:rPr>
                <w:rFonts w:ascii="Times New Roman" w:hAnsi="Times New Roman" w:cs="Times New Roman"/>
                <w:spacing w:val="-2"/>
              </w:rPr>
              <w:t>0</w:t>
            </w:r>
            <w:r w:rsidRPr="003E0DA5">
              <w:rPr>
                <w:rFonts w:ascii="Times New Roman" w:hAnsi="Times New Roman" w:cs="Times New Roman"/>
              </w:rPr>
              <w:t>)</w:t>
            </w:r>
          </w:p>
        </w:tc>
      </w:tr>
      <w:tr w:rsidR="00FE51CF" w:rsidRPr="006F02DB" w14:paraId="728BA3B6" w14:textId="77777777" w:rsidTr="00245547">
        <w:trPr>
          <w:trHeight w:hRule="exact" w:val="350"/>
        </w:trPr>
        <w:tc>
          <w:tcPr>
            <w:tcW w:w="9350" w:type="dxa"/>
            <w:gridSpan w:val="5"/>
            <w:tcBorders>
              <w:top w:val="single" w:sz="4" w:space="0" w:color="000000"/>
              <w:left w:val="single" w:sz="4" w:space="0" w:color="000000"/>
              <w:bottom w:val="single" w:sz="4" w:space="0" w:color="000000"/>
              <w:right w:val="single" w:sz="4" w:space="0" w:color="000000"/>
            </w:tcBorders>
          </w:tcPr>
          <w:p w14:paraId="145DEE4C" w14:textId="77777777" w:rsidR="00FE51CF" w:rsidRPr="003E0DA5" w:rsidRDefault="00FE51CF" w:rsidP="00751474">
            <w:pPr>
              <w:spacing w:before="38" w:line="240" w:lineRule="auto"/>
              <w:ind w:left="-1" w:right="-20"/>
              <w:rPr>
                <w:rFonts w:ascii="Times New Roman" w:hAnsi="Times New Roman" w:cs="Times New Roman"/>
              </w:rPr>
            </w:pPr>
            <w:r>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spacing w:val="2"/>
              </w:rPr>
              <w:t>Κ</w:t>
            </w:r>
            <w:r w:rsidRPr="003E0DA5">
              <w:rPr>
                <w:rFonts w:ascii="Times New Roman" w:eastAsia="Times New Roman" w:hAnsi="Times New Roman" w:cs="Times New Roman"/>
                <w:b/>
                <w:bCs/>
              </w:rPr>
              <w:t>ύρ</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rPr>
              <w:t>α</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rPr>
              <w:t>Δευ</w:t>
            </w:r>
            <w:r w:rsidRPr="003E0DA5">
              <w:rPr>
                <w:rFonts w:ascii="Times New Roman" w:eastAsia="Times New Roman" w:hAnsi="Times New Roman" w:cs="Times New Roman"/>
                <w:b/>
                <w:bCs/>
                <w:spacing w:val="1"/>
              </w:rPr>
              <w:t>τ</w:t>
            </w:r>
            <w:r w:rsidRPr="003E0DA5">
              <w:rPr>
                <w:rFonts w:ascii="Times New Roman" w:eastAsia="Times New Roman" w:hAnsi="Times New Roman" w:cs="Times New Roman"/>
                <w:b/>
                <w:bCs/>
              </w:rPr>
              <w:t>ερεύ</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spacing w:val="1"/>
              </w:rPr>
              <w:t>ν</w:t>
            </w:r>
            <w:r w:rsidRPr="003E0DA5">
              <w:rPr>
                <w:rFonts w:ascii="Times New Roman" w:eastAsia="Times New Roman" w:hAnsi="Times New Roman" w:cs="Times New Roman"/>
                <w:b/>
                <w:bCs/>
                <w:spacing w:val="-1"/>
              </w:rPr>
              <w:t>τ</w:t>
            </w:r>
            <w:r w:rsidRPr="003E0DA5">
              <w:rPr>
                <w:rFonts w:ascii="Times New Roman" w:eastAsia="Times New Roman" w:hAnsi="Times New Roman" w:cs="Times New Roman"/>
                <w:b/>
                <w:bCs/>
              </w:rPr>
              <w:t>α</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1"/>
              </w:rPr>
              <w:t>Κ</w:t>
            </w:r>
            <w:r w:rsidRPr="003E0DA5">
              <w:rPr>
                <w:rFonts w:ascii="Times New Roman" w:eastAsia="Times New Roman" w:hAnsi="Times New Roman" w:cs="Times New Roman"/>
                <w:b/>
                <w:bCs/>
              </w:rPr>
              <w:t>α</w:t>
            </w:r>
            <w:r w:rsidRPr="003E0DA5">
              <w:rPr>
                <w:rFonts w:ascii="Times New Roman" w:eastAsia="Times New Roman" w:hAnsi="Times New Roman" w:cs="Times New Roman"/>
                <w:b/>
                <w:bCs/>
                <w:spacing w:val="1"/>
              </w:rPr>
              <w:t>τ</w:t>
            </w:r>
            <w:r w:rsidRPr="003E0DA5">
              <w:rPr>
                <w:rFonts w:ascii="Times New Roman" w:eastAsia="Times New Roman" w:hAnsi="Times New Roman" w:cs="Times New Roman"/>
                <w:b/>
                <w:bCs/>
              </w:rPr>
              <w:t>α</w:t>
            </w:r>
            <w:r w:rsidRPr="003E0DA5">
              <w:rPr>
                <w:rFonts w:ascii="Times New Roman" w:eastAsia="Times New Roman" w:hAnsi="Times New Roman" w:cs="Times New Roman"/>
                <w:b/>
                <w:bCs/>
                <w:spacing w:val="-2"/>
              </w:rPr>
              <w:t>λ</w:t>
            </w:r>
            <w:r w:rsidRPr="003E0DA5">
              <w:rPr>
                <w:rFonts w:ascii="Times New Roman" w:eastAsia="Times New Roman" w:hAnsi="Times New Roman" w:cs="Times New Roman"/>
                <w:b/>
                <w:bCs/>
                <w:spacing w:val="1"/>
              </w:rPr>
              <w:t>ηκ</w:t>
            </w:r>
            <w:r w:rsidRPr="003E0DA5">
              <w:rPr>
                <w:rFonts w:ascii="Times New Roman" w:eastAsia="Times New Roman" w:hAnsi="Times New Roman" w:cs="Times New Roman"/>
                <w:b/>
                <w:bCs/>
                <w:spacing w:val="-1"/>
              </w:rPr>
              <w:t>τι</w:t>
            </w:r>
            <w:r w:rsidRPr="003E0DA5">
              <w:rPr>
                <w:rFonts w:ascii="Times New Roman" w:eastAsia="Times New Roman" w:hAnsi="Times New Roman" w:cs="Times New Roman"/>
                <w:b/>
                <w:bCs/>
                <w:spacing w:val="1"/>
              </w:rPr>
              <w:t>κ</w:t>
            </w:r>
            <w:r w:rsidRPr="003E0DA5">
              <w:rPr>
                <w:rFonts w:ascii="Times New Roman" w:eastAsia="Times New Roman" w:hAnsi="Times New Roman" w:cs="Times New Roman"/>
                <w:b/>
                <w:bCs/>
              </w:rPr>
              <w:t>ά</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rPr>
              <w:t>Σ</w:t>
            </w:r>
            <w:r w:rsidRPr="003E0DA5">
              <w:rPr>
                <w:rFonts w:ascii="Times New Roman" w:eastAsia="Times New Roman" w:hAnsi="Times New Roman" w:cs="Times New Roman"/>
                <w:b/>
                <w:bCs/>
                <w:spacing w:val="1"/>
              </w:rPr>
              <w:t>ημ</w:t>
            </w:r>
            <w:r w:rsidRPr="003E0DA5">
              <w:rPr>
                <w:rFonts w:ascii="Times New Roman" w:eastAsia="Times New Roman" w:hAnsi="Times New Roman" w:cs="Times New Roman"/>
                <w:b/>
                <w:bCs/>
              </w:rPr>
              <w:t>ε</w:t>
            </w:r>
            <w:r w:rsidRPr="003E0DA5">
              <w:rPr>
                <w:rFonts w:ascii="Times New Roman" w:eastAsia="Times New Roman" w:hAnsi="Times New Roman" w:cs="Times New Roman"/>
                <w:b/>
                <w:bCs/>
                <w:spacing w:val="-1"/>
              </w:rPr>
              <w:t>ί</w:t>
            </w:r>
            <w:r w:rsidRPr="003E0DA5">
              <w:rPr>
                <w:rFonts w:ascii="Times New Roman" w:eastAsia="Times New Roman" w:hAnsi="Times New Roman" w:cs="Times New Roman"/>
                <w:b/>
                <w:bCs/>
              </w:rPr>
              <w:t>α</w:t>
            </w:r>
          </w:p>
        </w:tc>
      </w:tr>
      <w:tr w:rsidR="00FE51CF" w:rsidRPr="006F02DB" w14:paraId="484AAE3E" w14:textId="77777777" w:rsidTr="00245547">
        <w:trPr>
          <w:trHeight w:hRule="exact" w:val="350"/>
        </w:trPr>
        <w:tc>
          <w:tcPr>
            <w:tcW w:w="3964" w:type="dxa"/>
            <w:tcBorders>
              <w:top w:val="single" w:sz="4" w:space="0" w:color="000000"/>
              <w:left w:val="single" w:sz="4" w:space="0" w:color="000000"/>
              <w:bottom w:val="single" w:sz="4" w:space="0" w:color="000000"/>
              <w:right w:val="single" w:sz="4" w:space="0" w:color="000000"/>
            </w:tcBorders>
          </w:tcPr>
          <w:p w14:paraId="72146F9B" w14:textId="77777777" w:rsidR="00FE51CF" w:rsidRPr="003E0DA5" w:rsidRDefault="00FE51CF" w:rsidP="00751474">
            <w:pPr>
              <w:spacing w:before="36" w:line="240" w:lineRule="auto"/>
              <w:ind w:right="-20"/>
              <w:rPr>
                <w:rFonts w:ascii="Times New Roman" w:hAnsi="Times New Roman" w:cs="Times New Roman"/>
              </w:rPr>
            </w:pPr>
            <w:r>
              <w:rPr>
                <w:rFonts w:ascii="Times New Roman" w:hAnsi="Times New Roman" w:cs="Times New Roman"/>
                <w:spacing w:val="-1"/>
              </w:rPr>
              <w:t xml:space="preserve"> </w:t>
            </w:r>
            <w:r w:rsidRPr="003E0DA5">
              <w:rPr>
                <w:rFonts w:ascii="Times New Roman" w:hAnsi="Times New Roman" w:cs="Times New Roman"/>
                <w:spacing w:val="-1"/>
              </w:rPr>
              <w:t>Ύφεση DA</w:t>
            </w:r>
            <w:r w:rsidRPr="003E0DA5">
              <w:rPr>
                <w:rFonts w:ascii="Times New Roman" w:hAnsi="Times New Roman" w:cs="Times New Roman"/>
              </w:rPr>
              <w:t>S 28</w:t>
            </w:r>
          </w:p>
        </w:tc>
        <w:tc>
          <w:tcPr>
            <w:tcW w:w="1418" w:type="dxa"/>
            <w:tcBorders>
              <w:top w:val="single" w:sz="4" w:space="0" w:color="000000"/>
              <w:left w:val="single" w:sz="4" w:space="0" w:color="000000"/>
              <w:bottom w:val="single" w:sz="4" w:space="0" w:color="000000"/>
              <w:right w:val="single" w:sz="4" w:space="0" w:color="000000"/>
            </w:tcBorders>
          </w:tcPr>
          <w:p w14:paraId="150A7C21" w14:textId="77777777" w:rsidR="00FE51CF" w:rsidRPr="003E0DA5" w:rsidRDefault="00FE51CF" w:rsidP="00751474">
            <w:pP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4E48CA57" w14:textId="77777777" w:rsidR="00FE51CF" w:rsidRPr="003E0DA5" w:rsidRDefault="00FE51CF" w:rsidP="00751474">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98748F7" w14:textId="77777777" w:rsidR="00FE51CF" w:rsidRPr="003E0DA5" w:rsidRDefault="00FE51CF" w:rsidP="00751474">
            <w:pP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14:paraId="36071202" w14:textId="77777777" w:rsidR="00FE51CF" w:rsidRPr="003E0DA5" w:rsidRDefault="00FE51CF" w:rsidP="00751474">
            <w:pPr>
              <w:rPr>
                <w:rFonts w:ascii="Times New Roman" w:hAnsi="Times New Roman" w:cs="Times New Roman"/>
              </w:rPr>
            </w:pPr>
          </w:p>
        </w:tc>
      </w:tr>
      <w:tr w:rsidR="00FE51CF" w:rsidRPr="006F02DB" w14:paraId="3F44DBEA" w14:textId="77777777" w:rsidTr="00245547">
        <w:trPr>
          <w:trHeight w:hRule="exact" w:val="350"/>
        </w:trPr>
        <w:tc>
          <w:tcPr>
            <w:tcW w:w="3964" w:type="dxa"/>
            <w:tcBorders>
              <w:top w:val="single" w:sz="4" w:space="0" w:color="000000"/>
              <w:left w:val="single" w:sz="4" w:space="0" w:color="000000"/>
              <w:bottom w:val="single" w:sz="4" w:space="0" w:color="000000"/>
              <w:right w:val="single" w:sz="4" w:space="0" w:color="000000"/>
            </w:tcBorders>
          </w:tcPr>
          <w:p w14:paraId="740B605B" w14:textId="77777777" w:rsidR="00FE51CF" w:rsidRPr="003E0DA5" w:rsidRDefault="00FE51CF" w:rsidP="00751474">
            <w:pPr>
              <w:tabs>
                <w:tab w:val="left" w:pos="2280"/>
              </w:tabs>
              <w:spacing w:before="36" w:line="240" w:lineRule="auto"/>
              <w:ind w:left="532" w:right="-20"/>
              <w:rPr>
                <w:rFonts w:ascii="Times New Roman" w:hAnsi="Times New Roman" w:cs="Times New Roman"/>
              </w:rPr>
            </w:pPr>
            <w:r w:rsidRPr="003E0DA5">
              <w:rPr>
                <w:rFonts w:ascii="Times New Roman" w:hAnsi="Times New Roman" w:cs="Times New Roman"/>
              </w:rPr>
              <w:t>Εβδομάδα 52</w:t>
            </w:r>
            <w:r w:rsidRPr="003E0DA5">
              <w:rPr>
                <w:rFonts w:ascii="Times New Roman" w:hAnsi="Times New Roman" w:cs="Times New Roman"/>
              </w:rPr>
              <w:tab/>
            </w:r>
            <w:r w:rsidRPr="003E0DA5">
              <w:rPr>
                <w:rFonts w:ascii="Times New Roman" w:hAnsi="Times New Roman" w:cs="Times New Roman"/>
                <w:spacing w:val="-1"/>
              </w:rPr>
              <w:t>AC</w:t>
            </w:r>
            <w:r w:rsidRPr="003E0DA5">
              <w:rPr>
                <w:rFonts w:ascii="Times New Roman" w:hAnsi="Times New Roman" w:cs="Times New Roman"/>
              </w:rPr>
              <w:t xml:space="preserve">R n </w:t>
            </w:r>
            <w:r w:rsidRPr="003E0DA5">
              <w:rPr>
                <w:rFonts w:ascii="Times New Roman" w:hAnsi="Times New Roman" w:cs="Times New Roman"/>
                <w:spacing w:val="1"/>
              </w:rPr>
              <w:t>(</w:t>
            </w:r>
            <w:r w:rsidRPr="003E0DA5">
              <w:rPr>
                <w:rFonts w:ascii="Times New Roman" w:hAnsi="Times New Roman" w:cs="Times New Roman"/>
                <w:spacing w:val="-2"/>
              </w:rPr>
              <w:t>%</w:t>
            </w:r>
            <w:r w:rsidRPr="003E0DA5">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737C691C" w14:textId="77777777" w:rsidR="00FE51CF" w:rsidRPr="003E0DA5" w:rsidRDefault="00FE51CF" w:rsidP="00751474">
            <w:pPr>
              <w:spacing w:before="36" w:line="240" w:lineRule="auto"/>
              <w:ind w:left="90" w:right="-20"/>
              <w:jc w:val="center"/>
              <w:rPr>
                <w:rFonts w:ascii="Times New Roman" w:hAnsi="Times New Roman" w:cs="Times New Roman"/>
              </w:rPr>
            </w:pPr>
            <w:r w:rsidRPr="003E0DA5">
              <w:rPr>
                <w:rFonts w:ascii="Times New Roman" w:hAnsi="Times New Roman" w:cs="Times New Roman"/>
              </w:rPr>
              <w:t xml:space="preserve">142 </w:t>
            </w:r>
            <w:r w:rsidRPr="003E0DA5">
              <w:rPr>
                <w:rFonts w:ascii="Times New Roman" w:hAnsi="Times New Roman" w:cs="Times New Roman"/>
                <w:spacing w:val="1"/>
              </w:rPr>
              <w:t>(</w:t>
            </w:r>
            <w:r w:rsidRPr="003E0DA5">
              <w:rPr>
                <w:rFonts w:ascii="Times New Roman" w:hAnsi="Times New Roman" w:cs="Times New Roman"/>
              </w:rPr>
              <w:t>49</w:t>
            </w:r>
            <w:r w:rsidRPr="003E0DA5">
              <w:rPr>
                <w:rFonts w:ascii="Times New Roman" w:hAnsi="Times New Roman" w:cs="Times New Roman"/>
                <w:spacing w:val="-2"/>
              </w:rPr>
              <w:t>,</w:t>
            </w:r>
            <w:r w:rsidRPr="003E0DA5">
              <w:rPr>
                <w:rFonts w:ascii="Times New Roman" w:hAnsi="Times New Roman" w:cs="Times New Roman"/>
              </w:rPr>
              <w:t>0</w:t>
            </w:r>
            <w:r w:rsidRPr="003E0DA5">
              <w:rPr>
                <w:rFonts w:ascii="Times New Roman" w:hAnsi="Times New Roman" w:cs="Times New Roman"/>
                <w:spacing w:val="1"/>
              </w:rPr>
              <w:t>)</w:t>
            </w:r>
            <w:r w:rsidRPr="003E0DA5">
              <w:rPr>
                <w:rFonts w:ascii="Times New Roman" w:hAnsi="Times New Roman" w:cs="Times New Roman"/>
              </w:rPr>
              <w:t>*</w:t>
            </w:r>
            <w:r w:rsidRPr="003E0DA5">
              <w:rPr>
                <w:rFonts w:ascii="Times New Roman" w:hAnsi="Times New Roman" w:cs="Times New Roman"/>
                <w:spacing w:val="-2"/>
              </w:rPr>
              <w:t>*</w:t>
            </w:r>
            <w:r w:rsidRPr="003E0DA5">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Pr>
          <w:p w14:paraId="06D9404D" w14:textId="77777777" w:rsidR="00FE51CF" w:rsidRPr="003E0DA5" w:rsidRDefault="00FE51CF" w:rsidP="00751474">
            <w:pPr>
              <w:spacing w:before="36" w:line="240" w:lineRule="auto"/>
              <w:ind w:left="272" w:right="-20"/>
              <w:jc w:val="center"/>
              <w:rPr>
                <w:rFonts w:ascii="Times New Roman" w:hAnsi="Times New Roman" w:cs="Times New Roman"/>
              </w:rPr>
            </w:pPr>
            <w:r w:rsidRPr="003E0DA5">
              <w:rPr>
                <w:rFonts w:ascii="Times New Roman" w:hAnsi="Times New Roman" w:cs="Times New Roman"/>
              </w:rPr>
              <w:t xml:space="preserve">115 </w:t>
            </w:r>
            <w:r w:rsidRPr="003E0DA5">
              <w:rPr>
                <w:rFonts w:ascii="Times New Roman" w:hAnsi="Times New Roman" w:cs="Times New Roman"/>
                <w:spacing w:val="1"/>
              </w:rPr>
              <w:t>(</w:t>
            </w:r>
            <w:r w:rsidRPr="003E0DA5">
              <w:rPr>
                <w:rFonts w:ascii="Times New Roman" w:hAnsi="Times New Roman" w:cs="Times New Roman"/>
              </w:rPr>
              <w:t>39</w:t>
            </w:r>
            <w:r w:rsidRPr="003E0DA5">
              <w:rPr>
                <w:rFonts w:ascii="Times New Roman" w:hAnsi="Times New Roman" w:cs="Times New Roman"/>
                <w:spacing w:val="-2"/>
              </w:rPr>
              <w:t>,</w:t>
            </w:r>
            <w:r w:rsidRPr="003E0DA5">
              <w:rPr>
                <w:rFonts w:ascii="Times New Roman" w:hAnsi="Times New Roman" w:cs="Times New Roman"/>
              </w:rPr>
              <w:t>4)</w:t>
            </w:r>
          </w:p>
        </w:tc>
        <w:tc>
          <w:tcPr>
            <w:tcW w:w="1276" w:type="dxa"/>
            <w:tcBorders>
              <w:top w:val="single" w:sz="4" w:space="0" w:color="000000"/>
              <w:left w:val="single" w:sz="4" w:space="0" w:color="000000"/>
              <w:bottom w:val="single" w:sz="4" w:space="0" w:color="000000"/>
              <w:right w:val="single" w:sz="4" w:space="0" w:color="000000"/>
            </w:tcBorders>
          </w:tcPr>
          <w:p w14:paraId="57847774" w14:textId="77777777" w:rsidR="00FE51CF" w:rsidRPr="003E0DA5" w:rsidRDefault="00FE51CF" w:rsidP="00751474">
            <w:pPr>
              <w:spacing w:before="36" w:line="240" w:lineRule="auto"/>
              <w:ind w:left="64" w:right="-20"/>
              <w:jc w:val="center"/>
              <w:rPr>
                <w:rFonts w:ascii="Times New Roman" w:hAnsi="Times New Roman" w:cs="Times New Roman"/>
              </w:rPr>
            </w:pPr>
            <w:r w:rsidRPr="003E0DA5">
              <w:rPr>
                <w:rFonts w:ascii="Times New Roman" w:hAnsi="Times New Roman" w:cs="Times New Roman"/>
              </w:rPr>
              <w:t xml:space="preserve">98 </w:t>
            </w:r>
            <w:r w:rsidRPr="003E0DA5">
              <w:rPr>
                <w:rFonts w:ascii="Times New Roman" w:hAnsi="Times New Roman" w:cs="Times New Roman"/>
                <w:spacing w:val="1"/>
              </w:rPr>
              <w:t>(</w:t>
            </w:r>
            <w:r w:rsidRPr="003E0DA5">
              <w:rPr>
                <w:rFonts w:ascii="Times New Roman" w:hAnsi="Times New Roman" w:cs="Times New Roman"/>
              </w:rPr>
              <w:t>34,</w:t>
            </w:r>
            <w:r w:rsidRPr="003E0DA5">
              <w:rPr>
                <w:rFonts w:ascii="Times New Roman" w:hAnsi="Times New Roman" w:cs="Times New Roman"/>
                <w:spacing w:val="-2"/>
              </w:rPr>
              <w:t>0</w:t>
            </w:r>
            <w:r w:rsidRPr="003E0DA5">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14:paraId="0FE780CC" w14:textId="77777777" w:rsidR="00FE51CF" w:rsidRPr="003E0DA5" w:rsidRDefault="00FE51CF" w:rsidP="00751474">
            <w:pPr>
              <w:spacing w:before="36" w:line="240" w:lineRule="auto"/>
              <w:ind w:left="126" w:right="-20"/>
              <w:jc w:val="center"/>
              <w:rPr>
                <w:rFonts w:ascii="Times New Roman" w:hAnsi="Times New Roman" w:cs="Times New Roman"/>
              </w:rPr>
            </w:pPr>
            <w:r w:rsidRPr="003E0DA5">
              <w:rPr>
                <w:rFonts w:ascii="Times New Roman" w:hAnsi="Times New Roman" w:cs="Times New Roman"/>
              </w:rPr>
              <w:t xml:space="preserve">56 </w:t>
            </w:r>
            <w:r w:rsidRPr="003E0DA5">
              <w:rPr>
                <w:rFonts w:ascii="Times New Roman" w:hAnsi="Times New Roman" w:cs="Times New Roman"/>
                <w:spacing w:val="1"/>
              </w:rPr>
              <w:t>(</w:t>
            </w:r>
            <w:r w:rsidRPr="003E0DA5">
              <w:rPr>
                <w:rFonts w:ascii="Times New Roman" w:hAnsi="Times New Roman" w:cs="Times New Roman"/>
              </w:rPr>
              <w:t>19,</w:t>
            </w:r>
            <w:r w:rsidRPr="003E0DA5">
              <w:rPr>
                <w:rFonts w:ascii="Times New Roman" w:hAnsi="Times New Roman" w:cs="Times New Roman"/>
                <w:spacing w:val="-2"/>
              </w:rPr>
              <w:t>5</w:t>
            </w:r>
            <w:r w:rsidRPr="003E0DA5">
              <w:rPr>
                <w:rFonts w:ascii="Times New Roman" w:hAnsi="Times New Roman" w:cs="Times New Roman"/>
              </w:rPr>
              <w:t>)</w:t>
            </w:r>
          </w:p>
        </w:tc>
      </w:tr>
      <w:tr w:rsidR="00FE51CF" w:rsidRPr="006F02DB" w14:paraId="0BB6B5B5" w14:textId="77777777" w:rsidTr="00245547">
        <w:trPr>
          <w:trHeight w:hRule="exact" w:val="340"/>
        </w:trPr>
        <w:tc>
          <w:tcPr>
            <w:tcW w:w="3964" w:type="dxa"/>
            <w:tcBorders>
              <w:top w:val="single" w:sz="4" w:space="0" w:color="000000"/>
              <w:left w:val="single" w:sz="4" w:space="0" w:color="000000"/>
              <w:bottom w:val="single" w:sz="4" w:space="0" w:color="000000"/>
              <w:right w:val="single" w:sz="4" w:space="0" w:color="000000"/>
            </w:tcBorders>
          </w:tcPr>
          <w:p w14:paraId="4FB576A0" w14:textId="77777777" w:rsidR="00FE51CF" w:rsidRPr="003E0DA5" w:rsidRDefault="00FE51CF" w:rsidP="00751474">
            <w:pPr>
              <w:tabs>
                <w:tab w:val="left" w:pos="2280"/>
              </w:tabs>
              <w:spacing w:before="36" w:line="240" w:lineRule="auto"/>
              <w:ind w:left="532" w:right="-20"/>
              <w:rPr>
                <w:rFonts w:ascii="Times New Roman" w:hAnsi="Times New Roman" w:cs="Times New Roman"/>
              </w:rPr>
            </w:pPr>
            <w:r w:rsidRPr="003E0DA5">
              <w:rPr>
                <w:rFonts w:ascii="Times New Roman" w:hAnsi="Times New Roman" w:cs="Times New Roman"/>
              </w:rPr>
              <w:t>Εβδομάδα 24</w:t>
            </w:r>
            <w:r w:rsidRPr="003E0DA5">
              <w:rPr>
                <w:rFonts w:ascii="Times New Roman" w:hAnsi="Times New Roman" w:cs="Times New Roman"/>
              </w:rPr>
              <w:tab/>
            </w:r>
            <w:r w:rsidRPr="003E0DA5">
              <w:rPr>
                <w:rFonts w:ascii="Times New Roman" w:hAnsi="Times New Roman" w:cs="Times New Roman"/>
                <w:spacing w:val="-1"/>
              </w:rPr>
              <w:t>ACR</w:t>
            </w:r>
            <w:r w:rsidRPr="003E0DA5">
              <w:rPr>
                <w:rFonts w:ascii="Times New Roman" w:hAnsi="Times New Roman" w:cs="Times New Roman"/>
              </w:rPr>
              <w:t xml:space="preserve">20, n </w:t>
            </w:r>
            <w:r w:rsidRPr="003E0DA5">
              <w:rPr>
                <w:rFonts w:ascii="Times New Roman" w:hAnsi="Times New Roman" w:cs="Times New Roman"/>
                <w:spacing w:val="1"/>
              </w:rPr>
              <w:t>(</w:t>
            </w:r>
            <w:r w:rsidRPr="003E0DA5">
              <w:rPr>
                <w:rFonts w:ascii="Times New Roman" w:hAnsi="Times New Roman" w:cs="Times New Roman"/>
                <w:spacing w:val="-2"/>
              </w:rPr>
              <w:t>%</w:t>
            </w:r>
            <w:r w:rsidRPr="003E0DA5">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7F94B110" w14:textId="77777777" w:rsidR="00FE51CF" w:rsidRPr="003E0DA5" w:rsidRDefault="00FE51CF" w:rsidP="00751474">
            <w:pPr>
              <w:spacing w:before="36" w:line="240" w:lineRule="auto"/>
              <w:ind w:left="198" w:right="-20"/>
              <w:jc w:val="center"/>
              <w:rPr>
                <w:rFonts w:ascii="Times New Roman" w:hAnsi="Times New Roman" w:cs="Times New Roman"/>
              </w:rPr>
            </w:pPr>
            <w:r w:rsidRPr="003E0DA5">
              <w:rPr>
                <w:rFonts w:ascii="Times New Roman" w:hAnsi="Times New Roman" w:cs="Times New Roman"/>
              </w:rPr>
              <w:t xml:space="preserve">216 </w:t>
            </w:r>
            <w:r w:rsidRPr="003E0DA5">
              <w:rPr>
                <w:rFonts w:ascii="Times New Roman" w:hAnsi="Times New Roman" w:cs="Times New Roman"/>
                <w:spacing w:val="1"/>
              </w:rPr>
              <w:t>(</w:t>
            </w:r>
            <w:r w:rsidRPr="003E0DA5">
              <w:rPr>
                <w:rFonts w:ascii="Times New Roman" w:hAnsi="Times New Roman" w:cs="Times New Roman"/>
              </w:rPr>
              <w:t>74</w:t>
            </w:r>
            <w:r w:rsidRPr="003E0DA5">
              <w:rPr>
                <w:rFonts w:ascii="Times New Roman" w:hAnsi="Times New Roman" w:cs="Times New Roman"/>
                <w:spacing w:val="-2"/>
              </w:rPr>
              <w:t>,</w:t>
            </w:r>
            <w:r w:rsidRPr="003E0DA5">
              <w:rPr>
                <w:rFonts w:ascii="Times New Roman" w:hAnsi="Times New Roman" w:cs="Times New Roman"/>
              </w:rPr>
              <w:t>5</w:t>
            </w:r>
            <w:r w:rsidRPr="003E0DA5">
              <w:rPr>
                <w:rFonts w:ascii="Times New Roman" w:hAnsi="Times New Roman" w:cs="Times New Roman"/>
                <w:spacing w:val="1"/>
              </w:rPr>
              <w:t>)</w:t>
            </w:r>
            <w:r w:rsidRPr="003E0DA5">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Pr>
          <w:p w14:paraId="0659A3F5" w14:textId="77777777" w:rsidR="00FE51CF" w:rsidRPr="003E0DA5" w:rsidRDefault="00FE51CF" w:rsidP="00751474">
            <w:pPr>
              <w:spacing w:before="36" w:line="240" w:lineRule="auto"/>
              <w:ind w:left="273" w:right="-20"/>
              <w:jc w:val="center"/>
              <w:rPr>
                <w:rFonts w:ascii="Times New Roman" w:hAnsi="Times New Roman" w:cs="Times New Roman"/>
              </w:rPr>
            </w:pPr>
            <w:r w:rsidRPr="003E0DA5">
              <w:rPr>
                <w:rFonts w:ascii="Times New Roman" w:hAnsi="Times New Roman" w:cs="Times New Roman"/>
              </w:rPr>
              <w:t xml:space="preserve">205 </w:t>
            </w:r>
            <w:r w:rsidRPr="003E0DA5">
              <w:rPr>
                <w:rFonts w:ascii="Times New Roman" w:hAnsi="Times New Roman" w:cs="Times New Roman"/>
                <w:spacing w:val="1"/>
              </w:rPr>
              <w:t>(</w:t>
            </w:r>
            <w:r w:rsidRPr="003E0DA5">
              <w:rPr>
                <w:rFonts w:ascii="Times New Roman" w:hAnsi="Times New Roman" w:cs="Times New Roman"/>
              </w:rPr>
              <w:t>70</w:t>
            </w:r>
            <w:r w:rsidRPr="003E0DA5">
              <w:rPr>
                <w:rFonts w:ascii="Times New Roman" w:hAnsi="Times New Roman" w:cs="Times New Roman"/>
                <w:spacing w:val="-2"/>
              </w:rPr>
              <w:t>,</w:t>
            </w:r>
            <w:r w:rsidRPr="003E0DA5">
              <w:rPr>
                <w:rFonts w:ascii="Times New Roman" w:hAnsi="Times New Roman" w:cs="Times New Roman"/>
              </w:rPr>
              <w:t>2)</w:t>
            </w:r>
          </w:p>
        </w:tc>
        <w:tc>
          <w:tcPr>
            <w:tcW w:w="1276" w:type="dxa"/>
            <w:tcBorders>
              <w:top w:val="single" w:sz="4" w:space="0" w:color="000000"/>
              <w:left w:val="single" w:sz="4" w:space="0" w:color="000000"/>
              <w:bottom w:val="single" w:sz="4" w:space="0" w:color="000000"/>
              <w:right w:val="single" w:sz="4" w:space="0" w:color="000000"/>
            </w:tcBorders>
          </w:tcPr>
          <w:p w14:paraId="37F3AC45" w14:textId="77777777" w:rsidR="00FE51CF" w:rsidRPr="003E0DA5" w:rsidRDefault="00FE51CF" w:rsidP="00751474">
            <w:pPr>
              <w:spacing w:before="36" w:line="240" w:lineRule="auto"/>
              <w:ind w:left="9" w:right="-66"/>
              <w:jc w:val="center"/>
              <w:rPr>
                <w:rFonts w:ascii="Times New Roman" w:hAnsi="Times New Roman" w:cs="Times New Roman"/>
              </w:rPr>
            </w:pPr>
            <w:r w:rsidRPr="003E0DA5">
              <w:rPr>
                <w:rFonts w:ascii="Times New Roman" w:hAnsi="Times New Roman" w:cs="Times New Roman"/>
              </w:rPr>
              <w:t xml:space="preserve">212 </w:t>
            </w:r>
            <w:r w:rsidRPr="003E0DA5">
              <w:rPr>
                <w:rFonts w:ascii="Times New Roman" w:hAnsi="Times New Roman" w:cs="Times New Roman"/>
                <w:spacing w:val="1"/>
              </w:rPr>
              <w:t>(</w:t>
            </w:r>
            <w:r w:rsidRPr="003E0DA5">
              <w:rPr>
                <w:rFonts w:ascii="Times New Roman" w:hAnsi="Times New Roman" w:cs="Times New Roman"/>
              </w:rPr>
              <w:t>73</w:t>
            </w:r>
            <w:r w:rsidRPr="003E0DA5">
              <w:rPr>
                <w:rFonts w:ascii="Times New Roman" w:hAnsi="Times New Roman" w:cs="Times New Roman"/>
                <w:spacing w:val="-2"/>
              </w:rPr>
              <w:t>,</w:t>
            </w:r>
            <w:r w:rsidRPr="003E0DA5">
              <w:rPr>
                <w:rFonts w:ascii="Times New Roman" w:hAnsi="Times New Roman" w:cs="Times New Roman"/>
              </w:rPr>
              <w:t>6)</w:t>
            </w:r>
          </w:p>
        </w:tc>
        <w:tc>
          <w:tcPr>
            <w:tcW w:w="1275" w:type="dxa"/>
            <w:tcBorders>
              <w:top w:val="single" w:sz="4" w:space="0" w:color="000000"/>
              <w:left w:val="single" w:sz="4" w:space="0" w:color="000000"/>
              <w:bottom w:val="single" w:sz="4" w:space="0" w:color="000000"/>
              <w:right w:val="single" w:sz="4" w:space="0" w:color="000000"/>
            </w:tcBorders>
          </w:tcPr>
          <w:p w14:paraId="1A24AABC" w14:textId="77777777" w:rsidR="00FE51CF" w:rsidRPr="003E0DA5" w:rsidRDefault="00FE51CF" w:rsidP="00751474">
            <w:pPr>
              <w:spacing w:before="36" w:line="240" w:lineRule="auto"/>
              <w:ind w:left="71" w:right="-20"/>
              <w:jc w:val="center"/>
              <w:rPr>
                <w:rFonts w:ascii="Times New Roman" w:hAnsi="Times New Roman" w:cs="Times New Roman"/>
              </w:rPr>
            </w:pPr>
            <w:r w:rsidRPr="003E0DA5">
              <w:rPr>
                <w:rFonts w:ascii="Times New Roman" w:hAnsi="Times New Roman" w:cs="Times New Roman"/>
              </w:rPr>
              <w:t xml:space="preserve">187 </w:t>
            </w:r>
            <w:r w:rsidRPr="003E0DA5">
              <w:rPr>
                <w:rFonts w:ascii="Times New Roman" w:hAnsi="Times New Roman" w:cs="Times New Roman"/>
                <w:spacing w:val="1"/>
              </w:rPr>
              <w:t>(</w:t>
            </w:r>
            <w:r w:rsidRPr="003E0DA5">
              <w:rPr>
                <w:rFonts w:ascii="Times New Roman" w:hAnsi="Times New Roman" w:cs="Times New Roman"/>
              </w:rPr>
              <w:t>65</w:t>
            </w:r>
            <w:r w:rsidRPr="003E0DA5">
              <w:rPr>
                <w:rFonts w:ascii="Times New Roman" w:hAnsi="Times New Roman" w:cs="Times New Roman"/>
                <w:spacing w:val="-2"/>
              </w:rPr>
              <w:t>,</w:t>
            </w:r>
            <w:r w:rsidRPr="003E0DA5">
              <w:rPr>
                <w:rFonts w:ascii="Times New Roman" w:hAnsi="Times New Roman" w:cs="Times New Roman"/>
              </w:rPr>
              <w:t>2)</w:t>
            </w:r>
          </w:p>
        </w:tc>
      </w:tr>
      <w:tr w:rsidR="00FE51CF" w:rsidRPr="006F02DB" w14:paraId="6ED3ADDE" w14:textId="77777777" w:rsidTr="00245547">
        <w:trPr>
          <w:trHeight w:hRule="exact" w:val="348"/>
        </w:trPr>
        <w:tc>
          <w:tcPr>
            <w:tcW w:w="3964" w:type="dxa"/>
            <w:tcBorders>
              <w:top w:val="single" w:sz="4" w:space="0" w:color="000000"/>
              <w:left w:val="single" w:sz="4" w:space="0" w:color="000000"/>
              <w:bottom w:val="single" w:sz="4" w:space="0" w:color="000000"/>
              <w:right w:val="single" w:sz="4" w:space="0" w:color="000000"/>
            </w:tcBorders>
          </w:tcPr>
          <w:p w14:paraId="7B659833" w14:textId="77777777" w:rsidR="00FE51CF" w:rsidRPr="003E0DA5" w:rsidRDefault="00FE51CF" w:rsidP="00751474">
            <w:pPr>
              <w:spacing w:before="36" w:line="240" w:lineRule="auto"/>
              <w:ind w:left="2296" w:right="-20"/>
              <w:rPr>
                <w:rFonts w:ascii="Times New Roman" w:hAnsi="Times New Roman" w:cs="Times New Roman"/>
              </w:rPr>
            </w:pPr>
            <w:r w:rsidRPr="003E0DA5">
              <w:rPr>
                <w:rFonts w:ascii="Times New Roman" w:hAnsi="Times New Roman" w:cs="Times New Roman"/>
                <w:spacing w:val="-1"/>
              </w:rPr>
              <w:t>ACR</w:t>
            </w:r>
            <w:r w:rsidRPr="003E0DA5">
              <w:rPr>
                <w:rFonts w:ascii="Times New Roman" w:hAnsi="Times New Roman" w:cs="Times New Roman"/>
              </w:rPr>
              <w:t xml:space="preserve">50, n </w:t>
            </w:r>
            <w:r w:rsidRPr="003E0DA5">
              <w:rPr>
                <w:rFonts w:ascii="Times New Roman" w:hAnsi="Times New Roman" w:cs="Times New Roman"/>
                <w:spacing w:val="1"/>
              </w:rPr>
              <w:t>(</w:t>
            </w:r>
            <w:r w:rsidRPr="003E0DA5">
              <w:rPr>
                <w:rFonts w:ascii="Times New Roman" w:hAnsi="Times New Roman" w:cs="Times New Roman"/>
                <w:spacing w:val="-2"/>
              </w:rPr>
              <w:t>%</w:t>
            </w:r>
            <w:r w:rsidRPr="003E0DA5">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038CC641" w14:textId="77777777" w:rsidR="00FE51CF" w:rsidRPr="003E0DA5" w:rsidRDefault="00FE51CF" w:rsidP="00751474">
            <w:pPr>
              <w:spacing w:before="36" w:line="240" w:lineRule="auto"/>
              <w:ind w:left="143" w:right="-20"/>
              <w:jc w:val="center"/>
              <w:rPr>
                <w:rFonts w:ascii="Times New Roman" w:hAnsi="Times New Roman" w:cs="Times New Roman"/>
              </w:rPr>
            </w:pPr>
            <w:r w:rsidRPr="003E0DA5">
              <w:rPr>
                <w:rFonts w:ascii="Times New Roman" w:hAnsi="Times New Roman" w:cs="Times New Roman"/>
              </w:rPr>
              <w:t xml:space="preserve">165 </w:t>
            </w:r>
            <w:r w:rsidRPr="003E0DA5">
              <w:rPr>
                <w:rFonts w:ascii="Times New Roman" w:hAnsi="Times New Roman" w:cs="Times New Roman"/>
                <w:spacing w:val="1"/>
              </w:rPr>
              <w:t>(</w:t>
            </w:r>
            <w:r w:rsidRPr="003E0DA5">
              <w:rPr>
                <w:rFonts w:ascii="Times New Roman" w:hAnsi="Times New Roman" w:cs="Times New Roman"/>
              </w:rPr>
              <w:t>56</w:t>
            </w:r>
            <w:r w:rsidRPr="003E0DA5">
              <w:rPr>
                <w:rFonts w:ascii="Times New Roman" w:hAnsi="Times New Roman" w:cs="Times New Roman"/>
                <w:spacing w:val="-2"/>
              </w:rPr>
              <w:t>,</w:t>
            </w:r>
            <w:r w:rsidRPr="003E0DA5">
              <w:rPr>
                <w:rFonts w:ascii="Times New Roman" w:hAnsi="Times New Roman" w:cs="Times New Roman"/>
              </w:rPr>
              <w:t>9</w:t>
            </w:r>
            <w:r w:rsidRPr="003E0DA5">
              <w:rPr>
                <w:rFonts w:ascii="Times New Roman" w:hAnsi="Times New Roman" w:cs="Times New Roman"/>
                <w:spacing w:val="1"/>
              </w:rPr>
              <w:t>)</w:t>
            </w:r>
            <w:r w:rsidRPr="003E0DA5">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Pr>
          <w:p w14:paraId="4A9E6A7A" w14:textId="77777777" w:rsidR="00FE51CF" w:rsidRPr="003E0DA5" w:rsidRDefault="00FE51CF" w:rsidP="00751474">
            <w:pPr>
              <w:spacing w:before="36" w:line="240" w:lineRule="auto"/>
              <w:ind w:left="273" w:right="-20"/>
              <w:jc w:val="center"/>
              <w:rPr>
                <w:rFonts w:ascii="Times New Roman" w:hAnsi="Times New Roman" w:cs="Times New Roman"/>
              </w:rPr>
            </w:pPr>
            <w:r w:rsidRPr="003E0DA5">
              <w:rPr>
                <w:rFonts w:ascii="Times New Roman" w:hAnsi="Times New Roman" w:cs="Times New Roman"/>
              </w:rPr>
              <w:t xml:space="preserve">139 </w:t>
            </w:r>
            <w:r w:rsidRPr="003E0DA5">
              <w:rPr>
                <w:rFonts w:ascii="Times New Roman" w:hAnsi="Times New Roman" w:cs="Times New Roman"/>
                <w:spacing w:val="1"/>
              </w:rPr>
              <w:t>(</w:t>
            </w:r>
            <w:r w:rsidRPr="003E0DA5">
              <w:rPr>
                <w:rFonts w:ascii="Times New Roman" w:hAnsi="Times New Roman" w:cs="Times New Roman"/>
              </w:rPr>
              <w:t>47</w:t>
            </w:r>
            <w:r w:rsidRPr="003E0DA5">
              <w:rPr>
                <w:rFonts w:ascii="Times New Roman" w:hAnsi="Times New Roman" w:cs="Times New Roman"/>
                <w:spacing w:val="-2"/>
              </w:rPr>
              <w:t>,</w:t>
            </w:r>
            <w:r w:rsidRPr="003E0DA5">
              <w:rPr>
                <w:rFonts w:ascii="Times New Roman" w:hAnsi="Times New Roman" w:cs="Times New Roman"/>
              </w:rPr>
              <w:t>6)</w:t>
            </w:r>
          </w:p>
        </w:tc>
        <w:tc>
          <w:tcPr>
            <w:tcW w:w="1276" w:type="dxa"/>
            <w:tcBorders>
              <w:top w:val="single" w:sz="4" w:space="0" w:color="000000"/>
              <w:left w:val="single" w:sz="4" w:space="0" w:color="000000"/>
              <w:bottom w:val="single" w:sz="4" w:space="0" w:color="000000"/>
              <w:right w:val="single" w:sz="4" w:space="0" w:color="000000"/>
            </w:tcBorders>
          </w:tcPr>
          <w:p w14:paraId="3A67B35F" w14:textId="77777777" w:rsidR="00FE51CF" w:rsidRPr="003E0DA5" w:rsidRDefault="00FE51CF" w:rsidP="00751474">
            <w:pPr>
              <w:spacing w:before="36" w:line="240" w:lineRule="auto"/>
              <w:ind w:left="9" w:right="-66"/>
              <w:jc w:val="center"/>
              <w:rPr>
                <w:rFonts w:ascii="Times New Roman" w:hAnsi="Times New Roman" w:cs="Times New Roman"/>
              </w:rPr>
            </w:pPr>
            <w:r w:rsidRPr="003E0DA5">
              <w:rPr>
                <w:rFonts w:ascii="Times New Roman" w:hAnsi="Times New Roman" w:cs="Times New Roman"/>
              </w:rPr>
              <w:t xml:space="preserve">138 </w:t>
            </w:r>
            <w:r w:rsidRPr="003E0DA5">
              <w:rPr>
                <w:rFonts w:ascii="Times New Roman" w:hAnsi="Times New Roman" w:cs="Times New Roman"/>
                <w:spacing w:val="1"/>
              </w:rPr>
              <w:t>(</w:t>
            </w:r>
            <w:r w:rsidRPr="003E0DA5">
              <w:rPr>
                <w:rFonts w:ascii="Times New Roman" w:hAnsi="Times New Roman" w:cs="Times New Roman"/>
              </w:rPr>
              <w:t>47</w:t>
            </w:r>
            <w:r w:rsidRPr="003E0DA5">
              <w:rPr>
                <w:rFonts w:ascii="Times New Roman" w:hAnsi="Times New Roman" w:cs="Times New Roman"/>
                <w:spacing w:val="-2"/>
              </w:rPr>
              <w:t>,</w:t>
            </w:r>
            <w:r w:rsidRPr="003E0DA5">
              <w:rPr>
                <w:rFonts w:ascii="Times New Roman" w:hAnsi="Times New Roman" w:cs="Times New Roman"/>
              </w:rPr>
              <w:t>9)</w:t>
            </w:r>
          </w:p>
        </w:tc>
        <w:tc>
          <w:tcPr>
            <w:tcW w:w="1275" w:type="dxa"/>
            <w:tcBorders>
              <w:top w:val="single" w:sz="4" w:space="0" w:color="000000"/>
              <w:left w:val="single" w:sz="4" w:space="0" w:color="000000"/>
              <w:bottom w:val="single" w:sz="4" w:space="0" w:color="000000"/>
              <w:right w:val="single" w:sz="4" w:space="0" w:color="000000"/>
            </w:tcBorders>
          </w:tcPr>
          <w:p w14:paraId="37591050" w14:textId="77777777" w:rsidR="00FE51CF" w:rsidRPr="003E0DA5" w:rsidRDefault="00FE51CF" w:rsidP="00751474">
            <w:pPr>
              <w:spacing w:before="36" w:line="240" w:lineRule="auto"/>
              <w:ind w:left="71" w:right="-20"/>
              <w:jc w:val="center"/>
              <w:rPr>
                <w:rFonts w:ascii="Times New Roman" w:hAnsi="Times New Roman" w:cs="Times New Roman"/>
              </w:rPr>
            </w:pPr>
            <w:r w:rsidRPr="003E0DA5">
              <w:rPr>
                <w:rFonts w:ascii="Times New Roman" w:hAnsi="Times New Roman" w:cs="Times New Roman"/>
              </w:rPr>
              <w:t xml:space="preserve">124 </w:t>
            </w:r>
            <w:r w:rsidRPr="003E0DA5">
              <w:rPr>
                <w:rFonts w:ascii="Times New Roman" w:hAnsi="Times New Roman" w:cs="Times New Roman"/>
                <w:spacing w:val="1"/>
              </w:rPr>
              <w:t>(</w:t>
            </w:r>
            <w:r w:rsidRPr="003E0DA5">
              <w:rPr>
                <w:rFonts w:ascii="Times New Roman" w:hAnsi="Times New Roman" w:cs="Times New Roman"/>
              </w:rPr>
              <w:t>43</w:t>
            </w:r>
            <w:r w:rsidRPr="003E0DA5">
              <w:rPr>
                <w:rFonts w:ascii="Times New Roman" w:hAnsi="Times New Roman" w:cs="Times New Roman"/>
                <w:spacing w:val="-2"/>
              </w:rPr>
              <w:t>,</w:t>
            </w:r>
            <w:r w:rsidRPr="003E0DA5">
              <w:rPr>
                <w:rFonts w:ascii="Times New Roman" w:hAnsi="Times New Roman" w:cs="Times New Roman"/>
              </w:rPr>
              <w:t>2)</w:t>
            </w:r>
          </w:p>
        </w:tc>
      </w:tr>
      <w:tr w:rsidR="00FE51CF" w:rsidRPr="006F02DB" w14:paraId="7D4A8A68" w14:textId="77777777" w:rsidTr="00245547">
        <w:trPr>
          <w:trHeight w:hRule="exact" w:val="350"/>
        </w:trPr>
        <w:tc>
          <w:tcPr>
            <w:tcW w:w="3964" w:type="dxa"/>
            <w:tcBorders>
              <w:top w:val="single" w:sz="4" w:space="0" w:color="000000"/>
              <w:left w:val="single" w:sz="4" w:space="0" w:color="000000"/>
              <w:bottom w:val="single" w:sz="4" w:space="0" w:color="000000"/>
              <w:right w:val="single" w:sz="4" w:space="0" w:color="000000"/>
            </w:tcBorders>
          </w:tcPr>
          <w:p w14:paraId="49C21190" w14:textId="77777777" w:rsidR="00FE51CF" w:rsidRPr="003E0DA5" w:rsidRDefault="00FE51CF" w:rsidP="00751474">
            <w:pPr>
              <w:spacing w:before="38" w:line="240" w:lineRule="auto"/>
              <w:ind w:left="2296" w:right="-20"/>
              <w:rPr>
                <w:rFonts w:ascii="Times New Roman" w:hAnsi="Times New Roman" w:cs="Times New Roman"/>
              </w:rPr>
            </w:pPr>
            <w:r w:rsidRPr="003E0DA5">
              <w:rPr>
                <w:rFonts w:ascii="Times New Roman" w:hAnsi="Times New Roman" w:cs="Times New Roman"/>
                <w:spacing w:val="-1"/>
              </w:rPr>
              <w:t>ACR</w:t>
            </w:r>
            <w:r w:rsidRPr="003E0DA5">
              <w:rPr>
                <w:rFonts w:ascii="Times New Roman" w:hAnsi="Times New Roman" w:cs="Times New Roman"/>
              </w:rPr>
              <w:t xml:space="preserve">70, n </w:t>
            </w:r>
            <w:r w:rsidRPr="003E0DA5">
              <w:rPr>
                <w:rFonts w:ascii="Times New Roman" w:hAnsi="Times New Roman" w:cs="Times New Roman"/>
                <w:spacing w:val="1"/>
              </w:rPr>
              <w:t>(</w:t>
            </w:r>
            <w:r w:rsidRPr="003E0DA5">
              <w:rPr>
                <w:rFonts w:ascii="Times New Roman" w:hAnsi="Times New Roman" w:cs="Times New Roman"/>
                <w:spacing w:val="-2"/>
              </w:rPr>
              <w:t>%</w:t>
            </w:r>
            <w:r w:rsidRPr="003E0DA5">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35289B27" w14:textId="77777777" w:rsidR="00FE51CF" w:rsidRPr="003E0DA5" w:rsidRDefault="00FE51CF" w:rsidP="00751474">
            <w:pPr>
              <w:spacing w:before="38" w:line="240" w:lineRule="auto"/>
              <w:ind w:left="143" w:right="-20"/>
              <w:jc w:val="center"/>
              <w:rPr>
                <w:rFonts w:ascii="Times New Roman" w:hAnsi="Times New Roman" w:cs="Times New Roman"/>
              </w:rPr>
            </w:pPr>
            <w:r w:rsidRPr="003E0DA5">
              <w:rPr>
                <w:rFonts w:ascii="Times New Roman" w:hAnsi="Times New Roman" w:cs="Times New Roman"/>
              </w:rPr>
              <w:t xml:space="preserve">112 </w:t>
            </w:r>
            <w:r w:rsidRPr="003E0DA5">
              <w:rPr>
                <w:rFonts w:ascii="Times New Roman" w:hAnsi="Times New Roman" w:cs="Times New Roman"/>
                <w:spacing w:val="1"/>
              </w:rPr>
              <w:t>(</w:t>
            </w:r>
            <w:r w:rsidRPr="003E0DA5">
              <w:rPr>
                <w:rFonts w:ascii="Times New Roman" w:hAnsi="Times New Roman" w:cs="Times New Roman"/>
              </w:rPr>
              <w:t>38</w:t>
            </w:r>
            <w:r w:rsidRPr="003E0DA5">
              <w:rPr>
                <w:rFonts w:ascii="Times New Roman" w:hAnsi="Times New Roman" w:cs="Times New Roman"/>
                <w:spacing w:val="-2"/>
              </w:rPr>
              <w:t>,</w:t>
            </w:r>
            <w:r w:rsidRPr="003E0DA5">
              <w:rPr>
                <w:rFonts w:ascii="Times New Roman" w:hAnsi="Times New Roman" w:cs="Times New Roman"/>
              </w:rPr>
              <w:t>6</w:t>
            </w:r>
            <w:r w:rsidRPr="003E0DA5">
              <w:rPr>
                <w:rFonts w:ascii="Times New Roman" w:hAnsi="Times New Roman" w:cs="Times New Roman"/>
                <w:spacing w:val="1"/>
              </w:rPr>
              <w:t>)</w:t>
            </w:r>
            <w:r w:rsidRPr="003E0DA5">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Pr>
          <w:p w14:paraId="71D4F8D6" w14:textId="77777777" w:rsidR="00FE51CF" w:rsidRPr="003E0DA5" w:rsidRDefault="00FE51CF" w:rsidP="00751474">
            <w:pPr>
              <w:spacing w:before="38" w:line="240" w:lineRule="auto"/>
              <w:ind w:left="328" w:right="-20"/>
              <w:jc w:val="center"/>
              <w:rPr>
                <w:rFonts w:ascii="Times New Roman" w:hAnsi="Times New Roman" w:cs="Times New Roman"/>
              </w:rPr>
            </w:pPr>
            <w:r w:rsidRPr="003E0DA5">
              <w:rPr>
                <w:rFonts w:ascii="Times New Roman" w:hAnsi="Times New Roman" w:cs="Times New Roman"/>
              </w:rPr>
              <w:t xml:space="preserve">88 </w:t>
            </w:r>
            <w:r w:rsidRPr="003E0DA5">
              <w:rPr>
                <w:rFonts w:ascii="Times New Roman" w:hAnsi="Times New Roman" w:cs="Times New Roman"/>
                <w:spacing w:val="1"/>
              </w:rPr>
              <w:t>(</w:t>
            </w:r>
            <w:r w:rsidRPr="003E0DA5">
              <w:rPr>
                <w:rFonts w:ascii="Times New Roman" w:hAnsi="Times New Roman" w:cs="Times New Roman"/>
              </w:rPr>
              <w:t>30,</w:t>
            </w:r>
            <w:r w:rsidRPr="003E0DA5">
              <w:rPr>
                <w:rFonts w:ascii="Times New Roman" w:hAnsi="Times New Roman" w:cs="Times New Roman"/>
                <w:spacing w:val="-2"/>
              </w:rPr>
              <w:t>1</w:t>
            </w:r>
            <w:r w:rsidRPr="003E0DA5">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Pr>
          <w:p w14:paraId="125B297F" w14:textId="77777777" w:rsidR="00FE51CF" w:rsidRPr="003E0DA5" w:rsidRDefault="00FE51CF" w:rsidP="00751474">
            <w:pPr>
              <w:spacing w:before="38" w:line="240" w:lineRule="auto"/>
              <w:ind w:left="9" w:right="-66"/>
              <w:jc w:val="center"/>
              <w:rPr>
                <w:rFonts w:ascii="Times New Roman" w:hAnsi="Times New Roman" w:cs="Times New Roman"/>
              </w:rPr>
            </w:pPr>
            <w:r w:rsidRPr="003E0DA5">
              <w:rPr>
                <w:rFonts w:ascii="Times New Roman" w:hAnsi="Times New Roman" w:cs="Times New Roman"/>
              </w:rPr>
              <w:t xml:space="preserve">100 </w:t>
            </w:r>
            <w:r w:rsidRPr="003E0DA5">
              <w:rPr>
                <w:rFonts w:ascii="Times New Roman" w:hAnsi="Times New Roman" w:cs="Times New Roman"/>
                <w:spacing w:val="1"/>
              </w:rPr>
              <w:t>(</w:t>
            </w:r>
            <w:r w:rsidRPr="003E0DA5">
              <w:rPr>
                <w:rFonts w:ascii="Times New Roman" w:hAnsi="Times New Roman" w:cs="Times New Roman"/>
              </w:rPr>
              <w:t>34</w:t>
            </w:r>
            <w:r w:rsidRPr="003E0DA5">
              <w:rPr>
                <w:rFonts w:ascii="Times New Roman" w:hAnsi="Times New Roman" w:cs="Times New Roman"/>
                <w:spacing w:val="-2"/>
              </w:rPr>
              <w:t>,</w:t>
            </w:r>
            <w:r w:rsidRPr="003E0DA5">
              <w:rPr>
                <w:rFonts w:ascii="Times New Roman" w:hAnsi="Times New Roman" w:cs="Times New Roman"/>
              </w:rPr>
              <w:t>7)</w:t>
            </w:r>
          </w:p>
        </w:tc>
        <w:tc>
          <w:tcPr>
            <w:tcW w:w="1275" w:type="dxa"/>
            <w:tcBorders>
              <w:top w:val="single" w:sz="4" w:space="0" w:color="000000"/>
              <w:left w:val="single" w:sz="4" w:space="0" w:color="000000"/>
              <w:bottom w:val="single" w:sz="4" w:space="0" w:color="000000"/>
              <w:right w:val="single" w:sz="4" w:space="0" w:color="000000"/>
            </w:tcBorders>
          </w:tcPr>
          <w:p w14:paraId="4E53BB70" w14:textId="77777777" w:rsidR="00FE51CF" w:rsidRPr="003E0DA5" w:rsidRDefault="00FE51CF" w:rsidP="00751474">
            <w:pPr>
              <w:spacing w:before="38" w:line="240" w:lineRule="auto"/>
              <w:ind w:left="126" w:right="-20"/>
              <w:jc w:val="center"/>
              <w:rPr>
                <w:rFonts w:ascii="Times New Roman" w:hAnsi="Times New Roman" w:cs="Times New Roman"/>
              </w:rPr>
            </w:pPr>
            <w:r w:rsidRPr="003E0DA5">
              <w:rPr>
                <w:rFonts w:ascii="Times New Roman" w:hAnsi="Times New Roman" w:cs="Times New Roman"/>
              </w:rPr>
              <w:t xml:space="preserve">73 </w:t>
            </w:r>
            <w:r w:rsidRPr="003E0DA5">
              <w:rPr>
                <w:rFonts w:ascii="Times New Roman" w:hAnsi="Times New Roman" w:cs="Times New Roman"/>
                <w:spacing w:val="1"/>
              </w:rPr>
              <w:t>(</w:t>
            </w:r>
            <w:r w:rsidRPr="003E0DA5">
              <w:rPr>
                <w:rFonts w:ascii="Times New Roman" w:hAnsi="Times New Roman" w:cs="Times New Roman"/>
              </w:rPr>
              <w:t>25,</w:t>
            </w:r>
            <w:r w:rsidRPr="003E0DA5">
              <w:rPr>
                <w:rFonts w:ascii="Times New Roman" w:hAnsi="Times New Roman" w:cs="Times New Roman"/>
                <w:spacing w:val="-2"/>
              </w:rPr>
              <w:t>4</w:t>
            </w:r>
            <w:r w:rsidRPr="003E0DA5">
              <w:rPr>
                <w:rFonts w:ascii="Times New Roman" w:hAnsi="Times New Roman" w:cs="Times New Roman"/>
              </w:rPr>
              <w:t>)</w:t>
            </w:r>
          </w:p>
        </w:tc>
      </w:tr>
      <w:tr w:rsidR="00FE51CF" w:rsidRPr="006F02DB" w14:paraId="07697721" w14:textId="77777777" w:rsidTr="00245547">
        <w:trPr>
          <w:trHeight w:hRule="exact" w:val="350"/>
        </w:trPr>
        <w:tc>
          <w:tcPr>
            <w:tcW w:w="3964" w:type="dxa"/>
            <w:tcBorders>
              <w:top w:val="single" w:sz="4" w:space="0" w:color="000000"/>
              <w:left w:val="single" w:sz="4" w:space="0" w:color="000000"/>
              <w:bottom w:val="single" w:sz="4" w:space="0" w:color="000000"/>
              <w:right w:val="single" w:sz="4" w:space="0" w:color="000000"/>
            </w:tcBorders>
          </w:tcPr>
          <w:p w14:paraId="2FACA601" w14:textId="77777777" w:rsidR="00FE51CF" w:rsidRPr="003E0DA5" w:rsidRDefault="00FE51CF" w:rsidP="00751474">
            <w:pPr>
              <w:tabs>
                <w:tab w:val="left" w:pos="2280"/>
              </w:tabs>
              <w:spacing w:before="36" w:line="240" w:lineRule="auto"/>
              <w:ind w:left="532" w:right="-20"/>
              <w:rPr>
                <w:rFonts w:ascii="Times New Roman" w:hAnsi="Times New Roman" w:cs="Times New Roman"/>
              </w:rPr>
            </w:pPr>
            <w:r w:rsidRPr="003E0DA5">
              <w:rPr>
                <w:rFonts w:ascii="Times New Roman" w:hAnsi="Times New Roman" w:cs="Times New Roman"/>
              </w:rPr>
              <w:t>Εβδομάδα 52</w:t>
            </w:r>
            <w:r w:rsidRPr="003E0DA5">
              <w:rPr>
                <w:rFonts w:ascii="Times New Roman" w:hAnsi="Times New Roman" w:cs="Times New Roman"/>
              </w:rPr>
              <w:tab/>
            </w:r>
            <w:r w:rsidRPr="003E0DA5">
              <w:rPr>
                <w:rFonts w:ascii="Times New Roman" w:hAnsi="Times New Roman" w:cs="Times New Roman"/>
                <w:spacing w:val="-1"/>
              </w:rPr>
              <w:t>ACR</w:t>
            </w:r>
            <w:r w:rsidRPr="003E0DA5">
              <w:rPr>
                <w:rFonts w:ascii="Times New Roman" w:hAnsi="Times New Roman" w:cs="Times New Roman"/>
              </w:rPr>
              <w:t xml:space="preserve">20, n </w:t>
            </w:r>
            <w:r w:rsidRPr="003E0DA5">
              <w:rPr>
                <w:rFonts w:ascii="Times New Roman" w:hAnsi="Times New Roman" w:cs="Times New Roman"/>
                <w:spacing w:val="1"/>
              </w:rPr>
              <w:t>(</w:t>
            </w:r>
            <w:r w:rsidRPr="003E0DA5">
              <w:rPr>
                <w:rFonts w:ascii="Times New Roman" w:hAnsi="Times New Roman" w:cs="Times New Roman"/>
                <w:spacing w:val="-2"/>
              </w:rPr>
              <w:t>%</w:t>
            </w:r>
            <w:r w:rsidRPr="003E0DA5">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0D692F56" w14:textId="77777777" w:rsidR="00FE51CF" w:rsidRPr="003E0DA5" w:rsidRDefault="00FE51CF" w:rsidP="00751474">
            <w:pPr>
              <w:spacing w:before="36" w:line="240" w:lineRule="auto"/>
              <w:ind w:left="198" w:right="-20"/>
              <w:jc w:val="center"/>
              <w:rPr>
                <w:rFonts w:ascii="Times New Roman" w:hAnsi="Times New Roman" w:cs="Times New Roman"/>
              </w:rPr>
            </w:pPr>
            <w:r w:rsidRPr="003E0DA5">
              <w:rPr>
                <w:rFonts w:ascii="Times New Roman" w:hAnsi="Times New Roman" w:cs="Times New Roman"/>
              </w:rPr>
              <w:t xml:space="preserve">195 </w:t>
            </w:r>
            <w:r w:rsidRPr="003E0DA5">
              <w:rPr>
                <w:rFonts w:ascii="Times New Roman" w:hAnsi="Times New Roman" w:cs="Times New Roman"/>
                <w:spacing w:val="1"/>
              </w:rPr>
              <w:t>(</w:t>
            </w:r>
            <w:r w:rsidRPr="003E0DA5">
              <w:rPr>
                <w:rFonts w:ascii="Times New Roman" w:hAnsi="Times New Roman" w:cs="Times New Roman"/>
              </w:rPr>
              <w:t>67</w:t>
            </w:r>
            <w:r w:rsidRPr="003E0DA5">
              <w:rPr>
                <w:rFonts w:ascii="Times New Roman" w:hAnsi="Times New Roman" w:cs="Times New Roman"/>
                <w:spacing w:val="-2"/>
              </w:rPr>
              <w:t>,</w:t>
            </w:r>
            <w:r w:rsidRPr="003E0DA5">
              <w:rPr>
                <w:rFonts w:ascii="Times New Roman" w:hAnsi="Times New Roman" w:cs="Times New Roman"/>
              </w:rPr>
              <w:t>2</w:t>
            </w:r>
            <w:r w:rsidRPr="003E0DA5">
              <w:rPr>
                <w:rFonts w:ascii="Times New Roman" w:hAnsi="Times New Roman" w:cs="Times New Roman"/>
                <w:spacing w:val="1"/>
              </w:rPr>
              <w:t>)</w:t>
            </w:r>
            <w:r w:rsidRPr="003E0DA5">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Pr>
          <w:p w14:paraId="1749A7D9" w14:textId="77777777" w:rsidR="00FE51CF" w:rsidRPr="003E0DA5" w:rsidRDefault="00FE51CF" w:rsidP="00751474">
            <w:pPr>
              <w:spacing w:before="36" w:line="240" w:lineRule="auto"/>
              <w:ind w:left="273" w:right="-20"/>
              <w:jc w:val="center"/>
              <w:rPr>
                <w:rFonts w:ascii="Times New Roman" w:hAnsi="Times New Roman" w:cs="Times New Roman"/>
              </w:rPr>
            </w:pPr>
            <w:r w:rsidRPr="003E0DA5">
              <w:rPr>
                <w:rFonts w:ascii="Times New Roman" w:hAnsi="Times New Roman" w:cs="Times New Roman"/>
              </w:rPr>
              <w:t xml:space="preserve">184 </w:t>
            </w:r>
            <w:r w:rsidRPr="003E0DA5">
              <w:rPr>
                <w:rFonts w:ascii="Times New Roman" w:hAnsi="Times New Roman" w:cs="Times New Roman"/>
                <w:spacing w:val="1"/>
              </w:rPr>
              <w:t>(</w:t>
            </w:r>
            <w:r w:rsidRPr="003E0DA5">
              <w:rPr>
                <w:rFonts w:ascii="Times New Roman" w:hAnsi="Times New Roman" w:cs="Times New Roman"/>
              </w:rPr>
              <w:t>63</w:t>
            </w:r>
            <w:r w:rsidRPr="003E0DA5">
              <w:rPr>
                <w:rFonts w:ascii="Times New Roman" w:hAnsi="Times New Roman" w:cs="Times New Roman"/>
                <w:spacing w:val="-2"/>
              </w:rPr>
              <w:t>,</w:t>
            </w:r>
            <w:r w:rsidRPr="003E0DA5">
              <w:rPr>
                <w:rFonts w:ascii="Times New Roman" w:hAnsi="Times New Roman" w:cs="Times New Roman"/>
              </w:rPr>
              <w:t>0)</w:t>
            </w:r>
          </w:p>
        </w:tc>
        <w:tc>
          <w:tcPr>
            <w:tcW w:w="1276" w:type="dxa"/>
            <w:tcBorders>
              <w:top w:val="single" w:sz="4" w:space="0" w:color="000000"/>
              <w:left w:val="single" w:sz="4" w:space="0" w:color="000000"/>
              <w:bottom w:val="single" w:sz="4" w:space="0" w:color="000000"/>
              <w:right w:val="single" w:sz="4" w:space="0" w:color="000000"/>
            </w:tcBorders>
          </w:tcPr>
          <w:p w14:paraId="7FB8ECBF" w14:textId="77777777" w:rsidR="00FE51CF" w:rsidRPr="003E0DA5" w:rsidRDefault="00FE51CF" w:rsidP="00751474">
            <w:pPr>
              <w:spacing w:before="36" w:line="240" w:lineRule="auto"/>
              <w:ind w:left="9" w:right="-66"/>
              <w:jc w:val="center"/>
              <w:rPr>
                <w:rFonts w:ascii="Times New Roman" w:hAnsi="Times New Roman" w:cs="Times New Roman"/>
              </w:rPr>
            </w:pPr>
            <w:r w:rsidRPr="003E0DA5">
              <w:rPr>
                <w:rFonts w:ascii="Times New Roman" w:hAnsi="Times New Roman" w:cs="Times New Roman"/>
              </w:rPr>
              <w:t xml:space="preserve">181 </w:t>
            </w:r>
            <w:r w:rsidRPr="003E0DA5">
              <w:rPr>
                <w:rFonts w:ascii="Times New Roman" w:hAnsi="Times New Roman" w:cs="Times New Roman"/>
                <w:spacing w:val="1"/>
              </w:rPr>
              <w:t>(</w:t>
            </w:r>
            <w:r w:rsidRPr="003E0DA5">
              <w:rPr>
                <w:rFonts w:ascii="Times New Roman" w:hAnsi="Times New Roman" w:cs="Times New Roman"/>
              </w:rPr>
              <w:t>62</w:t>
            </w:r>
            <w:r w:rsidRPr="003E0DA5">
              <w:rPr>
                <w:rFonts w:ascii="Times New Roman" w:hAnsi="Times New Roman" w:cs="Times New Roman"/>
                <w:spacing w:val="-2"/>
              </w:rPr>
              <w:t>,</w:t>
            </w:r>
            <w:r w:rsidRPr="003E0DA5">
              <w:rPr>
                <w:rFonts w:ascii="Times New Roman" w:hAnsi="Times New Roman" w:cs="Times New Roman"/>
              </w:rPr>
              <w:t>8)</w:t>
            </w:r>
          </w:p>
        </w:tc>
        <w:tc>
          <w:tcPr>
            <w:tcW w:w="1275" w:type="dxa"/>
            <w:tcBorders>
              <w:top w:val="single" w:sz="4" w:space="0" w:color="000000"/>
              <w:left w:val="single" w:sz="4" w:space="0" w:color="000000"/>
              <w:bottom w:val="single" w:sz="4" w:space="0" w:color="000000"/>
              <w:right w:val="single" w:sz="4" w:space="0" w:color="000000"/>
            </w:tcBorders>
          </w:tcPr>
          <w:p w14:paraId="745F4F13" w14:textId="77777777" w:rsidR="00FE51CF" w:rsidRPr="003E0DA5" w:rsidRDefault="00FE51CF" w:rsidP="00751474">
            <w:pPr>
              <w:spacing w:before="36" w:line="240" w:lineRule="auto"/>
              <w:ind w:left="71" w:right="-20"/>
              <w:jc w:val="center"/>
              <w:rPr>
                <w:rFonts w:ascii="Times New Roman" w:hAnsi="Times New Roman" w:cs="Times New Roman"/>
              </w:rPr>
            </w:pPr>
            <w:r w:rsidRPr="003E0DA5">
              <w:rPr>
                <w:rFonts w:ascii="Times New Roman" w:hAnsi="Times New Roman" w:cs="Times New Roman"/>
              </w:rPr>
              <w:t xml:space="preserve">164 </w:t>
            </w:r>
            <w:r w:rsidRPr="003E0DA5">
              <w:rPr>
                <w:rFonts w:ascii="Times New Roman" w:hAnsi="Times New Roman" w:cs="Times New Roman"/>
                <w:spacing w:val="1"/>
              </w:rPr>
              <w:t>(</w:t>
            </w:r>
            <w:r w:rsidRPr="003E0DA5">
              <w:rPr>
                <w:rFonts w:ascii="Times New Roman" w:hAnsi="Times New Roman" w:cs="Times New Roman"/>
              </w:rPr>
              <w:t>57</w:t>
            </w:r>
            <w:r w:rsidRPr="003E0DA5">
              <w:rPr>
                <w:rFonts w:ascii="Times New Roman" w:hAnsi="Times New Roman" w:cs="Times New Roman"/>
                <w:spacing w:val="-2"/>
              </w:rPr>
              <w:t>,</w:t>
            </w:r>
            <w:r w:rsidRPr="003E0DA5">
              <w:rPr>
                <w:rFonts w:ascii="Times New Roman" w:hAnsi="Times New Roman" w:cs="Times New Roman"/>
              </w:rPr>
              <w:t>1)</w:t>
            </w:r>
          </w:p>
        </w:tc>
      </w:tr>
      <w:tr w:rsidR="00FE51CF" w:rsidRPr="006F02DB" w14:paraId="254B75F2" w14:textId="77777777" w:rsidTr="00245547">
        <w:trPr>
          <w:trHeight w:hRule="exact" w:val="350"/>
        </w:trPr>
        <w:tc>
          <w:tcPr>
            <w:tcW w:w="3964" w:type="dxa"/>
            <w:tcBorders>
              <w:top w:val="single" w:sz="4" w:space="0" w:color="000000"/>
              <w:left w:val="single" w:sz="4" w:space="0" w:color="000000"/>
              <w:bottom w:val="single" w:sz="4" w:space="0" w:color="000000"/>
              <w:right w:val="single" w:sz="4" w:space="0" w:color="000000"/>
            </w:tcBorders>
          </w:tcPr>
          <w:p w14:paraId="740BDDC4" w14:textId="77777777" w:rsidR="00FE51CF" w:rsidRPr="003E0DA5" w:rsidRDefault="00FE51CF" w:rsidP="00751474">
            <w:pPr>
              <w:spacing w:before="36" w:line="240" w:lineRule="auto"/>
              <w:ind w:left="2296" w:right="-20"/>
              <w:rPr>
                <w:rFonts w:ascii="Times New Roman" w:hAnsi="Times New Roman" w:cs="Times New Roman"/>
              </w:rPr>
            </w:pPr>
            <w:r w:rsidRPr="003E0DA5">
              <w:rPr>
                <w:rFonts w:ascii="Times New Roman" w:hAnsi="Times New Roman" w:cs="Times New Roman"/>
                <w:spacing w:val="-1"/>
              </w:rPr>
              <w:t>ACR</w:t>
            </w:r>
            <w:r w:rsidRPr="003E0DA5">
              <w:rPr>
                <w:rFonts w:ascii="Times New Roman" w:hAnsi="Times New Roman" w:cs="Times New Roman"/>
              </w:rPr>
              <w:t xml:space="preserve">50, n </w:t>
            </w:r>
            <w:r w:rsidRPr="003E0DA5">
              <w:rPr>
                <w:rFonts w:ascii="Times New Roman" w:hAnsi="Times New Roman" w:cs="Times New Roman"/>
                <w:spacing w:val="1"/>
              </w:rPr>
              <w:t>(</w:t>
            </w:r>
            <w:r w:rsidRPr="003E0DA5">
              <w:rPr>
                <w:rFonts w:ascii="Times New Roman" w:hAnsi="Times New Roman" w:cs="Times New Roman"/>
                <w:spacing w:val="-2"/>
              </w:rPr>
              <w:t>%</w:t>
            </w:r>
            <w:r w:rsidRPr="003E0DA5">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06478B90" w14:textId="77777777" w:rsidR="00FE51CF" w:rsidRPr="003E0DA5" w:rsidRDefault="00FE51CF" w:rsidP="00751474">
            <w:pPr>
              <w:spacing w:before="36" w:line="240" w:lineRule="auto"/>
              <w:ind w:left="143" w:right="-20"/>
              <w:jc w:val="center"/>
              <w:rPr>
                <w:rFonts w:ascii="Times New Roman" w:hAnsi="Times New Roman" w:cs="Times New Roman"/>
              </w:rPr>
            </w:pPr>
            <w:r w:rsidRPr="003E0DA5">
              <w:rPr>
                <w:rFonts w:ascii="Times New Roman" w:hAnsi="Times New Roman" w:cs="Times New Roman"/>
              </w:rPr>
              <w:t xml:space="preserve">162 </w:t>
            </w:r>
            <w:r w:rsidRPr="003E0DA5">
              <w:rPr>
                <w:rFonts w:ascii="Times New Roman" w:hAnsi="Times New Roman" w:cs="Times New Roman"/>
                <w:spacing w:val="1"/>
              </w:rPr>
              <w:t>(</w:t>
            </w:r>
            <w:r w:rsidRPr="003E0DA5">
              <w:rPr>
                <w:rFonts w:ascii="Times New Roman" w:hAnsi="Times New Roman" w:cs="Times New Roman"/>
              </w:rPr>
              <w:t>55</w:t>
            </w:r>
            <w:r w:rsidRPr="003E0DA5">
              <w:rPr>
                <w:rFonts w:ascii="Times New Roman" w:hAnsi="Times New Roman" w:cs="Times New Roman"/>
                <w:spacing w:val="-2"/>
              </w:rPr>
              <w:t>,</w:t>
            </w:r>
            <w:r w:rsidRPr="003E0DA5">
              <w:rPr>
                <w:rFonts w:ascii="Times New Roman" w:hAnsi="Times New Roman" w:cs="Times New Roman"/>
              </w:rPr>
              <w:t>9</w:t>
            </w:r>
            <w:r w:rsidRPr="003E0DA5">
              <w:rPr>
                <w:rFonts w:ascii="Times New Roman" w:hAnsi="Times New Roman" w:cs="Times New Roman"/>
                <w:spacing w:val="1"/>
              </w:rPr>
              <w:t>)</w:t>
            </w:r>
            <w:r w:rsidRPr="003E0DA5">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Pr>
          <w:p w14:paraId="01C1C166" w14:textId="77777777" w:rsidR="00FE51CF" w:rsidRPr="003E0DA5" w:rsidRDefault="00FE51CF" w:rsidP="00751474">
            <w:pPr>
              <w:spacing w:before="36" w:line="240" w:lineRule="auto"/>
              <w:ind w:left="273" w:right="-20"/>
              <w:jc w:val="center"/>
              <w:rPr>
                <w:rFonts w:ascii="Times New Roman" w:hAnsi="Times New Roman" w:cs="Times New Roman"/>
              </w:rPr>
            </w:pPr>
            <w:r w:rsidRPr="003E0DA5">
              <w:rPr>
                <w:rFonts w:ascii="Times New Roman" w:hAnsi="Times New Roman" w:cs="Times New Roman"/>
              </w:rPr>
              <w:t xml:space="preserve">144 </w:t>
            </w:r>
            <w:r w:rsidRPr="003E0DA5">
              <w:rPr>
                <w:rFonts w:ascii="Times New Roman" w:hAnsi="Times New Roman" w:cs="Times New Roman"/>
                <w:spacing w:val="1"/>
              </w:rPr>
              <w:t>(</w:t>
            </w:r>
            <w:r w:rsidRPr="003E0DA5">
              <w:rPr>
                <w:rFonts w:ascii="Times New Roman" w:hAnsi="Times New Roman" w:cs="Times New Roman"/>
              </w:rPr>
              <w:t>49</w:t>
            </w:r>
            <w:r w:rsidRPr="003E0DA5">
              <w:rPr>
                <w:rFonts w:ascii="Times New Roman" w:hAnsi="Times New Roman" w:cs="Times New Roman"/>
                <w:spacing w:val="-2"/>
              </w:rPr>
              <w:t>,</w:t>
            </w:r>
            <w:r w:rsidRPr="003E0DA5">
              <w:rPr>
                <w:rFonts w:ascii="Times New Roman" w:hAnsi="Times New Roman" w:cs="Times New Roman"/>
              </w:rPr>
              <w:t>3)</w:t>
            </w:r>
          </w:p>
        </w:tc>
        <w:tc>
          <w:tcPr>
            <w:tcW w:w="1276" w:type="dxa"/>
            <w:tcBorders>
              <w:top w:val="single" w:sz="4" w:space="0" w:color="000000"/>
              <w:left w:val="single" w:sz="4" w:space="0" w:color="000000"/>
              <w:bottom w:val="single" w:sz="4" w:space="0" w:color="000000"/>
              <w:right w:val="single" w:sz="4" w:space="0" w:color="000000"/>
            </w:tcBorders>
          </w:tcPr>
          <w:p w14:paraId="01250E5F" w14:textId="77777777" w:rsidR="00FE51CF" w:rsidRPr="003E0DA5" w:rsidRDefault="00FE51CF" w:rsidP="00751474">
            <w:pPr>
              <w:spacing w:before="36" w:line="240" w:lineRule="auto"/>
              <w:ind w:left="9" w:right="-66"/>
              <w:jc w:val="center"/>
              <w:rPr>
                <w:rFonts w:ascii="Times New Roman" w:hAnsi="Times New Roman" w:cs="Times New Roman"/>
              </w:rPr>
            </w:pPr>
            <w:r w:rsidRPr="003E0DA5">
              <w:rPr>
                <w:rFonts w:ascii="Times New Roman" w:hAnsi="Times New Roman" w:cs="Times New Roman"/>
              </w:rPr>
              <w:t xml:space="preserve">151 </w:t>
            </w:r>
            <w:r w:rsidRPr="003E0DA5">
              <w:rPr>
                <w:rFonts w:ascii="Times New Roman" w:hAnsi="Times New Roman" w:cs="Times New Roman"/>
                <w:spacing w:val="1"/>
              </w:rPr>
              <w:t>(</w:t>
            </w:r>
            <w:r w:rsidRPr="003E0DA5">
              <w:rPr>
                <w:rFonts w:ascii="Times New Roman" w:hAnsi="Times New Roman" w:cs="Times New Roman"/>
              </w:rPr>
              <w:t>52</w:t>
            </w:r>
            <w:r w:rsidRPr="003E0DA5">
              <w:rPr>
                <w:rFonts w:ascii="Times New Roman" w:hAnsi="Times New Roman" w:cs="Times New Roman"/>
                <w:spacing w:val="-2"/>
              </w:rPr>
              <w:t>,</w:t>
            </w:r>
            <w:r w:rsidRPr="003E0DA5">
              <w:rPr>
                <w:rFonts w:ascii="Times New Roman" w:hAnsi="Times New Roman" w:cs="Times New Roman"/>
              </w:rPr>
              <w:t>4)</w:t>
            </w:r>
          </w:p>
        </w:tc>
        <w:tc>
          <w:tcPr>
            <w:tcW w:w="1275" w:type="dxa"/>
            <w:tcBorders>
              <w:top w:val="single" w:sz="4" w:space="0" w:color="000000"/>
              <w:left w:val="single" w:sz="4" w:space="0" w:color="000000"/>
              <w:bottom w:val="single" w:sz="4" w:space="0" w:color="000000"/>
              <w:right w:val="single" w:sz="4" w:space="0" w:color="000000"/>
            </w:tcBorders>
          </w:tcPr>
          <w:p w14:paraId="05A4FB5B" w14:textId="77777777" w:rsidR="00FE51CF" w:rsidRPr="003E0DA5" w:rsidRDefault="00FE51CF" w:rsidP="00751474">
            <w:pPr>
              <w:spacing w:before="36" w:line="240" w:lineRule="auto"/>
              <w:ind w:left="71" w:right="-20"/>
              <w:jc w:val="center"/>
              <w:rPr>
                <w:rFonts w:ascii="Times New Roman" w:hAnsi="Times New Roman" w:cs="Times New Roman"/>
              </w:rPr>
            </w:pPr>
            <w:r w:rsidRPr="003E0DA5">
              <w:rPr>
                <w:rFonts w:ascii="Times New Roman" w:hAnsi="Times New Roman" w:cs="Times New Roman"/>
              </w:rPr>
              <w:t xml:space="preserve">117 </w:t>
            </w:r>
            <w:r w:rsidRPr="003E0DA5">
              <w:rPr>
                <w:rFonts w:ascii="Times New Roman" w:hAnsi="Times New Roman" w:cs="Times New Roman"/>
                <w:spacing w:val="1"/>
              </w:rPr>
              <w:t>(</w:t>
            </w:r>
            <w:r w:rsidRPr="003E0DA5">
              <w:rPr>
                <w:rFonts w:ascii="Times New Roman" w:hAnsi="Times New Roman" w:cs="Times New Roman"/>
              </w:rPr>
              <w:t>40</w:t>
            </w:r>
            <w:r w:rsidRPr="003E0DA5">
              <w:rPr>
                <w:rFonts w:ascii="Times New Roman" w:hAnsi="Times New Roman" w:cs="Times New Roman"/>
                <w:spacing w:val="-2"/>
              </w:rPr>
              <w:t>,</w:t>
            </w:r>
            <w:r w:rsidRPr="003E0DA5">
              <w:rPr>
                <w:rFonts w:ascii="Times New Roman" w:hAnsi="Times New Roman" w:cs="Times New Roman"/>
              </w:rPr>
              <w:t>8)</w:t>
            </w:r>
          </w:p>
        </w:tc>
      </w:tr>
      <w:tr w:rsidR="00FE51CF" w:rsidRPr="006F02DB" w14:paraId="3D2F7260" w14:textId="77777777" w:rsidTr="00245547">
        <w:trPr>
          <w:trHeight w:hRule="exact" w:val="350"/>
        </w:trPr>
        <w:tc>
          <w:tcPr>
            <w:tcW w:w="3964" w:type="dxa"/>
            <w:tcBorders>
              <w:top w:val="single" w:sz="4" w:space="0" w:color="000000"/>
              <w:left w:val="single" w:sz="4" w:space="0" w:color="000000"/>
              <w:bottom w:val="single" w:sz="4" w:space="0" w:color="000000"/>
              <w:right w:val="single" w:sz="4" w:space="0" w:color="000000"/>
            </w:tcBorders>
          </w:tcPr>
          <w:p w14:paraId="5AF88BDA" w14:textId="77777777" w:rsidR="00FE51CF" w:rsidRPr="003E0DA5" w:rsidRDefault="00FE51CF" w:rsidP="00751474">
            <w:pPr>
              <w:spacing w:before="36" w:line="240" w:lineRule="auto"/>
              <w:ind w:left="2296" w:right="-20"/>
              <w:rPr>
                <w:rFonts w:ascii="Times New Roman" w:hAnsi="Times New Roman" w:cs="Times New Roman"/>
              </w:rPr>
            </w:pPr>
            <w:r w:rsidRPr="003E0DA5">
              <w:rPr>
                <w:rFonts w:ascii="Times New Roman" w:hAnsi="Times New Roman" w:cs="Times New Roman"/>
                <w:spacing w:val="-1"/>
              </w:rPr>
              <w:t>ACR</w:t>
            </w:r>
            <w:r w:rsidRPr="003E0DA5">
              <w:rPr>
                <w:rFonts w:ascii="Times New Roman" w:hAnsi="Times New Roman" w:cs="Times New Roman"/>
              </w:rPr>
              <w:t xml:space="preserve">70, n </w:t>
            </w:r>
            <w:r w:rsidRPr="003E0DA5">
              <w:rPr>
                <w:rFonts w:ascii="Times New Roman" w:hAnsi="Times New Roman" w:cs="Times New Roman"/>
                <w:spacing w:val="1"/>
              </w:rPr>
              <w:t>(</w:t>
            </w:r>
            <w:r w:rsidRPr="003E0DA5">
              <w:rPr>
                <w:rFonts w:ascii="Times New Roman" w:hAnsi="Times New Roman" w:cs="Times New Roman"/>
                <w:spacing w:val="-2"/>
              </w:rPr>
              <w:t>%</w:t>
            </w:r>
            <w:r w:rsidRPr="003E0DA5">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0C1A0C6E" w14:textId="77777777" w:rsidR="00FE51CF" w:rsidRPr="003E0DA5" w:rsidRDefault="00FE51CF" w:rsidP="00751474">
            <w:pPr>
              <w:spacing w:before="36" w:line="240" w:lineRule="auto"/>
              <w:ind w:left="143" w:right="-20"/>
              <w:jc w:val="center"/>
              <w:rPr>
                <w:rFonts w:ascii="Times New Roman" w:hAnsi="Times New Roman" w:cs="Times New Roman"/>
              </w:rPr>
            </w:pPr>
            <w:r w:rsidRPr="003E0DA5">
              <w:rPr>
                <w:rFonts w:ascii="Times New Roman" w:hAnsi="Times New Roman" w:cs="Times New Roman"/>
              </w:rPr>
              <w:t xml:space="preserve">125 </w:t>
            </w:r>
            <w:r w:rsidRPr="003E0DA5">
              <w:rPr>
                <w:rFonts w:ascii="Times New Roman" w:hAnsi="Times New Roman" w:cs="Times New Roman"/>
                <w:spacing w:val="1"/>
              </w:rPr>
              <w:t>(</w:t>
            </w:r>
            <w:r w:rsidRPr="003E0DA5">
              <w:rPr>
                <w:rFonts w:ascii="Times New Roman" w:hAnsi="Times New Roman" w:cs="Times New Roman"/>
              </w:rPr>
              <w:t>43</w:t>
            </w:r>
            <w:r w:rsidRPr="003E0DA5">
              <w:rPr>
                <w:rFonts w:ascii="Times New Roman" w:hAnsi="Times New Roman" w:cs="Times New Roman"/>
                <w:spacing w:val="-2"/>
              </w:rPr>
              <w:t>,</w:t>
            </w:r>
            <w:r w:rsidRPr="003E0DA5">
              <w:rPr>
                <w:rFonts w:ascii="Times New Roman" w:hAnsi="Times New Roman" w:cs="Times New Roman"/>
              </w:rPr>
              <w:t>1</w:t>
            </w:r>
            <w:r w:rsidRPr="003E0DA5">
              <w:rPr>
                <w:rFonts w:ascii="Times New Roman" w:hAnsi="Times New Roman" w:cs="Times New Roman"/>
                <w:spacing w:val="1"/>
              </w:rPr>
              <w:t>)</w:t>
            </w:r>
            <w:r w:rsidRPr="003E0DA5">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Pr>
          <w:p w14:paraId="5E5B9075" w14:textId="77777777" w:rsidR="00FE51CF" w:rsidRPr="003E0DA5" w:rsidRDefault="00FE51CF" w:rsidP="00751474">
            <w:pPr>
              <w:spacing w:before="36" w:line="240" w:lineRule="auto"/>
              <w:ind w:left="273" w:right="-20"/>
              <w:jc w:val="center"/>
              <w:rPr>
                <w:rFonts w:ascii="Times New Roman" w:hAnsi="Times New Roman" w:cs="Times New Roman"/>
              </w:rPr>
            </w:pPr>
            <w:r w:rsidRPr="003E0DA5">
              <w:rPr>
                <w:rFonts w:ascii="Times New Roman" w:hAnsi="Times New Roman" w:cs="Times New Roman"/>
              </w:rPr>
              <w:t xml:space="preserve">105 </w:t>
            </w:r>
            <w:r w:rsidRPr="003E0DA5">
              <w:rPr>
                <w:rFonts w:ascii="Times New Roman" w:hAnsi="Times New Roman" w:cs="Times New Roman"/>
                <w:spacing w:val="1"/>
              </w:rPr>
              <w:t>(</w:t>
            </w:r>
            <w:r w:rsidRPr="003E0DA5">
              <w:rPr>
                <w:rFonts w:ascii="Times New Roman" w:hAnsi="Times New Roman" w:cs="Times New Roman"/>
              </w:rPr>
              <w:t>36</w:t>
            </w:r>
            <w:r w:rsidRPr="003E0DA5">
              <w:rPr>
                <w:rFonts w:ascii="Times New Roman" w:hAnsi="Times New Roman" w:cs="Times New Roman"/>
                <w:spacing w:val="-2"/>
              </w:rPr>
              <w:t>,</w:t>
            </w:r>
            <w:r w:rsidRPr="003E0DA5">
              <w:rPr>
                <w:rFonts w:ascii="Times New Roman" w:hAnsi="Times New Roman" w:cs="Times New Roman"/>
              </w:rPr>
              <w:t>0)</w:t>
            </w:r>
          </w:p>
        </w:tc>
        <w:tc>
          <w:tcPr>
            <w:tcW w:w="1276" w:type="dxa"/>
            <w:tcBorders>
              <w:top w:val="single" w:sz="4" w:space="0" w:color="000000"/>
              <w:left w:val="single" w:sz="4" w:space="0" w:color="000000"/>
              <w:bottom w:val="single" w:sz="4" w:space="0" w:color="000000"/>
              <w:right w:val="single" w:sz="4" w:space="0" w:color="000000"/>
            </w:tcBorders>
          </w:tcPr>
          <w:p w14:paraId="79C1B0B1" w14:textId="77777777" w:rsidR="00FE51CF" w:rsidRPr="003E0DA5" w:rsidRDefault="00FE51CF" w:rsidP="00751474">
            <w:pPr>
              <w:spacing w:before="36" w:line="240" w:lineRule="auto"/>
              <w:ind w:left="9" w:right="-66"/>
              <w:jc w:val="center"/>
              <w:rPr>
                <w:rFonts w:ascii="Times New Roman" w:hAnsi="Times New Roman" w:cs="Times New Roman"/>
              </w:rPr>
            </w:pPr>
            <w:r w:rsidRPr="003E0DA5">
              <w:rPr>
                <w:rFonts w:ascii="Times New Roman" w:hAnsi="Times New Roman" w:cs="Times New Roman"/>
              </w:rPr>
              <w:t xml:space="preserve">107 </w:t>
            </w:r>
            <w:r w:rsidRPr="003E0DA5">
              <w:rPr>
                <w:rFonts w:ascii="Times New Roman" w:hAnsi="Times New Roman" w:cs="Times New Roman"/>
                <w:spacing w:val="1"/>
              </w:rPr>
              <w:t>(</w:t>
            </w:r>
            <w:r w:rsidRPr="003E0DA5">
              <w:rPr>
                <w:rFonts w:ascii="Times New Roman" w:hAnsi="Times New Roman" w:cs="Times New Roman"/>
              </w:rPr>
              <w:t>37</w:t>
            </w:r>
            <w:r w:rsidRPr="003E0DA5">
              <w:rPr>
                <w:rFonts w:ascii="Times New Roman" w:hAnsi="Times New Roman" w:cs="Times New Roman"/>
                <w:spacing w:val="-2"/>
              </w:rPr>
              <w:t>,</w:t>
            </w:r>
            <w:r w:rsidRPr="003E0DA5">
              <w:rPr>
                <w:rFonts w:ascii="Times New Roman" w:hAnsi="Times New Roman" w:cs="Times New Roman"/>
              </w:rPr>
              <w:t>2)</w:t>
            </w:r>
          </w:p>
        </w:tc>
        <w:tc>
          <w:tcPr>
            <w:tcW w:w="1275" w:type="dxa"/>
            <w:tcBorders>
              <w:top w:val="single" w:sz="4" w:space="0" w:color="000000"/>
              <w:left w:val="single" w:sz="4" w:space="0" w:color="000000"/>
              <w:bottom w:val="single" w:sz="4" w:space="0" w:color="000000"/>
              <w:right w:val="single" w:sz="4" w:space="0" w:color="000000"/>
            </w:tcBorders>
          </w:tcPr>
          <w:p w14:paraId="16A46E7D" w14:textId="77777777" w:rsidR="00FE51CF" w:rsidRPr="003E0DA5" w:rsidRDefault="00FE51CF" w:rsidP="00751474">
            <w:pPr>
              <w:spacing w:before="36" w:line="240" w:lineRule="auto"/>
              <w:ind w:left="126" w:right="-20"/>
              <w:jc w:val="center"/>
              <w:rPr>
                <w:rFonts w:ascii="Times New Roman" w:hAnsi="Times New Roman" w:cs="Times New Roman"/>
              </w:rPr>
            </w:pPr>
            <w:r w:rsidRPr="003E0DA5">
              <w:rPr>
                <w:rFonts w:ascii="Times New Roman" w:hAnsi="Times New Roman" w:cs="Times New Roman"/>
              </w:rPr>
              <w:t xml:space="preserve">83 </w:t>
            </w:r>
            <w:r w:rsidRPr="003E0DA5">
              <w:rPr>
                <w:rFonts w:ascii="Times New Roman" w:hAnsi="Times New Roman" w:cs="Times New Roman"/>
                <w:spacing w:val="1"/>
              </w:rPr>
              <w:t>(</w:t>
            </w:r>
            <w:r w:rsidRPr="003E0DA5">
              <w:rPr>
                <w:rFonts w:ascii="Times New Roman" w:hAnsi="Times New Roman" w:cs="Times New Roman"/>
              </w:rPr>
              <w:t>28,</w:t>
            </w:r>
            <w:r w:rsidRPr="003E0DA5">
              <w:rPr>
                <w:rFonts w:ascii="Times New Roman" w:hAnsi="Times New Roman" w:cs="Times New Roman"/>
                <w:spacing w:val="-2"/>
              </w:rPr>
              <w:t>9</w:t>
            </w:r>
            <w:r w:rsidRPr="003E0DA5">
              <w:rPr>
                <w:rFonts w:ascii="Times New Roman" w:hAnsi="Times New Roman" w:cs="Times New Roman"/>
              </w:rPr>
              <w:t>)</w:t>
            </w:r>
          </w:p>
        </w:tc>
      </w:tr>
      <w:tr w:rsidR="00FE51CF" w:rsidRPr="00FE0550" w14:paraId="127B1743" w14:textId="77777777" w:rsidTr="00245547">
        <w:trPr>
          <w:trHeight w:hRule="exact" w:val="567"/>
        </w:trPr>
        <w:tc>
          <w:tcPr>
            <w:tcW w:w="3964" w:type="dxa"/>
            <w:tcBorders>
              <w:top w:val="single" w:sz="4" w:space="0" w:color="000000"/>
              <w:left w:val="single" w:sz="4" w:space="0" w:color="000000"/>
              <w:bottom w:val="single" w:sz="4" w:space="0" w:color="000000"/>
              <w:right w:val="single" w:sz="4" w:space="0" w:color="000000"/>
            </w:tcBorders>
          </w:tcPr>
          <w:p w14:paraId="604392DB" w14:textId="77777777" w:rsidR="00FE51CF" w:rsidRDefault="00FE51CF" w:rsidP="00751474">
            <w:pPr>
              <w:spacing w:after="0" w:line="240" w:lineRule="auto"/>
              <w:ind w:right="-23"/>
              <w:rPr>
                <w:rFonts w:ascii="Times New Roman" w:hAnsi="Times New Roman" w:cs="Times New Roman"/>
              </w:rPr>
            </w:pPr>
            <w:r>
              <w:rPr>
                <w:rFonts w:ascii="Times New Roman" w:hAnsi="Times New Roman" w:cs="Times New Roman"/>
                <w:spacing w:val="-1"/>
              </w:rPr>
              <w:t xml:space="preserve"> </w:t>
            </w:r>
            <w:r w:rsidRPr="003E0DA5">
              <w:rPr>
                <w:rFonts w:ascii="Times New Roman" w:hAnsi="Times New Roman" w:cs="Times New Roman"/>
                <w:spacing w:val="-1"/>
              </w:rPr>
              <w:t>HA</w:t>
            </w:r>
            <w:r w:rsidRPr="003E0DA5">
              <w:rPr>
                <w:rFonts w:ascii="Times New Roman" w:hAnsi="Times New Roman" w:cs="Times New Roman"/>
                <w:spacing w:val="2"/>
              </w:rPr>
              <w:t>Q</w:t>
            </w:r>
            <w:r w:rsidRPr="0088118F">
              <w:rPr>
                <w:rFonts w:ascii="Times New Roman" w:hAnsi="Times New Roman" w:cs="Times New Roman"/>
                <w:spacing w:val="-4"/>
              </w:rPr>
              <w:t>-</w:t>
            </w:r>
            <w:r w:rsidRPr="003E0DA5">
              <w:rPr>
                <w:rFonts w:ascii="Times New Roman" w:hAnsi="Times New Roman" w:cs="Times New Roman"/>
                <w:spacing w:val="1"/>
              </w:rPr>
              <w:t>D</w:t>
            </w:r>
            <w:r w:rsidRPr="003E0DA5">
              <w:rPr>
                <w:rFonts w:ascii="Times New Roman" w:hAnsi="Times New Roman" w:cs="Times New Roman"/>
              </w:rPr>
              <w:t>I</w:t>
            </w:r>
            <w:r w:rsidRPr="0088118F">
              <w:rPr>
                <w:rFonts w:ascii="Times New Roman" w:hAnsi="Times New Roman" w:cs="Times New Roman"/>
                <w:spacing w:val="-1"/>
              </w:rPr>
              <w:t xml:space="preserve"> </w:t>
            </w:r>
            <w:r w:rsidRPr="0088118F">
              <w:rPr>
                <w:rFonts w:ascii="Times New Roman" w:hAnsi="Times New Roman" w:cs="Times New Roman"/>
                <w:spacing w:val="1"/>
              </w:rPr>
              <w:t>(</w:t>
            </w:r>
            <w:r w:rsidRPr="0088118F">
              <w:rPr>
                <w:rFonts w:ascii="Times New Roman" w:hAnsi="Times New Roman" w:cs="Times New Roman"/>
              </w:rPr>
              <w:t>προσαρμοσμένη μέση μεταβολή</w:t>
            </w:r>
          </w:p>
          <w:p w14:paraId="1B65CE6D" w14:textId="77777777" w:rsidR="00FE51CF" w:rsidRPr="0088118F" w:rsidRDefault="00FE51CF" w:rsidP="00751474">
            <w:pPr>
              <w:spacing w:after="0" w:line="240" w:lineRule="auto"/>
              <w:ind w:right="-23"/>
              <w:rPr>
                <w:rFonts w:ascii="Times New Roman" w:hAnsi="Times New Roman" w:cs="Times New Roman"/>
              </w:rPr>
            </w:pPr>
            <w:r w:rsidRPr="0088118F">
              <w:rPr>
                <w:rFonts w:ascii="Times New Roman" w:hAnsi="Times New Roman" w:cs="Times New Roman"/>
              </w:rPr>
              <w:t xml:space="preserve"> από την αρχική τιμή)</w:t>
            </w:r>
          </w:p>
        </w:tc>
        <w:tc>
          <w:tcPr>
            <w:tcW w:w="1418" w:type="dxa"/>
            <w:tcBorders>
              <w:top w:val="single" w:sz="4" w:space="0" w:color="000000"/>
              <w:left w:val="single" w:sz="4" w:space="0" w:color="000000"/>
              <w:bottom w:val="single" w:sz="4" w:space="0" w:color="000000"/>
              <w:right w:val="single" w:sz="4" w:space="0" w:color="000000"/>
            </w:tcBorders>
          </w:tcPr>
          <w:p w14:paraId="2BACF089" w14:textId="77777777" w:rsidR="00FE51CF" w:rsidRPr="0088118F" w:rsidRDefault="00FE51CF" w:rsidP="00751474">
            <w:pP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24946F71" w14:textId="77777777" w:rsidR="00FE51CF" w:rsidRPr="0088118F" w:rsidRDefault="00FE51CF" w:rsidP="00751474">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D841A50" w14:textId="77777777" w:rsidR="00FE51CF" w:rsidRPr="0088118F" w:rsidRDefault="00FE51CF" w:rsidP="00751474">
            <w:pP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14:paraId="7FF26E36" w14:textId="77777777" w:rsidR="00FE51CF" w:rsidRPr="0088118F" w:rsidRDefault="00FE51CF" w:rsidP="00751474">
            <w:pPr>
              <w:rPr>
                <w:rFonts w:ascii="Times New Roman" w:hAnsi="Times New Roman" w:cs="Times New Roman"/>
              </w:rPr>
            </w:pPr>
          </w:p>
        </w:tc>
      </w:tr>
      <w:tr w:rsidR="00FE51CF" w:rsidRPr="006F02DB" w14:paraId="57C8D81F" w14:textId="77777777" w:rsidTr="00245547">
        <w:trPr>
          <w:trHeight w:hRule="exact" w:val="348"/>
        </w:trPr>
        <w:tc>
          <w:tcPr>
            <w:tcW w:w="3964" w:type="dxa"/>
            <w:tcBorders>
              <w:top w:val="single" w:sz="4" w:space="0" w:color="000000"/>
              <w:left w:val="single" w:sz="4" w:space="0" w:color="000000"/>
              <w:bottom w:val="single" w:sz="4" w:space="0" w:color="000000"/>
              <w:right w:val="single" w:sz="4" w:space="0" w:color="000000"/>
            </w:tcBorders>
          </w:tcPr>
          <w:p w14:paraId="173832BE" w14:textId="77777777" w:rsidR="00FE51CF" w:rsidRPr="003E0DA5" w:rsidRDefault="00FE51CF" w:rsidP="00751474">
            <w:pPr>
              <w:spacing w:before="36" w:line="240" w:lineRule="auto"/>
              <w:ind w:left="532" w:right="-20"/>
              <w:rPr>
                <w:rFonts w:ascii="Times New Roman" w:hAnsi="Times New Roman" w:cs="Times New Roman"/>
              </w:rPr>
            </w:pPr>
            <w:r w:rsidRPr="003E0DA5">
              <w:rPr>
                <w:rFonts w:ascii="Times New Roman" w:hAnsi="Times New Roman" w:cs="Times New Roman"/>
              </w:rPr>
              <w:t>Εβδομάδα</w:t>
            </w:r>
            <w:r w:rsidRPr="003E0DA5">
              <w:rPr>
                <w:rFonts w:ascii="Times New Roman" w:hAnsi="Times New Roman" w:cs="Times New Roman"/>
                <w:spacing w:val="-2"/>
              </w:rPr>
              <w:t xml:space="preserve"> </w:t>
            </w:r>
            <w:r w:rsidRPr="003E0DA5">
              <w:rPr>
                <w:rFonts w:ascii="Times New Roman" w:hAnsi="Times New Roman" w:cs="Times New Roman"/>
              </w:rPr>
              <w:t>52</w:t>
            </w:r>
          </w:p>
        </w:tc>
        <w:tc>
          <w:tcPr>
            <w:tcW w:w="1418" w:type="dxa"/>
            <w:tcBorders>
              <w:top w:val="single" w:sz="4" w:space="0" w:color="000000"/>
              <w:left w:val="single" w:sz="4" w:space="0" w:color="000000"/>
              <w:bottom w:val="single" w:sz="4" w:space="0" w:color="000000"/>
              <w:right w:val="single" w:sz="4" w:space="0" w:color="000000"/>
            </w:tcBorders>
          </w:tcPr>
          <w:p w14:paraId="61FF6ED9" w14:textId="77777777" w:rsidR="00FE51CF" w:rsidRPr="003E0DA5" w:rsidRDefault="00FE51CF" w:rsidP="00751474">
            <w:pPr>
              <w:spacing w:before="36" w:line="240" w:lineRule="auto"/>
              <w:ind w:left="429" w:right="-20"/>
              <w:jc w:val="center"/>
              <w:rPr>
                <w:rFonts w:ascii="Times New Roman" w:hAnsi="Times New Roman" w:cs="Times New Roman"/>
              </w:rPr>
            </w:pPr>
            <w:r w:rsidRPr="003E0DA5">
              <w:rPr>
                <w:rFonts w:ascii="Times New Roman" w:hAnsi="Times New Roman" w:cs="Times New Roman"/>
                <w:spacing w:val="-4"/>
              </w:rPr>
              <w:t>-</w:t>
            </w:r>
            <w:r w:rsidRPr="003E0DA5">
              <w:rPr>
                <w:rFonts w:ascii="Times New Roman" w:hAnsi="Times New Roman" w:cs="Times New Roman"/>
              </w:rPr>
              <w:t>0,81*</w:t>
            </w:r>
          </w:p>
        </w:tc>
        <w:tc>
          <w:tcPr>
            <w:tcW w:w="1417" w:type="dxa"/>
            <w:tcBorders>
              <w:top w:val="single" w:sz="4" w:space="0" w:color="000000"/>
              <w:left w:val="single" w:sz="4" w:space="0" w:color="000000"/>
              <w:bottom w:val="single" w:sz="4" w:space="0" w:color="000000"/>
              <w:right w:val="single" w:sz="4" w:space="0" w:color="000000"/>
            </w:tcBorders>
          </w:tcPr>
          <w:p w14:paraId="1F4C7425" w14:textId="77777777" w:rsidR="00FE51CF" w:rsidRPr="003E0DA5" w:rsidRDefault="00FE51CF" w:rsidP="00751474">
            <w:pPr>
              <w:spacing w:before="36" w:line="240" w:lineRule="auto"/>
              <w:ind w:left="467" w:right="449"/>
              <w:jc w:val="center"/>
              <w:rPr>
                <w:rFonts w:ascii="Times New Roman" w:hAnsi="Times New Roman" w:cs="Times New Roman"/>
              </w:rPr>
            </w:pPr>
            <w:r w:rsidRPr="003E0DA5">
              <w:rPr>
                <w:rFonts w:ascii="Times New Roman" w:hAnsi="Times New Roman" w:cs="Times New Roman"/>
                <w:spacing w:val="-4"/>
              </w:rPr>
              <w:t>-</w:t>
            </w:r>
            <w:r w:rsidRPr="003E0DA5">
              <w:rPr>
                <w:rFonts w:ascii="Times New Roman" w:hAnsi="Times New Roman" w:cs="Times New Roman"/>
              </w:rPr>
              <w:t>0,67</w:t>
            </w:r>
          </w:p>
        </w:tc>
        <w:tc>
          <w:tcPr>
            <w:tcW w:w="1276" w:type="dxa"/>
            <w:tcBorders>
              <w:top w:val="single" w:sz="4" w:space="0" w:color="000000"/>
              <w:left w:val="single" w:sz="4" w:space="0" w:color="000000"/>
              <w:bottom w:val="single" w:sz="4" w:space="0" w:color="000000"/>
              <w:right w:val="single" w:sz="4" w:space="0" w:color="000000"/>
            </w:tcBorders>
          </w:tcPr>
          <w:p w14:paraId="531065D7" w14:textId="77777777" w:rsidR="00FE51CF" w:rsidRPr="003E0DA5" w:rsidRDefault="00FE51CF" w:rsidP="00751474">
            <w:pPr>
              <w:spacing w:before="36" w:line="240" w:lineRule="auto"/>
              <w:ind w:left="237" w:right="-20"/>
              <w:jc w:val="center"/>
              <w:rPr>
                <w:rFonts w:ascii="Times New Roman" w:hAnsi="Times New Roman" w:cs="Times New Roman"/>
              </w:rPr>
            </w:pPr>
            <w:r w:rsidRPr="003E0DA5">
              <w:rPr>
                <w:rFonts w:ascii="Times New Roman" w:hAnsi="Times New Roman" w:cs="Times New Roman"/>
                <w:spacing w:val="-4"/>
              </w:rPr>
              <w:t>-</w:t>
            </w:r>
            <w:r w:rsidRPr="003E0DA5">
              <w:rPr>
                <w:rFonts w:ascii="Times New Roman" w:hAnsi="Times New Roman" w:cs="Times New Roman"/>
              </w:rPr>
              <w:t>0,75</w:t>
            </w:r>
          </w:p>
        </w:tc>
        <w:tc>
          <w:tcPr>
            <w:tcW w:w="1275" w:type="dxa"/>
            <w:tcBorders>
              <w:top w:val="single" w:sz="4" w:space="0" w:color="000000"/>
              <w:left w:val="single" w:sz="4" w:space="0" w:color="000000"/>
              <w:bottom w:val="single" w:sz="4" w:space="0" w:color="000000"/>
              <w:right w:val="single" w:sz="4" w:space="0" w:color="000000"/>
            </w:tcBorders>
          </w:tcPr>
          <w:p w14:paraId="371FBE00" w14:textId="77777777" w:rsidR="00FE51CF" w:rsidRPr="003E0DA5" w:rsidRDefault="00FE51CF" w:rsidP="00751474">
            <w:pPr>
              <w:spacing w:before="36" w:line="240" w:lineRule="auto"/>
              <w:ind w:left="299" w:right="-20"/>
              <w:jc w:val="center"/>
              <w:rPr>
                <w:rFonts w:ascii="Times New Roman" w:hAnsi="Times New Roman" w:cs="Times New Roman"/>
              </w:rPr>
            </w:pPr>
            <w:r w:rsidRPr="003E0DA5">
              <w:rPr>
                <w:rFonts w:ascii="Times New Roman" w:hAnsi="Times New Roman" w:cs="Times New Roman"/>
                <w:spacing w:val="-4"/>
              </w:rPr>
              <w:t>-</w:t>
            </w:r>
            <w:r w:rsidRPr="003E0DA5">
              <w:rPr>
                <w:rFonts w:ascii="Times New Roman" w:hAnsi="Times New Roman" w:cs="Times New Roman"/>
              </w:rPr>
              <w:t>0,64</w:t>
            </w:r>
          </w:p>
        </w:tc>
      </w:tr>
      <w:tr w:rsidR="00FE51CF" w:rsidRPr="00FE0550" w14:paraId="65E26CF1" w14:textId="77777777" w:rsidTr="00245547">
        <w:trPr>
          <w:trHeight w:hRule="exact" w:val="350"/>
        </w:trPr>
        <w:tc>
          <w:tcPr>
            <w:tcW w:w="9350" w:type="dxa"/>
            <w:gridSpan w:val="5"/>
            <w:tcBorders>
              <w:top w:val="single" w:sz="4" w:space="0" w:color="000000"/>
              <w:left w:val="single" w:sz="4" w:space="0" w:color="000000"/>
              <w:bottom w:val="single" w:sz="4" w:space="0" w:color="000000"/>
              <w:right w:val="single" w:sz="4" w:space="0" w:color="000000"/>
            </w:tcBorders>
          </w:tcPr>
          <w:p w14:paraId="4F17FA19" w14:textId="77777777" w:rsidR="00FE51CF" w:rsidRPr="0088118F" w:rsidRDefault="00FE51CF" w:rsidP="00751474">
            <w:pPr>
              <w:spacing w:before="38" w:line="240" w:lineRule="auto"/>
              <w:ind w:left="-1" w:right="-20"/>
              <w:rPr>
                <w:rFonts w:ascii="Times New Roman" w:hAnsi="Times New Roman" w:cs="Times New Roman"/>
              </w:rPr>
            </w:pPr>
            <w:r>
              <w:rPr>
                <w:rFonts w:ascii="Times New Roman" w:eastAsia="Times New Roman" w:hAnsi="Times New Roman" w:cs="Times New Roman"/>
                <w:b/>
                <w:bCs/>
              </w:rPr>
              <w:t xml:space="preserve"> </w:t>
            </w:r>
            <w:r w:rsidRPr="003E0DA5">
              <w:rPr>
                <w:rFonts w:ascii="Times New Roman" w:eastAsia="Times New Roman" w:hAnsi="Times New Roman" w:cs="Times New Roman"/>
                <w:b/>
                <w:bCs/>
              </w:rPr>
              <w:t>Α</w:t>
            </w:r>
            <w:r w:rsidRPr="003E0DA5">
              <w:rPr>
                <w:rFonts w:ascii="Times New Roman" w:eastAsia="Times New Roman" w:hAnsi="Times New Roman" w:cs="Times New Roman"/>
                <w:b/>
                <w:bCs/>
                <w:spacing w:val="1"/>
              </w:rPr>
              <w:t>κτ</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spacing w:val="1"/>
              </w:rPr>
              <w:t>ν</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rPr>
              <w:t>γρα</w:t>
            </w:r>
            <w:r w:rsidRPr="003E0DA5">
              <w:rPr>
                <w:rFonts w:ascii="Times New Roman" w:eastAsia="Times New Roman" w:hAnsi="Times New Roman" w:cs="Times New Roman"/>
                <w:b/>
                <w:bCs/>
                <w:spacing w:val="-2"/>
              </w:rPr>
              <w:t>φ</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spacing w:val="1"/>
              </w:rPr>
              <w:t>κ</w:t>
            </w:r>
            <w:r w:rsidRPr="003E0DA5">
              <w:rPr>
                <w:rFonts w:ascii="Times New Roman" w:eastAsia="Times New Roman" w:hAnsi="Times New Roman" w:cs="Times New Roman"/>
                <w:b/>
                <w:bCs/>
              </w:rPr>
              <w:t>ά</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2"/>
              </w:rPr>
              <w:t>Κ</w:t>
            </w:r>
            <w:r w:rsidRPr="003E0DA5">
              <w:rPr>
                <w:rFonts w:ascii="Times New Roman" w:eastAsia="Times New Roman" w:hAnsi="Times New Roman" w:cs="Times New Roman"/>
                <w:b/>
                <w:bCs/>
              </w:rPr>
              <w:t>α</w:t>
            </w:r>
            <w:r w:rsidRPr="003E0DA5">
              <w:rPr>
                <w:rFonts w:ascii="Times New Roman" w:eastAsia="Times New Roman" w:hAnsi="Times New Roman" w:cs="Times New Roman"/>
                <w:b/>
                <w:bCs/>
                <w:spacing w:val="1"/>
              </w:rPr>
              <w:t>τ</w:t>
            </w:r>
            <w:r w:rsidRPr="003E0DA5">
              <w:rPr>
                <w:rFonts w:ascii="Times New Roman" w:eastAsia="Times New Roman" w:hAnsi="Times New Roman" w:cs="Times New Roman"/>
                <w:b/>
                <w:bCs/>
              </w:rPr>
              <w:t>α</w:t>
            </w:r>
            <w:r w:rsidRPr="003E0DA5">
              <w:rPr>
                <w:rFonts w:ascii="Times New Roman" w:eastAsia="Times New Roman" w:hAnsi="Times New Roman" w:cs="Times New Roman"/>
                <w:b/>
                <w:bCs/>
                <w:spacing w:val="-2"/>
              </w:rPr>
              <w:t>λ</w:t>
            </w:r>
            <w:r w:rsidRPr="003E0DA5">
              <w:rPr>
                <w:rFonts w:ascii="Times New Roman" w:eastAsia="Times New Roman" w:hAnsi="Times New Roman" w:cs="Times New Roman"/>
                <w:b/>
                <w:bCs/>
                <w:spacing w:val="1"/>
              </w:rPr>
              <w:t>η</w:t>
            </w:r>
            <w:r w:rsidRPr="003E0DA5">
              <w:rPr>
                <w:rFonts w:ascii="Times New Roman" w:eastAsia="Times New Roman" w:hAnsi="Times New Roman" w:cs="Times New Roman"/>
                <w:b/>
                <w:bCs/>
                <w:spacing w:val="-1"/>
              </w:rPr>
              <w:t>κ</w:t>
            </w:r>
            <w:r w:rsidRPr="003E0DA5">
              <w:rPr>
                <w:rFonts w:ascii="Times New Roman" w:eastAsia="Times New Roman" w:hAnsi="Times New Roman" w:cs="Times New Roman"/>
                <w:b/>
                <w:bCs/>
                <w:spacing w:val="1"/>
              </w:rPr>
              <w:t>τ</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spacing w:val="1"/>
              </w:rPr>
              <w:t>κ</w:t>
            </w:r>
            <w:r w:rsidRPr="003E0DA5">
              <w:rPr>
                <w:rFonts w:ascii="Times New Roman" w:eastAsia="Times New Roman" w:hAnsi="Times New Roman" w:cs="Times New Roman"/>
                <w:b/>
                <w:bCs/>
              </w:rPr>
              <w:t>ά</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3"/>
              </w:rPr>
              <w:t>Σ</w:t>
            </w:r>
            <w:r w:rsidRPr="003E0DA5">
              <w:rPr>
                <w:rFonts w:ascii="Times New Roman" w:eastAsia="Times New Roman" w:hAnsi="Times New Roman" w:cs="Times New Roman"/>
                <w:b/>
                <w:bCs/>
                <w:spacing w:val="1"/>
              </w:rPr>
              <w:t>ημ</w:t>
            </w:r>
            <w:r w:rsidRPr="003E0DA5">
              <w:rPr>
                <w:rFonts w:ascii="Times New Roman" w:eastAsia="Times New Roman" w:hAnsi="Times New Roman" w:cs="Times New Roman"/>
                <w:b/>
                <w:bCs/>
              </w:rPr>
              <w:t>ε</w:t>
            </w:r>
            <w:r w:rsidRPr="003E0DA5">
              <w:rPr>
                <w:rFonts w:ascii="Times New Roman" w:eastAsia="Times New Roman" w:hAnsi="Times New Roman" w:cs="Times New Roman"/>
                <w:b/>
                <w:bCs/>
                <w:spacing w:val="-1"/>
              </w:rPr>
              <w:t>ί</w:t>
            </w:r>
            <w:r w:rsidRPr="003E0DA5">
              <w:rPr>
                <w:rFonts w:ascii="Times New Roman" w:eastAsia="Times New Roman" w:hAnsi="Times New Roman" w:cs="Times New Roman"/>
                <w:b/>
                <w:bCs/>
              </w:rPr>
              <w:t>α</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rPr>
              <w:t>(</w:t>
            </w:r>
            <w:r w:rsidRPr="003E0DA5">
              <w:rPr>
                <w:rFonts w:ascii="Times New Roman" w:eastAsia="Times New Roman" w:hAnsi="Times New Roman" w:cs="Times New Roman"/>
                <w:b/>
                <w:bCs/>
                <w:spacing w:val="1"/>
              </w:rPr>
              <w:t>μ</w:t>
            </w:r>
            <w:r w:rsidRPr="003E0DA5">
              <w:rPr>
                <w:rFonts w:ascii="Times New Roman" w:eastAsia="Times New Roman" w:hAnsi="Times New Roman" w:cs="Times New Roman"/>
                <w:b/>
                <w:bCs/>
                <w:spacing w:val="-2"/>
              </w:rPr>
              <w:t>έ</w:t>
            </w:r>
            <w:r w:rsidRPr="003E0DA5">
              <w:rPr>
                <w:rFonts w:ascii="Times New Roman" w:eastAsia="Times New Roman" w:hAnsi="Times New Roman" w:cs="Times New Roman"/>
                <w:b/>
                <w:bCs/>
              </w:rPr>
              <w:t>ση</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1"/>
              </w:rPr>
              <w:t>μ</w:t>
            </w:r>
            <w:r w:rsidRPr="003E0DA5">
              <w:rPr>
                <w:rFonts w:ascii="Times New Roman" w:eastAsia="Times New Roman" w:hAnsi="Times New Roman" w:cs="Times New Roman"/>
                <w:b/>
                <w:bCs/>
              </w:rPr>
              <w:t>ε</w:t>
            </w:r>
            <w:r w:rsidRPr="003E0DA5">
              <w:rPr>
                <w:rFonts w:ascii="Times New Roman" w:eastAsia="Times New Roman" w:hAnsi="Times New Roman" w:cs="Times New Roman"/>
                <w:b/>
                <w:bCs/>
                <w:spacing w:val="1"/>
              </w:rPr>
              <w:t>τ</w:t>
            </w:r>
            <w:r w:rsidRPr="003E0DA5">
              <w:rPr>
                <w:rFonts w:ascii="Times New Roman" w:eastAsia="Times New Roman" w:hAnsi="Times New Roman" w:cs="Times New Roman"/>
                <w:b/>
                <w:bCs/>
                <w:spacing w:val="-2"/>
              </w:rPr>
              <w:t>α</w:t>
            </w:r>
            <w:r w:rsidRPr="003E0DA5">
              <w:rPr>
                <w:rFonts w:ascii="Times New Roman" w:eastAsia="Times New Roman" w:hAnsi="Times New Roman" w:cs="Times New Roman"/>
                <w:b/>
                <w:bCs/>
                <w:spacing w:val="1"/>
              </w:rPr>
              <w:t>β</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rPr>
              <w:t>λή</w:t>
            </w:r>
            <w:r w:rsidRPr="003E0DA5">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rPr>
              <w:t>από</w:t>
            </w:r>
            <w:r w:rsidRPr="003E0DA5">
              <w:rPr>
                <w:rFonts w:ascii="Times New Roman" w:eastAsia="Times New Roman" w:hAnsi="Times New Roman" w:cs="Times New Roman"/>
                <w:b/>
                <w:bCs/>
                <w:spacing w:val="-1"/>
              </w:rPr>
              <w:t xml:space="preserve"> τ</w:t>
            </w:r>
            <w:r w:rsidRPr="003E0DA5">
              <w:rPr>
                <w:rFonts w:ascii="Times New Roman" w:eastAsia="Times New Roman" w:hAnsi="Times New Roman" w:cs="Times New Roman"/>
                <w:b/>
                <w:bCs/>
                <w:spacing w:val="1"/>
              </w:rPr>
              <w:t>η</w:t>
            </w:r>
            <w:r w:rsidRPr="003E0DA5">
              <w:rPr>
                <w:rFonts w:ascii="Times New Roman" w:eastAsia="Times New Roman" w:hAnsi="Times New Roman" w:cs="Times New Roman"/>
                <w:b/>
                <w:bCs/>
              </w:rPr>
              <w:t>ν</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rPr>
              <w:t>αρ</w:t>
            </w:r>
            <w:r w:rsidRPr="003E0DA5">
              <w:rPr>
                <w:rFonts w:ascii="Times New Roman" w:eastAsia="Times New Roman" w:hAnsi="Times New Roman" w:cs="Times New Roman"/>
                <w:b/>
                <w:bCs/>
                <w:spacing w:val="1"/>
              </w:rPr>
              <w:t>χ</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spacing w:val="1"/>
              </w:rPr>
              <w:t>κ</w:t>
            </w:r>
            <w:r w:rsidRPr="003E0DA5">
              <w:rPr>
                <w:rFonts w:ascii="Times New Roman" w:eastAsia="Times New Roman" w:hAnsi="Times New Roman" w:cs="Times New Roman"/>
                <w:b/>
                <w:bCs/>
              </w:rPr>
              <w:t>ή</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1"/>
              </w:rPr>
              <w:t>τ</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spacing w:val="1"/>
              </w:rPr>
              <w:t>μή</w:t>
            </w:r>
            <w:r w:rsidRPr="003E0DA5">
              <w:rPr>
                <w:rFonts w:ascii="Times New Roman" w:eastAsia="Times New Roman" w:hAnsi="Times New Roman" w:cs="Times New Roman"/>
                <w:b/>
                <w:bCs/>
              </w:rPr>
              <w:t>)</w:t>
            </w:r>
          </w:p>
        </w:tc>
      </w:tr>
      <w:tr w:rsidR="00FE51CF" w:rsidRPr="006F02DB" w14:paraId="2F5349AD" w14:textId="77777777" w:rsidTr="00245547">
        <w:trPr>
          <w:trHeight w:hRule="exact" w:val="350"/>
        </w:trPr>
        <w:tc>
          <w:tcPr>
            <w:tcW w:w="3964" w:type="dxa"/>
            <w:tcBorders>
              <w:top w:val="single" w:sz="4" w:space="0" w:color="000000"/>
              <w:left w:val="single" w:sz="4" w:space="0" w:color="000000"/>
              <w:bottom w:val="single" w:sz="4" w:space="0" w:color="000000"/>
              <w:right w:val="single" w:sz="4" w:space="0" w:color="000000"/>
            </w:tcBorders>
          </w:tcPr>
          <w:p w14:paraId="3A7A4DEA" w14:textId="77777777" w:rsidR="00FE51CF" w:rsidRPr="003E0DA5" w:rsidRDefault="00FE51CF" w:rsidP="00751474">
            <w:pPr>
              <w:tabs>
                <w:tab w:val="left" w:pos="2200"/>
              </w:tabs>
              <w:spacing w:before="36" w:line="240" w:lineRule="auto"/>
              <w:ind w:left="532" w:right="-20"/>
              <w:rPr>
                <w:rFonts w:ascii="Times New Roman" w:hAnsi="Times New Roman" w:cs="Times New Roman"/>
              </w:rPr>
            </w:pPr>
            <w:r w:rsidRPr="003E0DA5">
              <w:rPr>
                <w:rFonts w:ascii="Times New Roman" w:hAnsi="Times New Roman" w:cs="Times New Roman"/>
              </w:rPr>
              <w:t>Εβδομάδα 52</w:t>
            </w:r>
            <w:r w:rsidRPr="003E0DA5">
              <w:rPr>
                <w:rFonts w:ascii="Times New Roman" w:hAnsi="Times New Roman" w:cs="Times New Roman"/>
              </w:rPr>
              <w:tab/>
            </w:r>
            <w:r w:rsidRPr="003E0DA5">
              <w:rPr>
                <w:rFonts w:ascii="Times New Roman" w:hAnsi="Times New Roman" w:cs="Times New Roman"/>
                <w:spacing w:val="-4"/>
              </w:rPr>
              <w:t>m</w:t>
            </w:r>
            <w:r w:rsidRPr="003E0DA5">
              <w:rPr>
                <w:rFonts w:ascii="Times New Roman" w:hAnsi="Times New Roman" w:cs="Times New Roman"/>
                <w:spacing w:val="2"/>
              </w:rPr>
              <w:t>T</w:t>
            </w:r>
            <w:r w:rsidRPr="003E0DA5">
              <w:rPr>
                <w:rFonts w:ascii="Times New Roman" w:hAnsi="Times New Roman" w:cs="Times New Roman"/>
              </w:rPr>
              <w:t>SS</w:t>
            </w:r>
          </w:p>
        </w:tc>
        <w:tc>
          <w:tcPr>
            <w:tcW w:w="1418" w:type="dxa"/>
            <w:tcBorders>
              <w:top w:val="single" w:sz="4" w:space="0" w:color="000000"/>
              <w:left w:val="single" w:sz="4" w:space="0" w:color="000000"/>
              <w:bottom w:val="single" w:sz="4" w:space="0" w:color="000000"/>
              <w:right w:val="single" w:sz="4" w:space="0" w:color="000000"/>
            </w:tcBorders>
          </w:tcPr>
          <w:p w14:paraId="010BE739" w14:textId="77777777" w:rsidR="00FE51CF" w:rsidRPr="003E0DA5" w:rsidRDefault="00FE51CF" w:rsidP="00751474">
            <w:pPr>
              <w:spacing w:before="36" w:line="240" w:lineRule="auto"/>
              <w:ind w:left="354" w:right="-20"/>
              <w:jc w:val="center"/>
              <w:rPr>
                <w:rFonts w:ascii="Times New Roman" w:hAnsi="Times New Roman" w:cs="Times New Roman"/>
              </w:rPr>
            </w:pPr>
            <w:r w:rsidRPr="003E0DA5">
              <w:rPr>
                <w:rFonts w:ascii="Times New Roman" w:hAnsi="Times New Roman" w:cs="Times New Roman"/>
              </w:rPr>
              <w:t>0,08***</w:t>
            </w:r>
          </w:p>
        </w:tc>
        <w:tc>
          <w:tcPr>
            <w:tcW w:w="1417" w:type="dxa"/>
            <w:tcBorders>
              <w:top w:val="single" w:sz="4" w:space="0" w:color="000000"/>
              <w:left w:val="single" w:sz="4" w:space="0" w:color="000000"/>
              <w:bottom w:val="single" w:sz="4" w:space="0" w:color="000000"/>
              <w:right w:val="single" w:sz="4" w:space="0" w:color="000000"/>
            </w:tcBorders>
          </w:tcPr>
          <w:p w14:paraId="40B227AF" w14:textId="77777777" w:rsidR="00FE51CF" w:rsidRPr="003E0DA5" w:rsidRDefault="00FE51CF" w:rsidP="00751474">
            <w:pPr>
              <w:spacing w:before="36" w:line="240" w:lineRule="auto"/>
              <w:ind w:left="502" w:right="483"/>
              <w:jc w:val="center"/>
              <w:rPr>
                <w:rFonts w:ascii="Times New Roman" w:hAnsi="Times New Roman" w:cs="Times New Roman"/>
              </w:rPr>
            </w:pPr>
            <w:r w:rsidRPr="003E0DA5">
              <w:rPr>
                <w:rFonts w:ascii="Times New Roman" w:hAnsi="Times New Roman" w:cs="Times New Roman"/>
              </w:rPr>
              <w:t>0,26</w:t>
            </w:r>
          </w:p>
        </w:tc>
        <w:tc>
          <w:tcPr>
            <w:tcW w:w="1276" w:type="dxa"/>
            <w:tcBorders>
              <w:top w:val="single" w:sz="4" w:space="0" w:color="000000"/>
              <w:left w:val="single" w:sz="4" w:space="0" w:color="000000"/>
              <w:bottom w:val="single" w:sz="4" w:space="0" w:color="000000"/>
              <w:right w:val="single" w:sz="4" w:space="0" w:color="000000"/>
            </w:tcBorders>
          </w:tcPr>
          <w:p w14:paraId="0DA94456" w14:textId="77777777" w:rsidR="00FE51CF" w:rsidRPr="003E0DA5" w:rsidRDefault="00FE51CF" w:rsidP="00751474">
            <w:pPr>
              <w:spacing w:before="36" w:line="240" w:lineRule="auto"/>
              <w:ind w:left="275" w:right="-20"/>
              <w:jc w:val="center"/>
              <w:rPr>
                <w:rFonts w:ascii="Times New Roman" w:hAnsi="Times New Roman" w:cs="Times New Roman"/>
              </w:rPr>
            </w:pPr>
            <w:r w:rsidRPr="003E0DA5">
              <w:rPr>
                <w:rFonts w:ascii="Times New Roman" w:hAnsi="Times New Roman" w:cs="Times New Roman"/>
              </w:rPr>
              <w:t>0,42</w:t>
            </w:r>
          </w:p>
        </w:tc>
        <w:tc>
          <w:tcPr>
            <w:tcW w:w="1275" w:type="dxa"/>
            <w:tcBorders>
              <w:top w:val="single" w:sz="4" w:space="0" w:color="000000"/>
              <w:left w:val="single" w:sz="4" w:space="0" w:color="000000"/>
              <w:bottom w:val="single" w:sz="4" w:space="0" w:color="000000"/>
              <w:right w:val="single" w:sz="4" w:space="0" w:color="000000"/>
            </w:tcBorders>
          </w:tcPr>
          <w:p w14:paraId="31AF5B6E" w14:textId="77777777" w:rsidR="00FE51CF" w:rsidRPr="003E0DA5" w:rsidRDefault="00FE51CF" w:rsidP="00751474">
            <w:pPr>
              <w:spacing w:before="36" w:line="240" w:lineRule="auto"/>
              <w:ind w:left="337" w:right="-20"/>
              <w:jc w:val="center"/>
              <w:rPr>
                <w:rFonts w:ascii="Times New Roman" w:hAnsi="Times New Roman" w:cs="Times New Roman"/>
              </w:rPr>
            </w:pPr>
            <w:r w:rsidRPr="003E0DA5">
              <w:rPr>
                <w:rFonts w:ascii="Times New Roman" w:hAnsi="Times New Roman" w:cs="Times New Roman"/>
              </w:rPr>
              <w:t>1,14</w:t>
            </w:r>
          </w:p>
        </w:tc>
      </w:tr>
      <w:tr w:rsidR="00FE51CF" w:rsidRPr="006F02DB" w14:paraId="3C0A9839" w14:textId="77777777" w:rsidTr="00245547">
        <w:trPr>
          <w:trHeight w:hRule="exact" w:val="350"/>
        </w:trPr>
        <w:tc>
          <w:tcPr>
            <w:tcW w:w="3964" w:type="dxa"/>
            <w:tcBorders>
              <w:top w:val="single" w:sz="4" w:space="0" w:color="000000"/>
              <w:left w:val="single" w:sz="4" w:space="0" w:color="000000"/>
              <w:bottom w:val="single" w:sz="4" w:space="0" w:color="000000"/>
              <w:right w:val="single" w:sz="4" w:space="0" w:color="000000"/>
            </w:tcBorders>
          </w:tcPr>
          <w:p w14:paraId="293E4CF6" w14:textId="77777777" w:rsidR="00FE51CF" w:rsidRPr="003E0DA5" w:rsidRDefault="00FE51CF" w:rsidP="00751474">
            <w:pPr>
              <w:spacing w:before="36" w:line="240" w:lineRule="auto"/>
              <w:ind w:left="2178" w:right="-20"/>
              <w:rPr>
                <w:rFonts w:ascii="Times New Roman" w:hAnsi="Times New Roman" w:cs="Times New Roman"/>
              </w:rPr>
            </w:pPr>
            <w:r w:rsidRPr="003E0DA5">
              <w:rPr>
                <w:rFonts w:ascii="Times New Roman" w:hAnsi="Times New Roman" w:cs="Times New Roman"/>
                <w:spacing w:val="-1"/>
              </w:rPr>
              <w:t>Βαθμός διάβρωσης</w:t>
            </w:r>
          </w:p>
        </w:tc>
        <w:tc>
          <w:tcPr>
            <w:tcW w:w="1418" w:type="dxa"/>
            <w:tcBorders>
              <w:top w:val="single" w:sz="4" w:space="0" w:color="000000"/>
              <w:left w:val="single" w:sz="4" w:space="0" w:color="000000"/>
              <w:bottom w:val="single" w:sz="4" w:space="0" w:color="000000"/>
              <w:right w:val="single" w:sz="4" w:space="0" w:color="000000"/>
            </w:tcBorders>
          </w:tcPr>
          <w:p w14:paraId="561B4E69" w14:textId="77777777" w:rsidR="00FE51CF" w:rsidRPr="003E0DA5" w:rsidRDefault="00FE51CF" w:rsidP="00751474">
            <w:pPr>
              <w:spacing w:before="36" w:line="240" w:lineRule="auto"/>
              <w:ind w:left="410" w:right="-20"/>
              <w:rPr>
                <w:rFonts w:ascii="Times New Roman" w:hAnsi="Times New Roman" w:cs="Times New Roman"/>
              </w:rPr>
            </w:pPr>
            <w:r>
              <w:rPr>
                <w:rFonts w:ascii="Times New Roman" w:hAnsi="Times New Roman" w:cs="Times New Roman"/>
              </w:rPr>
              <w:t xml:space="preserve">  </w:t>
            </w:r>
            <w:r w:rsidRPr="003E0DA5">
              <w:rPr>
                <w:rFonts w:ascii="Times New Roman" w:hAnsi="Times New Roman" w:cs="Times New Roman"/>
              </w:rPr>
              <w:t>0,05**</w:t>
            </w:r>
          </w:p>
        </w:tc>
        <w:tc>
          <w:tcPr>
            <w:tcW w:w="1417" w:type="dxa"/>
            <w:tcBorders>
              <w:top w:val="single" w:sz="4" w:space="0" w:color="000000"/>
              <w:left w:val="single" w:sz="4" w:space="0" w:color="000000"/>
              <w:bottom w:val="single" w:sz="4" w:space="0" w:color="000000"/>
              <w:right w:val="single" w:sz="4" w:space="0" w:color="000000"/>
            </w:tcBorders>
          </w:tcPr>
          <w:p w14:paraId="709BF233" w14:textId="77777777" w:rsidR="00FE51CF" w:rsidRPr="003E0DA5" w:rsidRDefault="00FE51CF" w:rsidP="00751474">
            <w:pPr>
              <w:spacing w:before="36" w:line="240" w:lineRule="auto"/>
              <w:ind w:left="503" w:right="482"/>
              <w:jc w:val="center"/>
              <w:rPr>
                <w:rFonts w:ascii="Times New Roman" w:hAnsi="Times New Roman" w:cs="Times New Roman"/>
              </w:rPr>
            </w:pPr>
            <w:r w:rsidRPr="003E0DA5">
              <w:rPr>
                <w:rFonts w:ascii="Times New Roman" w:hAnsi="Times New Roman" w:cs="Times New Roman"/>
              </w:rPr>
              <w:t>0,15</w:t>
            </w:r>
          </w:p>
        </w:tc>
        <w:tc>
          <w:tcPr>
            <w:tcW w:w="1276" w:type="dxa"/>
            <w:tcBorders>
              <w:top w:val="single" w:sz="4" w:space="0" w:color="000000"/>
              <w:left w:val="single" w:sz="4" w:space="0" w:color="000000"/>
              <w:bottom w:val="single" w:sz="4" w:space="0" w:color="000000"/>
              <w:right w:val="single" w:sz="4" w:space="0" w:color="000000"/>
            </w:tcBorders>
          </w:tcPr>
          <w:p w14:paraId="29A7897D" w14:textId="77777777" w:rsidR="00FE51CF" w:rsidRPr="003E0DA5" w:rsidRDefault="00FE51CF" w:rsidP="00751474">
            <w:pPr>
              <w:spacing w:before="36" w:line="240" w:lineRule="auto"/>
              <w:ind w:left="275" w:right="-20"/>
              <w:jc w:val="center"/>
              <w:rPr>
                <w:rFonts w:ascii="Times New Roman" w:hAnsi="Times New Roman" w:cs="Times New Roman"/>
              </w:rPr>
            </w:pPr>
            <w:r w:rsidRPr="003E0DA5">
              <w:rPr>
                <w:rFonts w:ascii="Times New Roman" w:hAnsi="Times New Roman" w:cs="Times New Roman"/>
              </w:rPr>
              <w:t>0,25</w:t>
            </w:r>
          </w:p>
        </w:tc>
        <w:tc>
          <w:tcPr>
            <w:tcW w:w="1275" w:type="dxa"/>
            <w:tcBorders>
              <w:top w:val="single" w:sz="4" w:space="0" w:color="000000"/>
              <w:left w:val="single" w:sz="4" w:space="0" w:color="000000"/>
              <w:bottom w:val="single" w:sz="4" w:space="0" w:color="000000"/>
              <w:right w:val="single" w:sz="4" w:space="0" w:color="000000"/>
            </w:tcBorders>
          </w:tcPr>
          <w:p w14:paraId="1B5236BC" w14:textId="77777777" w:rsidR="00FE51CF" w:rsidRPr="003E0DA5" w:rsidRDefault="00FE51CF" w:rsidP="00751474">
            <w:pPr>
              <w:spacing w:before="36" w:line="240" w:lineRule="auto"/>
              <w:ind w:left="338" w:right="-20"/>
              <w:jc w:val="center"/>
              <w:rPr>
                <w:rFonts w:ascii="Times New Roman" w:hAnsi="Times New Roman" w:cs="Times New Roman"/>
              </w:rPr>
            </w:pPr>
            <w:r w:rsidRPr="003E0DA5">
              <w:rPr>
                <w:rFonts w:ascii="Times New Roman" w:hAnsi="Times New Roman" w:cs="Times New Roman"/>
              </w:rPr>
              <w:t>0,63</w:t>
            </w:r>
          </w:p>
        </w:tc>
      </w:tr>
      <w:tr w:rsidR="00FE51CF" w:rsidRPr="006F02DB" w14:paraId="5B643166" w14:textId="77777777" w:rsidTr="00245547">
        <w:trPr>
          <w:trHeight w:hRule="exact" w:val="350"/>
        </w:trPr>
        <w:tc>
          <w:tcPr>
            <w:tcW w:w="3964" w:type="dxa"/>
            <w:tcBorders>
              <w:top w:val="single" w:sz="4" w:space="0" w:color="000000"/>
              <w:left w:val="single" w:sz="4" w:space="0" w:color="000000"/>
              <w:bottom w:val="single" w:sz="4" w:space="0" w:color="000000"/>
              <w:right w:val="single" w:sz="4" w:space="0" w:color="000000"/>
            </w:tcBorders>
          </w:tcPr>
          <w:p w14:paraId="7D7E98F2" w14:textId="77777777" w:rsidR="00FE51CF" w:rsidRPr="003E0DA5" w:rsidRDefault="00FE51CF" w:rsidP="00751474">
            <w:pPr>
              <w:tabs>
                <w:tab w:val="left" w:pos="2200"/>
              </w:tabs>
              <w:spacing w:before="36" w:line="240" w:lineRule="auto"/>
              <w:ind w:left="532" w:right="-20"/>
              <w:rPr>
                <w:rFonts w:ascii="Times New Roman" w:hAnsi="Times New Roman" w:cs="Times New Roman"/>
              </w:rPr>
            </w:pPr>
            <w:r w:rsidRPr="003E0DA5">
              <w:rPr>
                <w:rFonts w:ascii="Times New Roman" w:hAnsi="Times New Roman" w:cs="Times New Roman"/>
              </w:rPr>
              <w:t xml:space="preserve">                              JSN</w:t>
            </w:r>
          </w:p>
        </w:tc>
        <w:tc>
          <w:tcPr>
            <w:tcW w:w="1418" w:type="dxa"/>
            <w:tcBorders>
              <w:top w:val="single" w:sz="4" w:space="0" w:color="000000"/>
              <w:left w:val="single" w:sz="4" w:space="0" w:color="000000"/>
              <w:bottom w:val="single" w:sz="4" w:space="0" w:color="000000"/>
              <w:right w:val="single" w:sz="4" w:space="0" w:color="000000"/>
            </w:tcBorders>
          </w:tcPr>
          <w:p w14:paraId="7CBE7EBC" w14:textId="77777777" w:rsidR="00FE51CF" w:rsidRPr="003E0DA5" w:rsidRDefault="00FE51CF" w:rsidP="00751474">
            <w:pPr>
              <w:spacing w:before="36" w:line="240" w:lineRule="auto"/>
              <w:ind w:left="483" w:right="466"/>
              <w:jc w:val="center"/>
              <w:rPr>
                <w:rFonts w:ascii="Times New Roman" w:hAnsi="Times New Roman" w:cs="Times New Roman"/>
              </w:rPr>
            </w:pPr>
            <w:r w:rsidRPr="003E0DA5">
              <w:rPr>
                <w:rFonts w:ascii="Times New Roman" w:hAnsi="Times New Roman" w:cs="Times New Roman"/>
              </w:rPr>
              <w:t>0,03</w:t>
            </w:r>
          </w:p>
        </w:tc>
        <w:tc>
          <w:tcPr>
            <w:tcW w:w="1417" w:type="dxa"/>
            <w:tcBorders>
              <w:top w:val="single" w:sz="4" w:space="0" w:color="000000"/>
              <w:left w:val="single" w:sz="4" w:space="0" w:color="000000"/>
              <w:bottom w:val="single" w:sz="4" w:space="0" w:color="000000"/>
              <w:right w:val="single" w:sz="4" w:space="0" w:color="000000"/>
            </w:tcBorders>
          </w:tcPr>
          <w:p w14:paraId="3310F832" w14:textId="77777777" w:rsidR="00FE51CF" w:rsidRPr="003E0DA5" w:rsidRDefault="00FE51CF" w:rsidP="00751474">
            <w:pPr>
              <w:spacing w:before="36" w:line="240" w:lineRule="auto"/>
              <w:ind w:left="502" w:right="483"/>
              <w:jc w:val="center"/>
              <w:rPr>
                <w:rFonts w:ascii="Times New Roman" w:hAnsi="Times New Roman" w:cs="Times New Roman"/>
              </w:rPr>
            </w:pPr>
            <w:r w:rsidRPr="003E0DA5">
              <w:rPr>
                <w:rFonts w:ascii="Times New Roman" w:hAnsi="Times New Roman" w:cs="Times New Roman"/>
              </w:rPr>
              <w:t>0,11</w:t>
            </w:r>
          </w:p>
        </w:tc>
        <w:tc>
          <w:tcPr>
            <w:tcW w:w="1276" w:type="dxa"/>
            <w:tcBorders>
              <w:top w:val="single" w:sz="4" w:space="0" w:color="000000"/>
              <w:left w:val="single" w:sz="4" w:space="0" w:color="000000"/>
              <w:bottom w:val="single" w:sz="4" w:space="0" w:color="000000"/>
              <w:right w:val="single" w:sz="4" w:space="0" w:color="000000"/>
            </w:tcBorders>
          </w:tcPr>
          <w:p w14:paraId="2D0E606B" w14:textId="77777777" w:rsidR="00FE51CF" w:rsidRPr="003E0DA5" w:rsidRDefault="00FE51CF" w:rsidP="00751474">
            <w:pPr>
              <w:spacing w:before="36" w:line="240" w:lineRule="auto"/>
              <w:ind w:left="275" w:right="-20"/>
              <w:jc w:val="center"/>
              <w:rPr>
                <w:rFonts w:ascii="Times New Roman" w:hAnsi="Times New Roman" w:cs="Times New Roman"/>
              </w:rPr>
            </w:pPr>
            <w:r w:rsidRPr="003E0DA5">
              <w:rPr>
                <w:rFonts w:ascii="Times New Roman" w:hAnsi="Times New Roman" w:cs="Times New Roman"/>
              </w:rPr>
              <w:t>0,17</w:t>
            </w:r>
          </w:p>
        </w:tc>
        <w:tc>
          <w:tcPr>
            <w:tcW w:w="1275" w:type="dxa"/>
            <w:tcBorders>
              <w:top w:val="single" w:sz="4" w:space="0" w:color="000000"/>
              <w:left w:val="single" w:sz="4" w:space="0" w:color="000000"/>
              <w:bottom w:val="single" w:sz="4" w:space="0" w:color="000000"/>
              <w:right w:val="single" w:sz="4" w:space="0" w:color="000000"/>
            </w:tcBorders>
          </w:tcPr>
          <w:p w14:paraId="1B95C2F0" w14:textId="77777777" w:rsidR="00FE51CF" w:rsidRPr="003E0DA5" w:rsidRDefault="00FE51CF" w:rsidP="00751474">
            <w:pPr>
              <w:spacing w:before="36" w:line="240" w:lineRule="auto"/>
              <w:ind w:left="337" w:right="-20"/>
              <w:jc w:val="center"/>
              <w:rPr>
                <w:rFonts w:ascii="Times New Roman" w:hAnsi="Times New Roman" w:cs="Times New Roman"/>
              </w:rPr>
            </w:pPr>
            <w:r w:rsidRPr="003E0DA5">
              <w:rPr>
                <w:rFonts w:ascii="Times New Roman" w:hAnsi="Times New Roman" w:cs="Times New Roman"/>
              </w:rPr>
              <w:t>0,51</w:t>
            </w:r>
          </w:p>
        </w:tc>
      </w:tr>
      <w:tr w:rsidR="00FE51CF" w:rsidRPr="006F02DB" w14:paraId="77018BB4" w14:textId="77777777" w:rsidTr="00245547">
        <w:trPr>
          <w:trHeight w:hRule="exact" w:val="850"/>
        </w:trPr>
        <w:tc>
          <w:tcPr>
            <w:tcW w:w="3964" w:type="dxa"/>
            <w:tcBorders>
              <w:top w:val="single" w:sz="4" w:space="0" w:color="000000"/>
              <w:left w:val="single" w:sz="4" w:space="0" w:color="000000"/>
              <w:bottom w:val="single" w:sz="4" w:space="0" w:color="000000"/>
              <w:right w:val="single" w:sz="4" w:space="0" w:color="000000"/>
            </w:tcBorders>
          </w:tcPr>
          <w:p w14:paraId="2DC80972" w14:textId="77777777" w:rsidR="00FE51CF" w:rsidRDefault="00FE51CF" w:rsidP="00751474">
            <w:pPr>
              <w:spacing w:after="0" w:line="240" w:lineRule="auto"/>
              <w:ind w:left="28" w:right="136"/>
              <w:rPr>
                <w:rFonts w:ascii="Times New Roman" w:hAnsi="Times New Roman" w:cs="Times New Roman"/>
                <w:spacing w:val="3"/>
              </w:rPr>
            </w:pPr>
            <w:r>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3"/>
              </w:rPr>
              <w:t>Α</w:t>
            </w:r>
            <w:r w:rsidRPr="003E0DA5">
              <w:rPr>
                <w:rFonts w:ascii="Times New Roman" w:eastAsia="Times New Roman" w:hAnsi="Times New Roman" w:cs="Times New Roman"/>
              </w:rPr>
              <w:t>κτιν</w:t>
            </w:r>
            <w:r w:rsidRPr="003E0DA5">
              <w:rPr>
                <w:rFonts w:ascii="Times New Roman" w:eastAsia="Times New Roman" w:hAnsi="Times New Roman" w:cs="Times New Roman"/>
                <w:spacing w:val="1"/>
              </w:rPr>
              <w:t>ο</w:t>
            </w:r>
            <w:r w:rsidRPr="003E0DA5">
              <w:rPr>
                <w:rFonts w:ascii="Times New Roman" w:eastAsia="Times New Roman" w:hAnsi="Times New Roman" w:cs="Times New Roman"/>
              </w:rPr>
              <w:t>γ</w:t>
            </w:r>
            <w:r w:rsidRPr="003E0DA5">
              <w:rPr>
                <w:rFonts w:ascii="Times New Roman" w:eastAsia="Times New Roman" w:hAnsi="Times New Roman" w:cs="Times New Roman"/>
                <w:spacing w:val="-1"/>
              </w:rPr>
              <w:t>ρ</w:t>
            </w:r>
            <w:r w:rsidRPr="003E0DA5">
              <w:rPr>
                <w:rFonts w:ascii="Times New Roman" w:eastAsia="Times New Roman" w:hAnsi="Times New Roman" w:cs="Times New Roman"/>
                <w:spacing w:val="2"/>
              </w:rPr>
              <w:t>α</w:t>
            </w:r>
            <w:r w:rsidRPr="003E0DA5">
              <w:rPr>
                <w:rFonts w:ascii="Times New Roman" w:eastAsia="Times New Roman" w:hAnsi="Times New Roman" w:cs="Times New Roman"/>
                <w:spacing w:val="-1"/>
              </w:rPr>
              <w:t>φ</w:t>
            </w:r>
            <w:r w:rsidRPr="003E0DA5">
              <w:rPr>
                <w:rFonts w:ascii="Times New Roman" w:eastAsia="Times New Roman" w:hAnsi="Times New Roman" w:cs="Times New Roman"/>
              </w:rPr>
              <w:t xml:space="preserve">ική μη </w:t>
            </w:r>
            <w:r w:rsidRPr="003E0DA5">
              <w:rPr>
                <w:rFonts w:ascii="Times New Roman" w:eastAsia="Times New Roman" w:hAnsi="Times New Roman" w:cs="Times New Roman"/>
                <w:spacing w:val="1"/>
              </w:rPr>
              <w:t>ε</w:t>
            </w:r>
            <w:r w:rsidRPr="003E0DA5">
              <w:rPr>
                <w:rFonts w:ascii="Times New Roman" w:eastAsia="Times New Roman" w:hAnsi="Times New Roman" w:cs="Times New Roman"/>
                <w:spacing w:val="-1"/>
              </w:rPr>
              <w:t>ξ</w:t>
            </w:r>
            <w:r w:rsidRPr="003E0DA5">
              <w:rPr>
                <w:rFonts w:ascii="Times New Roman" w:eastAsia="Times New Roman" w:hAnsi="Times New Roman" w:cs="Times New Roman"/>
                <w:spacing w:val="1"/>
              </w:rPr>
              <w:t>έ</w:t>
            </w:r>
            <w:r w:rsidRPr="003E0DA5">
              <w:rPr>
                <w:rFonts w:ascii="Times New Roman" w:eastAsia="Times New Roman" w:hAnsi="Times New Roman" w:cs="Times New Roman"/>
                <w:spacing w:val="-1"/>
              </w:rPr>
              <w:t>λ</w:t>
            </w:r>
            <w:r w:rsidRPr="003E0DA5">
              <w:rPr>
                <w:rFonts w:ascii="Times New Roman" w:eastAsia="Times New Roman" w:hAnsi="Times New Roman" w:cs="Times New Roman"/>
              </w:rPr>
              <w:t>ι</w:t>
            </w:r>
            <w:r w:rsidRPr="003E0DA5">
              <w:rPr>
                <w:rFonts w:ascii="Times New Roman" w:eastAsia="Times New Roman" w:hAnsi="Times New Roman" w:cs="Times New Roman"/>
                <w:spacing w:val="-1"/>
              </w:rPr>
              <w:t>ξ</w:t>
            </w:r>
            <w:r w:rsidRPr="003E0DA5">
              <w:rPr>
                <w:rFonts w:ascii="Times New Roman" w:eastAsia="Times New Roman" w:hAnsi="Times New Roman" w:cs="Times New Roman"/>
              </w:rPr>
              <w:t xml:space="preserve">η </w:t>
            </w:r>
            <w:r w:rsidRPr="003E0DA5">
              <w:rPr>
                <w:rFonts w:ascii="Times New Roman" w:hAnsi="Times New Roman" w:cs="Times New Roman"/>
                <w:spacing w:val="3"/>
              </w:rPr>
              <w:t>n</w:t>
            </w:r>
            <w:r w:rsidRPr="0088118F">
              <w:rPr>
                <w:rFonts w:ascii="Times New Roman" w:hAnsi="Times New Roman" w:cs="Times New Roman"/>
                <w:spacing w:val="3"/>
              </w:rPr>
              <w:t xml:space="preserve"> (%) </w:t>
            </w:r>
          </w:p>
          <w:p w14:paraId="6E1F29C3" w14:textId="77777777" w:rsidR="00FE51CF" w:rsidRDefault="00FE51CF" w:rsidP="00751474">
            <w:pPr>
              <w:spacing w:after="0" w:line="240" w:lineRule="auto"/>
              <w:ind w:left="28" w:right="136"/>
              <w:rPr>
                <w:rFonts w:ascii="Times New Roman" w:hAnsi="Times New Roman" w:cs="Times New Roman"/>
                <w:spacing w:val="3"/>
              </w:rPr>
            </w:pPr>
            <w:r>
              <w:rPr>
                <w:rFonts w:ascii="Times New Roman" w:hAnsi="Times New Roman" w:cs="Times New Roman"/>
                <w:spacing w:val="3"/>
              </w:rPr>
              <w:t xml:space="preserve">         </w:t>
            </w:r>
            <w:r w:rsidRPr="0088118F">
              <w:rPr>
                <w:rFonts w:ascii="Times New Roman" w:hAnsi="Times New Roman" w:cs="Times New Roman"/>
                <w:spacing w:val="3"/>
              </w:rPr>
              <w:t>(</w:t>
            </w:r>
            <w:r w:rsidRPr="003E0DA5">
              <w:rPr>
                <w:rFonts w:ascii="Times New Roman" w:hAnsi="Times New Roman" w:cs="Times New Roman"/>
                <w:spacing w:val="3"/>
              </w:rPr>
              <w:t>μεταβολή από την αρχική τιμή στο</w:t>
            </w:r>
          </w:p>
          <w:p w14:paraId="3C920564" w14:textId="77777777" w:rsidR="00FE51CF" w:rsidRPr="0088118F" w:rsidRDefault="00FE51CF" w:rsidP="00751474">
            <w:pPr>
              <w:spacing w:after="0" w:line="240" w:lineRule="auto"/>
              <w:ind w:left="28" w:right="136"/>
              <w:rPr>
                <w:rFonts w:ascii="Times New Roman" w:hAnsi="Times New Roman" w:cs="Times New Roman"/>
                <w:spacing w:val="3"/>
              </w:rPr>
            </w:pPr>
            <w:r>
              <w:rPr>
                <w:rFonts w:ascii="Times New Roman" w:hAnsi="Times New Roman" w:cs="Times New Roman"/>
                <w:spacing w:val="3"/>
              </w:rPr>
              <w:t xml:space="preserve">      </w:t>
            </w:r>
            <w:r w:rsidRPr="003E0DA5">
              <w:rPr>
                <w:rFonts w:ascii="Times New Roman" w:hAnsi="Times New Roman" w:cs="Times New Roman"/>
                <w:spacing w:val="3"/>
              </w:rPr>
              <w:t xml:space="preserve"> </w:t>
            </w:r>
            <w:r>
              <w:rPr>
                <w:rFonts w:ascii="Times New Roman" w:hAnsi="Times New Roman" w:cs="Times New Roman"/>
                <w:spacing w:val="3"/>
              </w:rPr>
              <w:t xml:space="preserve">   </w:t>
            </w:r>
            <w:r w:rsidRPr="003E0DA5">
              <w:rPr>
                <w:rFonts w:ascii="Times New Roman" w:hAnsi="Times New Roman" w:cs="Times New Roman"/>
                <w:spacing w:val="3"/>
              </w:rPr>
              <w:t>mTSS</w:t>
            </w:r>
            <w:r w:rsidRPr="0088118F">
              <w:rPr>
                <w:rFonts w:ascii="Times New Roman" w:hAnsi="Times New Roman" w:cs="Times New Roman"/>
                <w:spacing w:val="3"/>
              </w:rPr>
              <w:t xml:space="preserve"> </w:t>
            </w:r>
            <w:r w:rsidRPr="003E0DA5">
              <w:rPr>
                <w:rFonts w:ascii="Times New Roman" w:hAnsi="Times New Roman" w:cs="Times New Roman"/>
                <w:spacing w:val="3"/>
              </w:rPr>
              <w:t>of</w:t>
            </w:r>
            <w:r w:rsidRPr="0088118F">
              <w:rPr>
                <w:rFonts w:ascii="Times New Roman" w:hAnsi="Times New Roman" w:cs="Times New Roman"/>
                <w:spacing w:val="3"/>
              </w:rPr>
              <w:t xml:space="preserve"> </w:t>
            </w:r>
            <w:r w:rsidRPr="003E0DA5">
              <w:rPr>
                <w:rFonts w:ascii="Times New Roman" w:eastAsia="SimSun" w:hAnsi="Times New Roman" w:cs="Times New Roman" w:hint="eastAsia"/>
                <w:position w:val="-1"/>
              </w:rPr>
              <w:t>≤</w:t>
            </w:r>
            <w:r w:rsidRPr="003E0DA5">
              <w:rPr>
                <w:rFonts w:ascii="Times New Roman" w:eastAsia="SimSun" w:hAnsi="Times New Roman" w:cs="Times New Roman"/>
                <w:spacing w:val="-2"/>
              </w:rPr>
              <w:t> </w:t>
            </w:r>
            <w:r w:rsidRPr="0088118F">
              <w:rPr>
                <w:rFonts w:ascii="Times New Roman" w:hAnsi="Times New Roman" w:cs="Times New Roman"/>
              </w:rPr>
              <w:t>0)</w:t>
            </w:r>
          </w:p>
        </w:tc>
        <w:tc>
          <w:tcPr>
            <w:tcW w:w="1418" w:type="dxa"/>
            <w:tcBorders>
              <w:top w:val="single" w:sz="4" w:space="0" w:color="000000"/>
              <w:left w:val="single" w:sz="4" w:space="0" w:color="000000"/>
              <w:bottom w:val="single" w:sz="4" w:space="0" w:color="000000"/>
              <w:right w:val="single" w:sz="4" w:space="0" w:color="000000"/>
            </w:tcBorders>
          </w:tcPr>
          <w:p w14:paraId="48E5A85E" w14:textId="77777777" w:rsidR="00FE51CF" w:rsidRPr="003E0DA5" w:rsidRDefault="00FE51CF" w:rsidP="00751474">
            <w:pPr>
              <w:tabs>
                <w:tab w:val="left" w:pos="483"/>
              </w:tabs>
              <w:spacing w:before="36" w:line="240" w:lineRule="auto"/>
              <w:ind w:left="483" w:hanging="340"/>
              <w:jc w:val="center"/>
              <w:rPr>
                <w:rFonts w:ascii="Times New Roman" w:hAnsi="Times New Roman" w:cs="Times New Roman"/>
              </w:rPr>
            </w:pPr>
            <w:r w:rsidRPr="003E0DA5">
              <w:rPr>
                <w:rFonts w:ascii="Times New Roman" w:hAnsi="Times New Roman" w:cs="Times New Roman"/>
              </w:rPr>
              <w:t xml:space="preserve">226 </w:t>
            </w:r>
            <w:r w:rsidRPr="003E0DA5">
              <w:rPr>
                <w:rFonts w:ascii="Times New Roman" w:hAnsi="Times New Roman" w:cs="Times New Roman"/>
                <w:spacing w:val="1"/>
              </w:rPr>
              <w:t>(</w:t>
            </w:r>
            <w:r w:rsidRPr="003E0DA5">
              <w:rPr>
                <w:rFonts w:ascii="Times New Roman" w:hAnsi="Times New Roman" w:cs="Times New Roman"/>
              </w:rPr>
              <w:t>8</w:t>
            </w:r>
            <w:r w:rsidRPr="003E0DA5">
              <w:rPr>
                <w:rFonts w:ascii="Times New Roman" w:hAnsi="Times New Roman" w:cs="Times New Roman"/>
                <w:spacing w:val="-2"/>
              </w:rPr>
              <w:t>3)</w:t>
            </w:r>
            <w:r w:rsidRPr="00BF785A">
              <w:rPr>
                <w:b/>
                <w:position w:val="8"/>
                <w:sz w:val="1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D78EC3A" w14:textId="77777777" w:rsidR="00FE51CF" w:rsidRPr="003E0DA5" w:rsidRDefault="00FE51CF" w:rsidP="00751474">
            <w:pPr>
              <w:tabs>
                <w:tab w:val="left" w:pos="546"/>
              </w:tabs>
              <w:spacing w:before="36" w:line="240" w:lineRule="auto"/>
              <w:ind w:left="502" w:right="75" w:hanging="382"/>
              <w:jc w:val="center"/>
              <w:rPr>
                <w:rFonts w:ascii="Times New Roman" w:hAnsi="Times New Roman" w:cs="Times New Roman"/>
              </w:rPr>
            </w:pPr>
            <w:r w:rsidRPr="003E0DA5">
              <w:rPr>
                <w:rFonts w:ascii="Times New Roman" w:hAnsi="Times New Roman" w:cs="Times New Roman"/>
              </w:rPr>
              <w:t xml:space="preserve">226 </w:t>
            </w:r>
            <w:r w:rsidRPr="003E0DA5">
              <w:rPr>
                <w:rFonts w:ascii="Times New Roman" w:hAnsi="Times New Roman" w:cs="Times New Roman"/>
                <w:spacing w:val="1"/>
              </w:rPr>
              <w:t>(</w:t>
            </w:r>
            <w:r w:rsidRPr="003E0DA5">
              <w:rPr>
                <w:rFonts w:ascii="Times New Roman" w:hAnsi="Times New Roman" w:cs="Times New Roman"/>
              </w:rPr>
              <w:t>8</w:t>
            </w:r>
            <w:r w:rsidRPr="003E0DA5">
              <w:rPr>
                <w:rFonts w:ascii="Times New Roman" w:hAnsi="Times New Roman" w:cs="Times New Roman"/>
                <w:spacing w:val="-2"/>
              </w:rPr>
              <w:t>2</w:t>
            </w:r>
            <w:r w:rsidRPr="003E0DA5">
              <w:rPr>
                <w:rFonts w:ascii="Times New Roman" w:hAnsi="Times New Roman" w:cs="Times New Roman"/>
                <w:spacing w:val="-1"/>
              </w:rPr>
              <w:t>)</w:t>
            </w:r>
            <w:r w:rsidRPr="00BF785A">
              <w:rPr>
                <w:b/>
                <w:position w:val="8"/>
                <w:sz w:val="14"/>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130B2AE4" w14:textId="77777777" w:rsidR="00FE51CF" w:rsidRPr="003E0DA5" w:rsidRDefault="00FE51CF" w:rsidP="00751474">
            <w:pPr>
              <w:spacing w:before="36" w:line="240" w:lineRule="auto"/>
              <w:ind w:left="201" w:right="-20" w:hanging="142"/>
              <w:jc w:val="center"/>
              <w:rPr>
                <w:rFonts w:ascii="Times New Roman" w:hAnsi="Times New Roman" w:cs="Times New Roman"/>
              </w:rPr>
            </w:pPr>
            <w:r w:rsidRPr="003E0DA5">
              <w:rPr>
                <w:rFonts w:ascii="Times New Roman" w:hAnsi="Times New Roman" w:cs="Times New Roman"/>
              </w:rPr>
              <w:t xml:space="preserve">211 </w:t>
            </w:r>
            <w:r w:rsidRPr="003E0DA5">
              <w:rPr>
                <w:rFonts w:ascii="Times New Roman" w:hAnsi="Times New Roman" w:cs="Times New Roman"/>
                <w:spacing w:val="1"/>
              </w:rPr>
              <w:t>(</w:t>
            </w:r>
            <w:r w:rsidRPr="003E0DA5">
              <w:rPr>
                <w:rFonts w:ascii="Times New Roman" w:hAnsi="Times New Roman" w:cs="Times New Roman"/>
              </w:rPr>
              <w:t>7</w:t>
            </w:r>
            <w:r w:rsidRPr="003E0DA5">
              <w:rPr>
                <w:rFonts w:ascii="Times New Roman" w:hAnsi="Times New Roman" w:cs="Times New Roman"/>
                <w:spacing w:val="-2"/>
              </w:rPr>
              <w:t>9</w:t>
            </w:r>
            <w:r w:rsidRPr="003E0DA5">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14:paraId="2E791AB0" w14:textId="77777777" w:rsidR="00FE51CF" w:rsidRPr="003E0DA5" w:rsidRDefault="00FE51CF" w:rsidP="00751474">
            <w:pPr>
              <w:spacing w:before="36" w:line="240" w:lineRule="auto"/>
              <w:ind w:left="337" w:right="-20" w:hanging="233"/>
              <w:jc w:val="center"/>
              <w:rPr>
                <w:rFonts w:ascii="Times New Roman" w:hAnsi="Times New Roman" w:cs="Times New Roman"/>
              </w:rPr>
            </w:pPr>
            <w:r w:rsidRPr="003E0DA5">
              <w:rPr>
                <w:rFonts w:ascii="Times New Roman" w:hAnsi="Times New Roman" w:cs="Times New Roman"/>
              </w:rPr>
              <w:t xml:space="preserve">194 </w:t>
            </w:r>
            <w:r w:rsidRPr="003E0DA5">
              <w:rPr>
                <w:rFonts w:ascii="Times New Roman" w:hAnsi="Times New Roman" w:cs="Times New Roman"/>
                <w:spacing w:val="1"/>
              </w:rPr>
              <w:t>(</w:t>
            </w:r>
            <w:r w:rsidRPr="003E0DA5">
              <w:rPr>
                <w:rFonts w:ascii="Times New Roman" w:hAnsi="Times New Roman" w:cs="Times New Roman"/>
              </w:rPr>
              <w:t>7</w:t>
            </w:r>
            <w:r w:rsidRPr="003E0DA5">
              <w:rPr>
                <w:rFonts w:ascii="Times New Roman" w:hAnsi="Times New Roman" w:cs="Times New Roman"/>
                <w:spacing w:val="-2"/>
              </w:rPr>
              <w:t>3</w:t>
            </w:r>
            <w:r w:rsidRPr="003E0DA5">
              <w:rPr>
                <w:rFonts w:ascii="Times New Roman" w:hAnsi="Times New Roman" w:cs="Times New Roman"/>
              </w:rPr>
              <w:t>)</w:t>
            </w:r>
          </w:p>
        </w:tc>
      </w:tr>
      <w:tr w:rsidR="00FE51CF" w:rsidRPr="006F02DB" w14:paraId="30B64E11" w14:textId="77777777" w:rsidTr="00245547">
        <w:trPr>
          <w:trHeight w:hRule="exact" w:val="348"/>
        </w:trPr>
        <w:tc>
          <w:tcPr>
            <w:tcW w:w="9350" w:type="dxa"/>
            <w:gridSpan w:val="5"/>
            <w:tcBorders>
              <w:top w:val="single" w:sz="4" w:space="0" w:color="000000"/>
              <w:left w:val="single" w:sz="4" w:space="0" w:color="000000"/>
              <w:bottom w:val="single" w:sz="4" w:space="0" w:color="000000"/>
              <w:right w:val="single" w:sz="4" w:space="0" w:color="000000"/>
            </w:tcBorders>
          </w:tcPr>
          <w:p w14:paraId="11597A52" w14:textId="77777777" w:rsidR="00FE51CF" w:rsidRPr="003E0DA5" w:rsidRDefault="00FE51CF" w:rsidP="00751474">
            <w:pPr>
              <w:keepNext/>
              <w:keepLines/>
              <w:spacing w:before="36" w:line="240" w:lineRule="auto"/>
              <w:ind w:left="-1" w:right="-20"/>
              <w:rPr>
                <w:rFonts w:ascii="Times New Roman" w:hAnsi="Times New Roman" w:cs="Times New Roman"/>
              </w:rPr>
            </w:pPr>
            <w:r>
              <w:rPr>
                <w:rFonts w:ascii="Times New Roman" w:hAnsi="Times New Roman" w:cs="Times New Roman"/>
                <w:b/>
                <w:bCs/>
                <w:spacing w:val="-1"/>
              </w:rPr>
              <w:t xml:space="preserve"> </w:t>
            </w:r>
            <w:r w:rsidRPr="003E0DA5">
              <w:rPr>
                <w:rFonts w:ascii="Times New Roman" w:hAnsi="Times New Roman" w:cs="Times New Roman"/>
                <w:b/>
                <w:bCs/>
                <w:spacing w:val="-1"/>
              </w:rPr>
              <w:t>Διερευνητικά Καταληκτικά Σημεία</w:t>
            </w:r>
          </w:p>
        </w:tc>
      </w:tr>
      <w:tr w:rsidR="00FE51CF" w:rsidRPr="006F02DB" w14:paraId="3B10036A" w14:textId="77777777" w:rsidTr="00245547">
        <w:trPr>
          <w:trHeight w:hRule="exact" w:val="624"/>
        </w:trPr>
        <w:tc>
          <w:tcPr>
            <w:tcW w:w="3964" w:type="dxa"/>
            <w:tcBorders>
              <w:top w:val="single" w:sz="4" w:space="0" w:color="000000"/>
              <w:left w:val="single" w:sz="4" w:space="0" w:color="000000"/>
              <w:bottom w:val="single" w:sz="4" w:space="0" w:color="000000"/>
              <w:right w:val="single" w:sz="4" w:space="0" w:color="000000"/>
            </w:tcBorders>
          </w:tcPr>
          <w:p w14:paraId="5CDDB771" w14:textId="77777777" w:rsidR="00FE51CF" w:rsidRPr="003E0DA5" w:rsidRDefault="00FE51CF" w:rsidP="00751474">
            <w:pPr>
              <w:spacing w:before="38" w:line="240" w:lineRule="auto"/>
              <w:ind w:left="532" w:right="-20"/>
              <w:rPr>
                <w:rFonts w:ascii="Times New Roman" w:hAnsi="Times New Roman" w:cs="Times New Roman"/>
              </w:rPr>
            </w:pPr>
            <w:r w:rsidRPr="003E0DA5">
              <w:rPr>
                <w:rFonts w:ascii="Times New Roman" w:hAnsi="Times New Roman" w:cs="Times New Roman"/>
              </w:rPr>
              <w:t>Εβδομάδα</w:t>
            </w:r>
            <w:r w:rsidRPr="009E7B43">
              <w:rPr>
                <w:rFonts w:ascii="Times New Roman" w:hAnsi="Times New Roman" w:cs="Times New Roman"/>
              </w:rPr>
              <w:t xml:space="preserve"> </w:t>
            </w:r>
            <w:r w:rsidRPr="003E0DA5">
              <w:rPr>
                <w:rFonts w:ascii="Times New Roman" w:hAnsi="Times New Roman" w:cs="Times New Roman"/>
              </w:rPr>
              <w:t>24:</w:t>
            </w:r>
            <w:r w:rsidRPr="003E0DA5">
              <w:rPr>
                <w:rFonts w:ascii="Times New Roman" w:hAnsi="Times New Roman" w:cs="Times New Roman"/>
                <w:spacing w:val="1"/>
              </w:rPr>
              <w:t xml:space="preserve"> </w:t>
            </w:r>
            <w:r w:rsidRPr="003E0DA5">
              <w:rPr>
                <w:rFonts w:ascii="Times New Roman" w:hAnsi="Times New Roman" w:cs="Times New Roman"/>
                <w:spacing w:val="-1"/>
              </w:rPr>
              <w:t>ACR</w:t>
            </w:r>
            <w:r w:rsidRPr="003E0DA5">
              <w:rPr>
                <w:rFonts w:ascii="Times New Roman" w:hAnsi="Times New Roman" w:cs="Times New Roman"/>
                <w:spacing w:val="1"/>
              </w:rPr>
              <w:t>/</w:t>
            </w:r>
            <w:r w:rsidRPr="003E0DA5">
              <w:rPr>
                <w:rFonts w:ascii="Times New Roman" w:hAnsi="Times New Roman" w:cs="Times New Roman"/>
                <w:spacing w:val="-1"/>
              </w:rPr>
              <w:t>EULA</w:t>
            </w:r>
            <w:r w:rsidRPr="003E0DA5">
              <w:rPr>
                <w:rFonts w:ascii="Times New Roman" w:hAnsi="Times New Roman" w:cs="Times New Roman"/>
              </w:rPr>
              <w:t>R</w:t>
            </w:r>
            <w:r w:rsidRPr="003E0DA5">
              <w:rPr>
                <w:rFonts w:ascii="Times New Roman" w:hAnsi="Times New Roman" w:cs="Times New Roman"/>
                <w:spacing w:val="-1"/>
              </w:rPr>
              <w:t xml:space="preserve"> </w:t>
            </w:r>
            <w:r w:rsidRPr="003E0DA5">
              <w:rPr>
                <w:rFonts w:ascii="Times New Roman" w:hAnsi="Times New Roman" w:cs="Times New Roman"/>
                <w:spacing w:val="-3"/>
              </w:rPr>
              <w:t>B</w:t>
            </w:r>
            <w:r w:rsidRPr="003E0DA5">
              <w:rPr>
                <w:rFonts w:ascii="Times New Roman" w:hAnsi="Times New Roman" w:cs="Times New Roman"/>
              </w:rPr>
              <w:t>oo</w:t>
            </w:r>
            <w:r w:rsidRPr="003E0DA5">
              <w:rPr>
                <w:rFonts w:ascii="Times New Roman" w:hAnsi="Times New Roman" w:cs="Times New Roman"/>
                <w:spacing w:val="1"/>
              </w:rPr>
              <w:t>l</w:t>
            </w:r>
            <w:r w:rsidRPr="003E0DA5">
              <w:rPr>
                <w:rFonts w:ascii="Times New Roman" w:hAnsi="Times New Roman" w:cs="Times New Roman"/>
              </w:rPr>
              <w:t>e</w:t>
            </w:r>
            <w:r w:rsidRPr="003E0DA5">
              <w:rPr>
                <w:rFonts w:ascii="Times New Roman" w:hAnsi="Times New Roman" w:cs="Times New Roman"/>
                <w:spacing w:val="-2"/>
              </w:rPr>
              <w:t>a</w:t>
            </w:r>
            <w:r w:rsidRPr="003E0DA5">
              <w:rPr>
                <w:rFonts w:ascii="Times New Roman" w:hAnsi="Times New Roman" w:cs="Times New Roman"/>
              </w:rPr>
              <w:t xml:space="preserve">n </w:t>
            </w:r>
            <w:r w:rsidRPr="003E0DA5">
              <w:rPr>
                <w:rFonts w:ascii="Times New Roman" w:hAnsi="Times New Roman" w:cs="Times New Roman"/>
                <w:spacing w:val="-1"/>
              </w:rPr>
              <w:t>Ύφεση</w:t>
            </w:r>
            <w:r w:rsidRPr="003E0DA5">
              <w:rPr>
                <w:rFonts w:ascii="Times New Roman" w:hAnsi="Times New Roman" w:cs="Times New Roman"/>
              </w:rPr>
              <w:t xml:space="preserve">, n </w:t>
            </w:r>
            <w:r w:rsidRPr="003E0DA5">
              <w:rPr>
                <w:rFonts w:ascii="Times New Roman" w:hAnsi="Times New Roman" w:cs="Times New Roman"/>
                <w:spacing w:val="-2"/>
              </w:rPr>
              <w:t>(%</w:t>
            </w:r>
            <w:r w:rsidRPr="003E0DA5">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40D35F04" w14:textId="77777777" w:rsidR="00FE51CF" w:rsidRPr="003E0DA5" w:rsidRDefault="00FE51CF" w:rsidP="00751474">
            <w:pPr>
              <w:keepNext/>
              <w:keepLines/>
              <w:spacing w:before="33" w:line="240" w:lineRule="auto"/>
              <w:ind w:left="256" w:right="-20"/>
              <w:jc w:val="center"/>
              <w:rPr>
                <w:rFonts w:ascii="Times New Roman" w:hAnsi="Times New Roman" w:cs="Times New Roman"/>
              </w:rPr>
            </w:pPr>
            <w:r w:rsidRPr="003E0DA5">
              <w:rPr>
                <w:rFonts w:ascii="Times New Roman" w:hAnsi="Times New Roman" w:cs="Times New Roman"/>
              </w:rPr>
              <w:t xml:space="preserve">47 </w:t>
            </w:r>
            <w:r w:rsidRPr="003E0DA5">
              <w:rPr>
                <w:rFonts w:ascii="Times New Roman" w:hAnsi="Times New Roman" w:cs="Times New Roman"/>
                <w:spacing w:val="1"/>
              </w:rPr>
              <w:t>(</w:t>
            </w:r>
            <w:r w:rsidRPr="003E0DA5">
              <w:rPr>
                <w:rFonts w:ascii="Times New Roman" w:hAnsi="Times New Roman" w:cs="Times New Roman"/>
              </w:rPr>
              <w:t>18,</w:t>
            </w:r>
            <w:r w:rsidRPr="003E0DA5">
              <w:rPr>
                <w:rFonts w:ascii="Times New Roman" w:hAnsi="Times New Roman" w:cs="Times New Roman"/>
                <w:spacing w:val="-2"/>
              </w:rPr>
              <w:t>4</w:t>
            </w:r>
            <w:r w:rsidRPr="003E0DA5">
              <w:rPr>
                <w:rFonts w:ascii="Times New Roman" w:hAnsi="Times New Roman" w:cs="Times New Roman"/>
              </w:rPr>
              <w:t>)</w:t>
            </w:r>
            <w:r w:rsidRPr="003E0DA5">
              <w:rPr>
                <w:rFonts w:ascii="Times New Roman" w:hAnsi="Times New Roman" w:cs="Times New Roman"/>
                <w:spacing w:val="-21"/>
              </w:rPr>
              <w:t xml:space="preserve"> </w:t>
            </w:r>
            <w:r w:rsidRPr="00BF785A">
              <w:rPr>
                <w:b/>
                <w:position w:val="8"/>
                <w:sz w:val="14"/>
              </w:rPr>
              <w:t>‡</w:t>
            </w:r>
          </w:p>
        </w:tc>
        <w:tc>
          <w:tcPr>
            <w:tcW w:w="1417" w:type="dxa"/>
            <w:tcBorders>
              <w:top w:val="single" w:sz="4" w:space="0" w:color="000000"/>
              <w:left w:val="single" w:sz="4" w:space="0" w:color="000000"/>
              <w:bottom w:val="single" w:sz="4" w:space="0" w:color="000000"/>
              <w:right w:val="single" w:sz="4" w:space="0" w:color="000000"/>
            </w:tcBorders>
          </w:tcPr>
          <w:p w14:paraId="07F0E4B0" w14:textId="77777777" w:rsidR="00FE51CF" w:rsidRPr="003E0DA5" w:rsidRDefault="00FE51CF" w:rsidP="00751474">
            <w:pPr>
              <w:keepNext/>
              <w:keepLines/>
              <w:spacing w:before="38" w:line="240" w:lineRule="auto"/>
              <w:ind w:left="328" w:right="-20"/>
              <w:jc w:val="center"/>
              <w:rPr>
                <w:rFonts w:ascii="Times New Roman" w:hAnsi="Times New Roman" w:cs="Times New Roman"/>
              </w:rPr>
            </w:pPr>
            <w:r w:rsidRPr="003E0DA5">
              <w:rPr>
                <w:rFonts w:ascii="Times New Roman" w:hAnsi="Times New Roman" w:cs="Times New Roman"/>
              </w:rPr>
              <w:t xml:space="preserve">38 </w:t>
            </w:r>
            <w:r w:rsidRPr="003E0DA5">
              <w:rPr>
                <w:rFonts w:ascii="Times New Roman" w:hAnsi="Times New Roman" w:cs="Times New Roman"/>
                <w:spacing w:val="1"/>
              </w:rPr>
              <w:t>(</w:t>
            </w:r>
            <w:r w:rsidRPr="003E0DA5">
              <w:rPr>
                <w:rFonts w:ascii="Times New Roman" w:hAnsi="Times New Roman" w:cs="Times New Roman"/>
              </w:rPr>
              <w:t>14,</w:t>
            </w:r>
            <w:r w:rsidRPr="003E0DA5">
              <w:rPr>
                <w:rFonts w:ascii="Times New Roman" w:hAnsi="Times New Roman" w:cs="Times New Roman"/>
                <w:spacing w:val="-2"/>
              </w:rPr>
              <w:t>2</w:t>
            </w:r>
            <w:r w:rsidRPr="003E0DA5">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Pr>
          <w:p w14:paraId="3F81EB4F" w14:textId="77777777" w:rsidR="00FE51CF" w:rsidRPr="003E0DA5" w:rsidRDefault="00FE51CF" w:rsidP="00751474">
            <w:pPr>
              <w:keepNext/>
              <w:keepLines/>
              <w:spacing w:before="33" w:line="240" w:lineRule="auto"/>
              <w:ind w:left="11" w:right="-64"/>
              <w:jc w:val="center"/>
              <w:rPr>
                <w:rFonts w:ascii="Times New Roman" w:hAnsi="Times New Roman" w:cs="Times New Roman"/>
              </w:rPr>
            </w:pPr>
            <w:r w:rsidRPr="003E0DA5">
              <w:rPr>
                <w:rFonts w:ascii="Times New Roman" w:hAnsi="Times New Roman" w:cs="Times New Roman"/>
              </w:rPr>
              <w:t xml:space="preserve">43 </w:t>
            </w:r>
            <w:r w:rsidRPr="003E0DA5">
              <w:rPr>
                <w:rFonts w:ascii="Times New Roman" w:hAnsi="Times New Roman" w:cs="Times New Roman"/>
                <w:spacing w:val="1"/>
              </w:rPr>
              <w:t>(</w:t>
            </w:r>
            <w:r w:rsidRPr="003E0DA5">
              <w:rPr>
                <w:rFonts w:ascii="Times New Roman" w:hAnsi="Times New Roman" w:cs="Times New Roman"/>
              </w:rPr>
              <w:t>16,</w:t>
            </w:r>
            <w:r w:rsidRPr="003E0DA5">
              <w:rPr>
                <w:rFonts w:ascii="Times New Roman" w:hAnsi="Times New Roman" w:cs="Times New Roman"/>
                <w:spacing w:val="-2"/>
              </w:rPr>
              <w:t>7</w:t>
            </w:r>
            <w:r w:rsidRPr="003E0DA5">
              <w:rPr>
                <w:rFonts w:ascii="Times New Roman" w:hAnsi="Times New Roman" w:cs="Times New Roman"/>
              </w:rPr>
              <w:t>)</w:t>
            </w:r>
            <w:r w:rsidRPr="003E0DA5">
              <w:rPr>
                <w:rFonts w:ascii="Times New Roman" w:hAnsi="Times New Roman" w:cs="Times New Roman"/>
                <w:spacing w:val="-21"/>
              </w:rPr>
              <w:t xml:space="preserve"> </w:t>
            </w:r>
            <w:r w:rsidRPr="00BF785A">
              <w:rPr>
                <w:b/>
                <w:position w:val="8"/>
                <w:sz w:val="14"/>
              </w:rPr>
              <w:t>‡</w:t>
            </w:r>
          </w:p>
        </w:tc>
        <w:tc>
          <w:tcPr>
            <w:tcW w:w="1275" w:type="dxa"/>
            <w:tcBorders>
              <w:top w:val="single" w:sz="4" w:space="0" w:color="000000"/>
              <w:left w:val="single" w:sz="4" w:space="0" w:color="000000"/>
              <w:bottom w:val="single" w:sz="4" w:space="0" w:color="000000"/>
              <w:right w:val="single" w:sz="4" w:space="0" w:color="000000"/>
            </w:tcBorders>
          </w:tcPr>
          <w:p w14:paraId="762D1874" w14:textId="77777777" w:rsidR="00FE51CF" w:rsidRPr="003E0DA5" w:rsidRDefault="00FE51CF" w:rsidP="00751474">
            <w:pPr>
              <w:keepNext/>
              <w:keepLines/>
              <w:spacing w:before="38" w:line="240" w:lineRule="auto"/>
              <w:ind w:left="126" w:right="-20"/>
              <w:jc w:val="center"/>
              <w:rPr>
                <w:rFonts w:ascii="Times New Roman" w:hAnsi="Times New Roman" w:cs="Times New Roman"/>
              </w:rPr>
            </w:pPr>
            <w:r w:rsidRPr="003E0DA5">
              <w:rPr>
                <w:rFonts w:ascii="Times New Roman" w:hAnsi="Times New Roman" w:cs="Times New Roman"/>
              </w:rPr>
              <w:t xml:space="preserve">25 </w:t>
            </w:r>
            <w:r w:rsidRPr="003E0DA5">
              <w:rPr>
                <w:rFonts w:ascii="Times New Roman" w:hAnsi="Times New Roman" w:cs="Times New Roman"/>
                <w:spacing w:val="1"/>
              </w:rPr>
              <w:t>(</w:t>
            </w:r>
            <w:r w:rsidRPr="003E0DA5">
              <w:rPr>
                <w:rFonts w:ascii="Times New Roman" w:hAnsi="Times New Roman" w:cs="Times New Roman"/>
              </w:rPr>
              <w:t>10,</w:t>
            </w:r>
            <w:r w:rsidRPr="003E0DA5">
              <w:rPr>
                <w:rFonts w:ascii="Times New Roman" w:hAnsi="Times New Roman" w:cs="Times New Roman"/>
                <w:spacing w:val="-2"/>
              </w:rPr>
              <w:t>0</w:t>
            </w:r>
            <w:r w:rsidRPr="003E0DA5">
              <w:rPr>
                <w:rFonts w:ascii="Times New Roman" w:hAnsi="Times New Roman" w:cs="Times New Roman"/>
              </w:rPr>
              <w:t>)</w:t>
            </w:r>
          </w:p>
        </w:tc>
      </w:tr>
      <w:tr w:rsidR="00FE51CF" w:rsidRPr="006F02DB" w14:paraId="7F1DAE7A" w14:textId="77777777" w:rsidTr="00245547">
        <w:trPr>
          <w:trHeight w:hRule="exact" w:val="397"/>
        </w:trPr>
        <w:tc>
          <w:tcPr>
            <w:tcW w:w="3964" w:type="dxa"/>
            <w:tcBorders>
              <w:top w:val="single" w:sz="4" w:space="0" w:color="000000"/>
              <w:left w:val="single" w:sz="4" w:space="0" w:color="000000"/>
              <w:bottom w:val="single" w:sz="4" w:space="0" w:color="000000"/>
              <w:right w:val="single" w:sz="4" w:space="0" w:color="000000"/>
            </w:tcBorders>
          </w:tcPr>
          <w:p w14:paraId="705FDB49" w14:textId="77777777" w:rsidR="00FE51CF" w:rsidRPr="0088118F" w:rsidRDefault="00FE51CF" w:rsidP="00751474">
            <w:pPr>
              <w:spacing w:before="36" w:line="240" w:lineRule="auto"/>
              <w:ind w:right="-20"/>
              <w:rPr>
                <w:rFonts w:ascii="Times New Roman" w:hAnsi="Times New Roman" w:cs="Times New Roman"/>
              </w:rPr>
            </w:pPr>
            <w:r>
              <w:rPr>
                <w:rFonts w:ascii="Times New Roman" w:hAnsi="Times New Roman" w:cs="Times New Roman"/>
                <w:spacing w:val="-1"/>
              </w:rPr>
              <w:t xml:space="preserve">         </w:t>
            </w:r>
            <w:r w:rsidRPr="003E0DA5">
              <w:rPr>
                <w:rFonts w:ascii="Times New Roman" w:hAnsi="Times New Roman" w:cs="Times New Roman"/>
                <w:spacing w:val="-1"/>
              </w:rPr>
              <w:t>ACR</w:t>
            </w:r>
            <w:r w:rsidRPr="0088118F">
              <w:rPr>
                <w:rFonts w:ascii="Times New Roman" w:hAnsi="Times New Roman" w:cs="Times New Roman"/>
                <w:spacing w:val="1"/>
              </w:rPr>
              <w:t>/</w:t>
            </w:r>
            <w:r w:rsidRPr="003E0DA5">
              <w:rPr>
                <w:rFonts w:ascii="Times New Roman" w:hAnsi="Times New Roman" w:cs="Times New Roman"/>
                <w:spacing w:val="-1"/>
              </w:rPr>
              <w:t>EULA</w:t>
            </w:r>
            <w:r w:rsidRPr="003E0DA5">
              <w:rPr>
                <w:rFonts w:ascii="Times New Roman" w:hAnsi="Times New Roman" w:cs="Times New Roman"/>
              </w:rPr>
              <w:t>R</w:t>
            </w:r>
            <w:r w:rsidRPr="0088118F">
              <w:rPr>
                <w:rFonts w:ascii="Times New Roman" w:hAnsi="Times New Roman" w:cs="Times New Roman"/>
                <w:spacing w:val="2"/>
              </w:rPr>
              <w:t xml:space="preserve"> </w:t>
            </w:r>
            <w:r w:rsidRPr="003E0DA5">
              <w:rPr>
                <w:rFonts w:ascii="Times New Roman" w:hAnsi="Times New Roman" w:cs="Times New Roman"/>
                <w:spacing w:val="-4"/>
              </w:rPr>
              <w:t>Δείκτης</w:t>
            </w:r>
            <w:r w:rsidRPr="0088118F">
              <w:rPr>
                <w:rFonts w:ascii="Times New Roman" w:hAnsi="Times New Roman" w:cs="Times New Roman"/>
              </w:rPr>
              <w:t xml:space="preserve"> </w:t>
            </w:r>
            <w:r w:rsidRPr="003E0DA5">
              <w:rPr>
                <w:rFonts w:ascii="Times New Roman" w:hAnsi="Times New Roman" w:cs="Times New Roman"/>
                <w:spacing w:val="-1"/>
              </w:rPr>
              <w:t>Ύφεσης</w:t>
            </w:r>
            <w:r w:rsidRPr="0088118F">
              <w:rPr>
                <w:rFonts w:ascii="Times New Roman" w:hAnsi="Times New Roman" w:cs="Times New Roman"/>
              </w:rPr>
              <w:t>,</w:t>
            </w:r>
            <w:r>
              <w:rPr>
                <w:rFonts w:ascii="Times New Roman" w:hAnsi="Times New Roman" w:cs="Times New Roman"/>
              </w:rPr>
              <w:t xml:space="preserve"> </w:t>
            </w:r>
            <w:r w:rsidRPr="003E0DA5">
              <w:rPr>
                <w:rFonts w:ascii="Times New Roman" w:hAnsi="Times New Roman" w:cs="Times New Roman"/>
              </w:rPr>
              <w:t>n</w:t>
            </w:r>
            <w:r w:rsidRPr="0088118F">
              <w:rPr>
                <w:rFonts w:ascii="Times New Roman" w:hAnsi="Times New Roman" w:cs="Times New Roman"/>
                <w:spacing w:val="-2"/>
              </w:rPr>
              <w:t xml:space="preserve"> </w:t>
            </w:r>
            <w:r w:rsidRPr="0088118F">
              <w:rPr>
                <w:rFonts w:ascii="Times New Roman" w:hAnsi="Times New Roman" w:cs="Times New Roman"/>
                <w:spacing w:val="1"/>
              </w:rPr>
              <w:t>(</w:t>
            </w:r>
            <w:r w:rsidRPr="0088118F">
              <w:rPr>
                <w:rFonts w:ascii="Times New Roman" w:hAnsi="Times New Roman" w:cs="Times New Roman"/>
                <w:spacing w:val="-2"/>
              </w:rPr>
              <w:t>%</w:t>
            </w:r>
            <w:r w:rsidRPr="0088118F">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286C814C" w14:textId="77777777" w:rsidR="00FE51CF" w:rsidRPr="003E0DA5" w:rsidRDefault="00FE51CF" w:rsidP="00751474">
            <w:pPr>
              <w:keepNext/>
              <w:keepLines/>
              <w:spacing w:before="30" w:line="240" w:lineRule="auto"/>
              <w:ind w:left="256" w:right="-20"/>
              <w:jc w:val="center"/>
              <w:rPr>
                <w:rFonts w:ascii="Times New Roman" w:hAnsi="Times New Roman" w:cs="Times New Roman"/>
              </w:rPr>
            </w:pPr>
            <w:r w:rsidRPr="003E0DA5">
              <w:rPr>
                <w:rFonts w:ascii="Times New Roman" w:hAnsi="Times New Roman" w:cs="Times New Roman"/>
              </w:rPr>
              <w:t xml:space="preserve">73 </w:t>
            </w:r>
            <w:r w:rsidRPr="003E0DA5">
              <w:rPr>
                <w:rFonts w:ascii="Times New Roman" w:hAnsi="Times New Roman" w:cs="Times New Roman"/>
                <w:spacing w:val="1"/>
              </w:rPr>
              <w:t>(</w:t>
            </w:r>
            <w:r w:rsidRPr="003E0DA5">
              <w:rPr>
                <w:rFonts w:ascii="Times New Roman" w:hAnsi="Times New Roman" w:cs="Times New Roman"/>
              </w:rPr>
              <w:t>28,</w:t>
            </w:r>
            <w:r w:rsidRPr="003E0DA5">
              <w:rPr>
                <w:rFonts w:ascii="Times New Roman" w:hAnsi="Times New Roman" w:cs="Times New Roman"/>
                <w:spacing w:val="-2"/>
              </w:rPr>
              <w:t>5</w:t>
            </w:r>
            <w:r w:rsidRPr="003E0DA5">
              <w:rPr>
                <w:rFonts w:ascii="Times New Roman" w:hAnsi="Times New Roman" w:cs="Times New Roman"/>
              </w:rPr>
              <w:t>)</w:t>
            </w:r>
            <w:r w:rsidRPr="003E0DA5">
              <w:rPr>
                <w:rFonts w:ascii="Times New Roman" w:hAnsi="Times New Roman" w:cs="Times New Roman"/>
                <w:spacing w:val="-21"/>
              </w:rPr>
              <w:t xml:space="preserve"> </w:t>
            </w:r>
            <w:r w:rsidRPr="00BF785A">
              <w:rPr>
                <w:b/>
                <w:position w:val="8"/>
                <w:sz w:val="14"/>
              </w:rPr>
              <w:t>‡</w:t>
            </w:r>
          </w:p>
        </w:tc>
        <w:tc>
          <w:tcPr>
            <w:tcW w:w="1417" w:type="dxa"/>
            <w:tcBorders>
              <w:top w:val="single" w:sz="4" w:space="0" w:color="000000"/>
              <w:left w:val="single" w:sz="4" w:space="0" w:color="000000"/>
              <w:bottom w:val="single" w:sz="4" w:space="0" w:color="000000"/>
              <w:right w:val="single" w:sz="4" w:space="0" w:color="000000"/>
            </w:tcBorders>
          </w:tcPr>
          <w:p w14:paraId="65A90B29" w14:textId="77777777" w:rsidR="00FE51CF" w:rsidRPr="003E0DA5" w:rsidRDefault="00FE51CF" w:rsidP="00751474">
            <w:pPr>
              <w:keepNext/>
              <w:keepLines/>
              <w:spacing w:before="36" w:line="240" w:lineRule="auto"/>
              <w:ind w:left="328" w:right="-20"/>
              <w:jc w:val="center"/>
              <w:rPr>
                <w:rFonts w:ascii="Times New Roman" w:hAnsi="Times New Roman" w:cs="Times New Roman"/>
              </w:rPr>
            </w:pPr>
            <w:r w:rsidRPr="003E0DA5">
              <w:rPr>
                <w:rFonts w:ascii="Times New Roman" w:hAnsi="Times New Roman" w:cs="Times New Roman"/>
              </w:rPr>
              <w:t xml:space="preserve">60 </w:t>
            </w:r>
            <w:r w:rsidRPr="003E0DA5">
              <w:rPr>
                <w:rFonts w:ascii="Times New Roman" w:hAnsi="Times New Roman" w:cs="Times New Roman"/>
                <w:spacing w:val="1"/>
              </w:rPr>
              <w:t>(</w:t>
            </w:r>
            <w:r w:rsidRPr="003E0DA5">
              <w:rPr>
                <w:rFonts w:ascii="Times New Roman" w:hAnsi="Times New Roman" w:cs="Times New Roman"/>
              </w:rPr>
              <w:t>22,</w:t>
            </w:r>
            <w:r w:rsidRPr="003E0DA5">
              <w:rPr>
                <w:rFonts w:ascii="Times New Roman" w:hAnsi="Times New Roman" w:cs="Times New Roman"/>
                <w:spacing w:val="-2"/>
              </w:rPr>
              <w:t>6</w:t>
            </w:r>
            <w:r w:rsidRPr="003E0DA5">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Pr>
          <w:p w14:paraId="211E19D5" w14:textId="77777777" w:rsidR="00FE51CF" w:rsidRPr="003E0DA5" w:rsidRDefault="00FE51CF" w:rsidP="00751474">
            <w:pPr>
              <w:keepNext/>
              <w:keepLines/>
              <w:spacing w:before="36" w:line="240" w:lineRule="auto"/>
              <w:ind w:left="64" w:right="-20"/>
              <w:jc w:val="center"/>
              <w:rPr>
                <w:rFonts w:ascii="Times New Roman" w:hAnsi="Times New Roman" w:cs="Times New Roman"/>
              </w:rPr>
            </w:pPr>
            <w:r w:rsidRPr="003E0DA5">
              <w:rPr>
                <w:rFonts w:ascii="Times New Roman" w:hAnsi="Times New Roman" w:cs="Times New Roman"/>
              </w:rPr>
              <w:t xml:space="preserve">58 </w:t>
            </w:r>
            <w:r w:rsidRPr="003E0DA5">
              <w:rPr>
                <w:rFonts w:ascii="Times New Roman" w:hAnsi="Times New Roman" w:cs="Times New Roman"/>
                <w:spacing w:val="1"/>
              </w:rPr>
              <w:t>(</w:t>
            </w:r>
            <w:r w:rsidRPr="003E0DA5">
              <w:rPr>
                <w:rFonts w:ascii="Times New Roman" w:hAnsi="Times New Roman" w:cs="Times New Roman"/>
              </w:rPr>
              <w:t>22,</w:t>
            </w:r>
            <w:r w:rsidRPr="003E0DA5">
              <w:rPr>
                <w:rFonts w:ascii="Times New Roman" w:hAnsi="Times New Roman" w:cs="Times New Roman"/>
                <w:spacing w:val="-2"/>
              </w:rPr>
              <w:t>6</w:t>
            </w:r>
            <w:r w:rsidRPr="003E0DA5">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14:paraId="1AD1D679" w14:textId="77777777" w:rsidR="00FE51CF" w:rsidRPr="003E0DA5" w:rsidRDefault="00FE51CF" w:rsidP="00751474">
            <w:pPr>
              <w:keepNext/>
              <w:keepLines/>
              <w:spacing w:before="36" w:line="240" w:lineRule="auto"/>
              <w:ind w:left="126" w:right="-20"/>
              <w:jc w:val="center"/>
              <w:rPr>
                <w:rFonts w:ascii="Times New Roman" w:hAnsi="Times New Roman" w:cs="Times New Roman"/>
              </w:rPr>
            </w:pPr>
            <w:r w:rsidRPr="003E0DA5">
              <w:rPr>
                <w:rFonts w:ascii="Times New Roman" w:hAnsi="Times New Roman" w:cs="Times New Roman"/>
              </w:rPr>
              <w:t xml:space="preserve">41 </w:t>
            </w:r>
            <w:r w:rsidRPr="003E0DA5">
              <w:rPr>
                <w:rFonts w:ascii="Times New Roman" w:hAnsi="Times New Roman" w:cs="Times New Roman"/>
                <w:spacing w:val="1"/>
              </w:rPr>
              <w:t>(</w:t>
            </w:r>
            <w:r w:rsidRPr="003E0DA5">
              <w:rPr>
                <w:rFonts w:ascii="Times New Roman" w:hAnsi="Times New Roman" w:cs="Times New Roman"/>
              </w:rPr>
              <w:t>16,</w:t>
            </w:r>
            <w:r w:rsidRPr="003E0DA5">
              <w:rPr>
                <w:rFonts w:ascii="Times New Roman" w:hAnsi="Times New Roman" w:cs="Times New Roman"/>
                <w:spacing w:val="-2"/>
              </w:rPr>
              <w:t>4</w:t>
            </w:r>
            <w:r w:rsidRPr="003E0DA5">
              <w:rPr>
                <w:rFonts w:ascii="Times New Roman" w:hAnsi="Times New Roman" w:cs="Times New Roman"/>
              </w:rPr>
              <w:t>)</w:t>
            </w:r>
          </w:p>
        </w:tc>
      </w:tr>
      <w:tr w:rsidR="00FE51CF" w:rsidRPr="006F02DB" w14:paraId="410F6D37" w14:textId="77777777" w:rsidTr="00245547">
        <w:trPr>
          <w:trHeight w:hRule="exact" w:val="624"/>
        </w:trPr>
        <w:tc>
          <w:tcPr>
            <w:tcW w:w="3964" w:type="dxa"/>
            <w:tcBorders>
              <w:top w:val="single" w:sz="4" w:space="0" w:color="000000"/>
              <w:left w:val="single" w:sz="4" w:space="0" w:color="000000"/>
              <w:bottom w:val="single" w:sz="4" w:space="0" w:color="000000"/>
              <w:right w:val="single" w:sz="4" w:space="0" w:color="000000"/>
            </w:tcBorders>
          </w:tcPr>
          <w:p w14:paraId="30BB8C50" w14:textId="77777777" w:rsidR="00FE51CF" w:rsidRPr="003E0DA5" w:rsidRDefault="00FE51CF" w:rsidP="00751474">
            <w:pPr>
              <w:spacing w:before="36" w:line="240" w:lineRule="auto"/>
              <w:ind w:left="539" w:right="-20"/>
              <w:rPr>
                <w:rFonts w:ascii="Times New Roman" w:hAnsi="Times New Roman" w:cs="Times New Roman"/>
              </w:rPr>
            </w:pPr>
            <w:r w:rsidRPr="003E0DA5">
              <w:rPr>
                <w:rFonts w:ascii="Times New Roman" w:hAnsi="Times New Roman" w:cs="Times New Roman"/>
              </w:rPr>
              <w:lastRenderedPageBreak/>
              <w:t>Εβδομάδα</w:t>
            </w:r>
            <w:r w:rsidRPr="003E0DA5">
              <w:rPr>
                <w:rFonts w:ascii="Times New Roman" w:hAnsi="Times New Roman" w:cs="Times New Roman"/>
                <w:spacing w:val="-2"/>
              </w:rPr>
              <w:t xml:space="preserve"> </w:t>
            </w:r>
            <w:r w:rsidRPr="003E0DA5">
              <w:rPr>
                <w:rFonts w:ascii="Times New Roman" w:hAnsi="Times New Roman" w:cs="Times New Roman"/>
              </w:rPr>
              <w:t>52:</w:t>
            </w:r>
            <w:r w:rsidRPr="003E0DA5">
              <w:rPr>
                <w:rFonts w:ascii="Times New Roman" w:hAnsi="Times New Roman" w:cs="Times New Roman"/>
                <w:spacing w:val="1"/>
              </w:rPr>
              <w:t xml:space="preserve"> </w:t>
            </w:r>
            <w:r w:rsidRPr="003E0DA5">
              <w:rPr>
                <w:rFonts w:ascii="Times New Roman" w:hAnsi="Times New Roman" w:cs="Times New Roman"/>
                <w:spacing w:val="-1"/>
              </w:rPr>
              <w:t>ACR</w:t>
            </w:r>
            <w:r w:rsidRPr="003E0DA5">
              <w:rPr>
                <w:rFonts w:ascii="Times New Roman" w:hAnsi="Times New Roman" w:cs="Times New Roman"/>
                <w:spacing w:val="1"/>
              </w:rPr>
              <w:t>/</w:t>
            </w:r>
            <w:r w:rsidRPr="003E0DA5">
              <w:rPr>
                <w:rFonts w:ascii="Times New Roman" w:hAnsi="Times New Roman" w:cs="Times New Roman"/>
                <w:spacing w:val="-1"/>
              </w:rPr>
              <w:t>EULA</w:t>
            </w:r>
            <w:r w:rsidRPr="003E0DA5">
              <w:rPr>
                <w:rFonts w:ascii="Times New Roman" w:hAnsi="Times New Roman" w:cs="Times New Roman"/>
              </w:rPr>
              <w:t>R</w:t>
            </w:r>
            <w:r w:rsidRPr="003E0DA5">
              <w:rPr>
                <w:rFonts w:ascii="Times New Roman" w:hAnsi="Times New Roman" w:cs="Times New Roman"/>
                <w:spacing w:val="-1"/>
              </w:rPr>
              <w:t xml:space="preserve"> </w:t>
            </w:r>
            <w:r w:rsidRPr="003E0DA5">
              <w:rPr>
                <w:rFonts w:ascii="Times New Roman" w:hAnsi="Times New Roman" w:cs="Times New Roman"/>
                <w:spacing w:val="-3"/>
              </w:rPr>
              <w:t>B</w:t>
            </w:r>
            <w:r w:rsidRPr="003E0DA5">
              <w:rPr>
                <w:rFonts w:ascii="Times New Roman" w:hAnsi="Times New Roman" w:cs="Times New Roman"/>
              </w:rPr>
              <w:t>oo</w:t>
            </w:r>
            <w:r w:rsidRPr="003E0DA5">
              <w:rPr>
                <w:rFonts w:ascii="Times New Roman" w:hAnsi="Times New Roman" w:cs="Times New Roman"/>
                <w:spacing w:val="1"/>
              </w:rPr>
              <w:t>l</w:t>
            </w:r>
            <w:r w:rsidRPr="003E0DA5">
              <w:rPr>
                <w:rFonts w:ascii="Times New Roman" w:hAnsi="Times New Roman" w:cs="Times New Roman"/>
              </w:rPr>
              <w:t>e</w:t>
            </w:r>
            <w:r w:rsidRPr="003E0DA5">
              <w:rPr>
                <w:rFonts w:ascii="Times New Roman" w:hAnsi="Times New Roman" w:cs="Times New Roman"/>
                <w:spacing w:val="-2"/>
              </w:rPr>
              <w:t>a</w:t>
            </w:r>
            <w:r w:rsidRPr="003E0DA5">
              <w:rPr>
                <w:rFonts w:ascii="Times New Roman" w:hAnsi="Times New Roman" w:cs="Times New Roman"/>
              </w:rPr>
              <w:t xml:space="preserve">n </w:t>
            </w:r>
            <w:r w:rsidRPr="003E0DA5">
              <w:rPr>
                <w:rFonts w:ascii="Times New Roman" w:hAnsi="Times New Roman" w:cs="Times New Roman"/>
                <w:spacing w:val="-1"/>
              </w:rPr>
              <w:t>Ύφεση</w:t>
            </w:r>
            <w:r w:rsidRPr="003E0DA5">
              <w:rPr>
                <w:rFonts w:ascii="Times New Roman" w:hAnsi="Times New Roman" w:cs="Times New Roman"/>
              </w:rPr>
              <w:t xml:space="preserve">, n </w:t>
            </w:r>
            <w:r w:rsidRPr="003E0DA5">
              <w:rPr>
                <w:rFonts w:ascii="Times New Roman" w:hAnsi="Times New Roman" w:cs="Times New Roman"/>
                <w:spacing w:val="-2"/>
              </w:rPr>
              <w:t>(%</w:t>
            </w:r>
            <w:r w:rsidRPr="003E0DA5">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260294A2" w14:textId="77777777" w:rsidR="00FE51CF" w:rsidRPr="003E0DA5" w:rsidRDefault="00FE51CF" w:rsidP="00751474">
            <w:pPr>
              <w:keepNext/>
              <w:keepLines/>
              <w:spacing w:before="30" w:line="240" w:lineRule="auto"/>
              <w:ind w:left="256" w:right="-20"/>
              <w:jc w:val="center"/>
              <w:rPr>
                <w:rFonts w:ascii="Times New Roman" w:hAnsi="Times New Roman" w:cs="Times New Roman"/>
              </w:rPr>
            </w:pPr>
            <w:r w:rsidRPr="003E0DA5">
              <w:rPr>
                <w:rFonts w:ascii="Times New Roman" w:hAnsi="Times New Roman" w:cs="Times New Roman"/>
              </w:rPr>
              <w:t xml:space="preserve">59 </w:t>
            </w:r>
            <w:r w:rsidRPr="003E0DA5">
              <w:rPr>
                <w:rFonts w:ascii="Times New Roman" w:hAnsi="Times New Roman" w:cs="Times New Roman"/>
                <w:spacing w:val="1"/>
              </w:rPr>
              <w:t>(</w:t>
            </w:r>
            <w:r w:rsidRPr="003E0DA5">
              <w:rPr>
                <w:rFonts w:ascii="Times New Roman" w:hAnsi="Times New Roman" w:cs="Times New Roman"/>
              </w:rPr>
              <w:t>25,</w:t>
            </w:r>
            <w:r w:rsidRPr="003E0DA5">
              <w:rPr>
                <w:rFonts w:ascii="Times New Roman" w:hAnsi="Times New Roman" w:cs="Times New Roman"/>
                <w:spacing w:val="-2"/>
              </w:rPr>
              <w:t>7</w:t>
            </w:r>
            <w:r w:rsidRPr="003E0DA5">
              <w:rPr>
                <w:rFonts w:ascii="Times New Roman" w:hAnsi="Times New Roman" w:cs="Times New Roman"/>
              </w:rPr>
              <w:t>)</w:t>
            </w:r>
            <w:r w:rsidRPr="00BF785A">
              <w:rPr>
                <w:b/>
                <w:position w:val="8"/>
                <w:sz w:val="1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C0CCDD6" w14:textId="77777777" w:rsidR="00FE51CF" w:rsidRPr="003E0DA5" w:rsidRDefault="00FE51CF" w:rsidP="00751474">
            <w:pPr>
              <w:keepNext/>
              <w:keepLines/>
              <w:spacing w:before="36" w:line="240" w:lineRule="auto"/>
              <w:ind w:left="328" w:right="-20"/>
              <w:jc w:val="center"/>
              <w:rPr>
                <w:rFonts w:ascii="Times New Roman" w:hAnsi="Times New Roman" w:cs="Times New Roman"/>
              </w:rPr>
            </w:pPr>
            <w:r w:rsidRPr="003E0DA5">
              <w:rPr>
                <w:rFonts w:ascii="Times New Roman" w:hAnsi="Times New Roman" w:cs="Times New Roman"/>
              </w:rPr>
              <w:t xml:space="preserve">43 </w:t>
            </w:r>
            <w:r w:rsidRPr="003E0DA5">
              <w:rPr>
                <w:rFonts w:ascii="Times New Roman" w:hAnsi="Times New Roman" w:cs="Times New Roman"/>
                <w:spacing w:val="1"/>
              </w:rPr>
              <w:t>(</w:t>
            </w:r>
            <w:r w:rsidRPr="003E0DA5">
              <w:rPr>
                <w:rFonts w:ascii="Times New Roman" w:hAnsi="Times New Roman" w:cs="Times New Roman"/>
              </w:rPr>
              <w:t>18,</w:t>
            </w:r>
            <w:r w:rsidRPr="003E0DA5">
              <w:rPr>
                <w:rFonts w:ascii="Times New Roman" w:hAnsi="Times New Roman" w:cs="Times New Roman"/>
                <w:spacing w:val="-2"/>
              </w:rPr>
              <w:t>7</w:t>
            </w:r>
            <w:r w:rsidRPr="003E0DA5">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Pr>
          <w:p w14:paraId="2241736B" w14:textId="77777777" w:rsidR="00FE51CF" w:rsidRPr="003E0DA5" w:rsidRDefault="00FE51CF" w:rsidP="00751474">
            <w:pPr>
              <w:keepNext/>
              <w:keepLines/>
              <w:spacing w:before="36" w:line="240" w:lineRule="auto"/>
              <w:ind w:left="64" w:right="-20"/>
              <w:jc w:val="center"/>
              <w:rPr>
                <w:rFonts w:ascii="Times New Roman" w:hAnsi="Times New Roman" w:cs="Times New Roman"/>
              </w:rPr>
            </w:pPr>
            <w:r w:rsidRPr="003E0DA5">
              <w:rPr>
                <w:rFonts w:ascii="Times New Roman" w:hAnsi="Times New Roman" w:cs="Times New Roman"/>
              </w:rPr>
              <w:t xml:space="preserve">48 </w:t>
            </w:r>
            <w:r w:rsidRPr="003E0DA5">
              <w:rPr>
                <w:rFonts w:ascii="Times New Roman" w:hAnsi="Times New Roman" w:cs="Times New Roman"/>
                <w:spacing w:val="1"/>
              </w:rPr>
              <w:t>(</w:t>
            </w:r>
            <w:r w:rsidRPr="003E0DA5">
              <w:rPr>
                <w:rFonts w:ascii="Times New Roman" w:hAnsi="Times New Roman" w:cs="Times New Roman"/>
              </w:rPr>
              <w:t>21,</w:t>
            </w:r>
            <w:r w:rsidRPr="003E0DA5">
              <w:rPr>
                <w:rFonts w:ascii="Times New Roman" w:hAnsi="Times New Roman" w:cs="Times New Roman"/>
                <w:spacing w:val="-2"/>
              </w:rPr>
              <w:t>1</w:t>
            </w:r>
            <w:r w:rsidRPr="003E0DA5">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14:paraId="43F5A032" w14:textId="77777777" w:rsidR="00FE51CF" w:rsidRPr="003E0DA5" w:rsidRDefault="00FE51CF" w:rsidP="00751474">
            <w:pPr>
              <w:keepNext/>
              <w:keepLines/>
              <w:spacing w:before="36" w:line="240" w:lineRule="auto"/>
              <w:ind w:left="126" w:right="-20"/>
              <w:jc w:val="center"/>
              <w:rPr>
                <w:rFonts w:ascii="Times New Roman" w:hAnsi="Times New Roman" w:cs="Times New Roman"/>
              </w:rPr>
            </w:pPr>
            <w:r w:rsidRPr="003E0DA5">
              <w:rPr>
                <w:rFonts w:ascii="Times New Roman" w:hAnsi="Times New Roman" w:cs="Times New Roman"/>
              </w:rPr>
              <w:t xml:space="preserve">34 </w:t>
            </w:r>
            <w:r w:rsidRPr="003E0DA5">
              <w:rPr>
                <w:rFonts w:ascii="Times New Roman" w:hAnsi="Times New Roman" w:cs="Times New Roman"/>
                <w:spacing w:val="1"/>
              </w:rPr>
              <w:t>(</w:t>
            </w:r>
            <w:r w:rsidRPr="003E0DA5">
              <w:rPr>
                <w:rFonts w:ascii="Times New Roman" w:hAnsi="Times New Roman" w:cs="Times New Roman"/>
              </w:rPr>
              <w:t>15,</w:t>
            </w:r>
            <w:r w:rsidRPr="003E0DA5">
              <w:rPr>
                <w:rFonts w:ascii="Times New Roman" w:hAnsi="Times New Roman" w:cs="Times New Roman"/>
                <w:spacing w:val="-2"/>
              </w:rPr>
              <w:t>5</w:t>
            </w:r>
            <w:r w:rsidRPr="003E0DA5">
              <w:rPr>
                <w:rFonts w:ascii="Times New Roman" w:hAnsi="Times New Roman" w:cs="Times New Roman"/>
              </w:rPr>
              <w:t>)</w:t>
            </w:r>
          </w:p>
        </w:tc>
      </w:tr>
      <w:tr w:rsidR="00FE51CF" w:rsidRPr="006F02DB" w14:paraId="00AF7A1B" w14:textId="77777777" w:rsidTr="00245547">
        <w:trPr>
          <w:trHeight w:hRule="exact" w:val="397"/>
        </w:trPr>
        <w:tc>
          <w:tcPr>
            <w:tcW w:w="3964" w:type="dxa"/>
            <w:tcBorders>
              <w:top w:val="single" w:sz="4" w:space="0" w:color="000000"/>
              <w:left w:val="single" w:sz="4" w:space="0" w:color="000000"/>
              <w:bottom w:val="single" w:sz="4" w:space="0" w:color="000000"/>
              <w:right w:val="single" w:sz="4" w:space="0" w:color="000000"/>
            </w:tcBorders>
          </w:tcPr>
          <w:p w14:paraId="07DDA2A9" w14:textId="77777777" w:rsidR="00FE51CF" w:rsidRPr="003E0DA5" w:rsidRDefault="00FE51CF" w:rsidP="00751474">
            <w:pPr>
              <w:spacing w:before="36" w:line="240" w:lineRule="auto"/>
              <w:ind w:right="-20"/>
              <w:rPr>
                <w:rFonts w:ascii="Times New Roman" w:hAnsi="Times New Roman" w:cs="Times New Roman"/>
                <w:spacing w:val="-4"/>
              </w:rPr>
            </w:pPr>
            <w:r>
              <w:rPr>
                <w:rFonts w:ascii="Times New Roman" w:hAnsi="Times New Roman" w:cs="Times New Roman"/>
                <w:spacing w:val="-1"/>
              </w:rPr>
              <w:t xml:space="preserve">         </w:t>
            </w:r>
            <w:r w:rsidRPr="003E0DA5">
              <w:rPr>
                <w:rFonts w:ascii="Times New Roman" w:hAnsi="Times New Roman" w:cs="Times New Roman"/>
                <w:spacing w:val="-1"/>
              </w:rPr>
              <w:t>ACR</w:t>
            </w:r>
            <w:r w:rsidRPr="0088118F">
              <w:rPr>
                <w:rFonts w:ascii="Times New Roman" w:hAnsi="Times New Roman" w:cs="Times New Roman"/>
                <w:spacing w:val="1"/>
              </w:rPr>
              <w:t>/</w:t>
            </w:r>
            <w:r w:rsidRPr="003E0DA5">
              <w:rPr>
                <w:rFonts w:ascii="Times New Roman" w:hAnsi="Times New Roman" w:cs="Times New Roman"/>
                <w:spacing w:val="-1"/>
              </w:rPr>
              <w:t>EULA</w:t>
            </w:r>
            <w:r w:rsidRPr="003E0DA5">
              <w:rPr>
                <w:rFonts w:ascii="Times New Roman" w:hAnsi="Times New Roman" w:cs="Times New Roman"/>
              </w:rPr>
              <w:t>R</w:t>
            </w:r>
            <w:r w:rsidRPr="0088118F">
              <w:rPr>
                <w:rFonts w:ascii="Times New Roman" w:hAnsi="Times New Roman" w:cs="Times New Roman"/>
                <w:spacing w:val="-1"/>
              </w:rPr>
              <w:t xml:space="preserve"> </w:t>
            </w:r>
            <w:r w:rsidRPr="003E0DA5">
              <w:rPr>
                <w:rFonts w:ascii="Times New Roman" w:hAnsi="Times New Roman" w:cs="Times New Roman"/>
                <w:spacing w:val="-4"/>
              </w:rPr>
              <w:t xml:space="preserve">Δείκτης Ύφεσης, </w:t>
            </w:r>
            <w:r w:rsidRPr="003E0DA5">
              <w:rPr>
                <w:rFonts w:ascii="Times New Roman" w:hAnsi="Times New Roman" w:cs="Times New Roman"/>
              </w:rPr>
              <w:t>n</w:t>
            </w:r>
            <w:r w:rsidRPr="0088118F">
              <w:rPr>
                <w:rFonts w:ascii="Times New Roman" w:hAnsi="Times New Roman" w:cs="Times New Roman"/>
              </w:rPr>
              <w:t xml:space="preserve"> </w:t>
            </w:r>
            <w:r w:rsidRPr="0088118F">
              <w:rPr>
                <w:rFonts w:ascii="Times New Roman" w:hAnsi="Times New Roman" w:cs="Times New Roman"/>
                <w:spacing w:val="-2"/>
              </w:rPr>
              <w:t>(</w:t>
            </w:r>
            <w:r w:rsidRPr="0088118F">
              <w:rPr>
                <w:rFonts w:ascii="Times New Roman" w:hAnsi="Times New Roman" w:cs="Times New Roman"/>
                <w:spacing w:val="1"/>
              </w:rPr>
              <w:t>%</w:t>
            </w:r>
            <w:r w:rsidRPr="0088118F">
              <w:rPr>
                <w:rFonts w:ascii="Times New Roman" w:hAnsi="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5CB5F267" w14:textId="77777777" w:rsidR="00FE51CF" w:rsidRPr="003E0DA5" w:rsidRDefault="00FE51CF" w:rsidP="00751474">
            <w:pPr>
              <w:keepNext/>
              <w:keepLines/>
              <w:spacing w:before="30" w:line="240" w:lineRule="auto"/>
              <w:ind w:left="256" w:right="-20"/>
              <w:jc w:val="center"/>
              <w:rPr>
                <w:rFonts w:ascii="Times New Roman" w:hAnsi="Times New Roman" w:cs="Times New Roman"/>
              </w:rPr>
            </w:pPr>
            <w:r w:rsidRPr="003E0DA5">
              <w:rPr>
                <w:rFonts w:ascii="Times New Roman" w:hAnsi="Times New Roman" w:cs="Times New Roman"/>
              </w:rPr>
              <w:t xml:space="preserve">83 </w:t>
            </w:r>
            <w:r w:rsidRPr="003E0DA5">
              <w:rPr>
                <w:rFonts w:ascii="Times New Roman" w:hAnsi="Times New Roman" w:cs="Times New Roman"/>
                <w:spacing w:val="1"/>
              </w:rPr>
              <w:t>(</w:t>
            </w:r>
            <w:r w:rsidRPr="003E0DA5">
              <w:rPr>
                <w:rFonts w:ascii="Times New Roman" w:hAnsi="Times New Roman" w:cs="Times New Roman"/>
              </w:rPr>
              <w:t>36,</w:t>
            </w:r>
            <w:r w:rsidRPr="003E0DA5">
              <w:rPr>
                <w:rFonts w:ascii="Times New Roman" w:hAnsi="Times New Roman" w:cs="Times New Roman"/>
                <w:spacing w:val="-2"/>
              </w:rPr>
              <w:t>1</w:t>
            </w:r>
            <w:r w:rsidRPr="003E0DA5">
              <w:rPr>
                <w:rFonts w:ascii="Times New Roman" w:hAnsi="Times New Roman" w:cs="Times New Roman"/>
              </w:rPr>
              <w:t>)</w:t>
            </w:r>
            <w:r w:rsidRPr="003E0DA5">
              <w:rPr>
                <w:rFonts w:ascii="Times New Roman" w:hAnsi="Times New Roman" w:cs="Times New Roman"/>
                <w:spacing w:val="-21"/>
              </w:rPr>
              <w:t xml:space="preserve"> </w:t>
            </w:r>
            <w:r w:rsidRPr="00BF785A">
              <w:rPr>
                <w:b/>
                <w:position w:val="8"/>
                <w:sz w:val="14"/>
              </w:rPr>
              <w:t>‡</w:t>
            </w:r>
          </w:p>
        </w:tc>
        <w:tc>
          <w:tcPr>
            <w:tcW w:w="1417" w:type="dxa"/>
            <w:tcBorders>
              <w:top w:val="single" w:sz="4" w:space="0" w:color="000000"/>
              <w:left w:val="single" w:sz="4" w:space="0" w:color="000000"/>
              <w:bottom w:val="single" w:sz="4" w:space="0" w:color="000000"/>
              <w:right w:val="single" w:sz="4" w:space="0" w:color="000000"/>
            </w:tcBorders>
          </w:tcPr>
          <w:p w14:paraId="4B213E6C" w14:textId="77777777" w:rsidR="00FE51CF" w:rsidRPr="003E0DA5" w:rsidRDefault="00FE51CF" w:rsidP="00751474">
            <w:pPr>
              <w:keepNext/>
              <w:keepLines/>
              <w:spacing w:before="36" w:line="240" w:lineRule="auto"/>
              <w:ind w:left="328" w:right="-20"/>
              <w:jc w:val="center"/>
              <w:rPr>
                <w:rFonts w:ascii="Times New Roman" w:hAnsi="Times New Roman" w:cs="Times New Roman"/>
              </w:rPr>
            </w:pPr>
            <w:r w:rsidRPr="003E0DA5">
              <w:rPr>
                <w:rFonts w:ascii="Times New Roman" w:hAnsi="Times New Roman" w:cs="Times New Roman"/>
              </w:rPr>
              <w:t xml:space="preserve">69 </w:t>
            </w:r>
            <w:r w:rsidRPr="003E0DA5">
              <w:rPr>
                <w:rFonts w:ascii="Times New Roman" w:hAnsi="Times New Roman" w:cs="Times New Roman"/>
                <w:spacing w:val="1"/>
              </w:rPr>
              <w:t>(</w:t>
            </w:r>
            <w:r w:rsidRPr="003E0DA5">
              <w:rPr>
                <w:rFonts w:ascii="Times New Roman" w:hAnsi="Times New Roman" w:cs="Times New Roman"/>
              </w:rPr>
              <w:t>30,</w:t>
            </w:r>
            <w:r w:rsidRPr="003E0DA5">
              <w:rPr>
                <w:rFonts w:ascii="Times New Roman" w:hAnsi="Times New Roman" w:cs="Times New Roman"/>
                <w:spacing w:val="-2"/>
              </w:rPr>
              <w:t>0</w:t>
            </w:r>
            <w:r w:rsidRPr="003E0DA5">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Pr>
          <w:p w14:paraId="55648961" w14:textId="77777777" w:rsidR="00FE51CF" w:rsidRPr="003E0DA5" w:rsidRDefault="00FE51CF" w:rsidP="00751474">
            <w:pPr>
              <w:keepNext/>
              <w:keepLines/>
              <w:spacing w:before="36" w:line="240" w:lineRule="auto"/>
              <w:ind w:left="64" w:right="-20"/>
              <w:jc w:val="center"/>
              <w:rPr>
                <w:rFonts w:ascii="Times New Roman" w:hAnsi="Times New Roman" w:cs="Times New Roman"/>
              </w:rPr>
            </w:pPr>
            <w:r w:rsidRPr="003E0DA5">
              <w:rPr>
                <w:rFonts w:ascii="Times New Roman" w:hAnsi="Times New Roman" w:cs="Times New Roman"/>
              </w:rPr>
              <w:t xml:space="preserve">66 </w:t>
            </w:r>
            <w:r w:rsidRPr="003E0DA5">
              <w:rPr>
                <w:rFonts w:ascii="Times New Roman" w:hAnsi="Times New Roman" w:cs="Times New Roman"/>
                <w:spacing w:val="1"/>
              </w:rPr>
              <w:t>(</w:t>
            </w:r>
            <w:r w:rsidRPr="003E0DA5">
              <w:rPr>
                <w:rFonts w:ascii="Times New Roman" w:hAnsi="Times New Roman" w:cs="Times New Roman"/>
              </w:rPr>
              <w:t>29,</w:t>
            </w:r>
            <w:r w:rsidRPr="003E0DA5">
              <w:rPr>
                <w:rFonts w:ascii="Times New Roman" w:hAnsi="Times New Roman" w:cs="Times New Roman"/>
                <w:spacing w:val="-2"/>
              </w:rPr>
              <w:t>3</w:t>
            </w:r>
            <w:r w:rsidRPr="003E0DA5">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14:paraId="0CF72768" w14:textId="77777777" w:rsidR="00FE51CF" w:rsidRPr="003E0DA5" w:rsidRDefault="00FE51CF" w:rsidP="00751474">
            <w:pPr>
              <w:keepNext/>
              <w:keepLines/>
              <w:spacing w:before="36" w:line="240" w:lineRule="auto"/>
              <w:ind w:left="126" w:right="-20"/>
              <w:jc w:val="center"/>
              <w:rPr>
                <w:rFonts w:ascii="Times New Roman" w:hAnsi="Times New Roman" w:cs="Times New Roman"/>
              </w:rPr>
            </w:pPr>
            <w:r w:rsidRPr="003E0DA5">
              <w:rPr>
                <w:rFonts w:ascii="Times New Roman" w:hAnsi="Times New Roman" w:cs="Times New Roman"/>
              </w:rPr>
              <w:t xml:space="preserve">49 </w:t>
            </w:r>
            <w:r w:rsidRPr="003E0DA5">
              <w:rPr>
                <w:rFonts w:ascii="Times New Roman" w:hAnsi="Times New Roman" w:cs="Times New Roman"/>
                <w:spacing w:val="1"/>
              </w:rPr>
              <w:t>(</w:t>
            </w:r>
            <w:r w:rsidRPr="003E0DA5">
              <w:rPr>
                <w:rFonts w:ascii="Times New Roman" w:hAnsi="Times New Roman" w:cs="Times New Roman"/>
              </w:rPr>
              <w:t>22,</w:t>
            </w:r>
            <w:r w:rsidRPr="003E0DA5">
              <w:rPr>
                <w:rFonts w:ascii="Times New Roman" w:hAnsi="Times New Roman" w:cs="Times New Roman"/>
                <w:spacing w:val="-2"/>
              </w:rPr>
              <w:t>4</w:t>
            </w:r>
            <w:r w:rsidRPr="003E0DA5">
              <w:rPr>
                <w:rFonts w:ascii="Times New Roman" w:hAnsi="Times New Roman" w:cs="Times New Roman"/>
              </w:rPr>
              <w:t>)</w:t>
            </w:r>
          </w:p>
        </w:tc>
      </w:tr>
    </w:tbl>
    <w:p w14:paraId="66EC0F8F" w14:textId="77777777" w:rsidR="00FE51CF" w:rsidRPr="00D47ED1" w:rsidRDefault="00FE51CF" w:rsidP="00751474">
      <w:pPr>
        <w:tabs>
          <w:tab w:val="left" w:pos="1240"/>
        </w:tabs>
        <w:spacing w:after="0" w:line="201" w:lineRule="exact"/>
        <w:rPr>
          <w:rFonts w:ascii="Times New Roman" w:eastAsia="Times New Roman" w:hAnsi="Times New Roman" w:cs="Times New Roman"/>
          <w:sz w:val="18"/>
          <w:szCs w:val="18"/>
        </w:rPr>
      </w:pPr>
      <w:r w:rsidRPr="0095497A">
        <w:rPr>
          <w:rFonts w:ascii="Times New Roman" w:eastAsia="Times New Roman" w:hAnsi="Times New Roman" w:cs="Times New Roman"/>
          <w:i/>
          <w:sz w:val="18"/>
          <w:szCs w:val="18"/>
        </w:rPr>
        <w:t>m</w:t>
      </w:r>
      <w:r w:rsidRPr="0095497A">
        <w:rPr>
          <w:rFonts w:ascii="Times New Roman" w:eastAsia="Times New Roman" w:hAnsi="Times New Roman" w:cs="Times New Roman"/>
          <w:i/>
          <w:spacing w:val="1"/>
          <w:sz w:val="18"/>
          <w:szCs w:val="18"/>
        </w:rPr>
        <w:t>TS</w:t>
      </w:r>
      <w:r w:rsidRPr="0095497A">
        <w:rPr>
          <w:rFonts w:ascii="Times New Roman" w:eastAsia="Times New Roman" w:hAnsi="Times New Roman" w:cs="Times New Roman"/>
          <w:i/>
          <w:sz w:val="18"/>
          <w:szCs w:val="18"/>
        </w:rPr>
        <w:t>S</w:t>
      </w:r>
      <w:r w:rsidRPr="00D47ED1">
        <w:rPr>
          <w:rFonts w:ascii="Times New Roman" w:eastAsia="Times New Roman" w:hAnsi="Times New Roman" w:cs="Times New Roman"/>
          <w:i/>
          <w:sz w:val="18"/>
          <w:szCs w:val="18"/>
        </w:rPr>
        <w:tab/>
        <w:t>-</w:t>
      </w:r>
      <w:r w:rsidRPr="00D47ED1">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z w:val="18"/>
          <w:szCs w:val="18"/>
        </w:rPr>
        <w:t>τρ</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pacing w:val="-1"/>
          <w:sz w:val="18"/>
          <w:szCs w:val="18"/>
        </w:rPr>
        <w:t>π</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pacing w:val="-1"/>
          <w:sz w:val="18"/>
          <w:szCs w:val="18"/>
        </w:rPr>
        <w:t>π</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z w:val="18"/>
          <w:szCs w:val="18"/>
        </w:rPr>
        <w:t>ιη</w:t>
      </w:r>
      <w:r w:rsidRPr="0095497A">
        <w:rPr>
          <w:rFonts w:ascii="Times New Roman" w:eastAsia="Times New Roman" w:hAnsi="Times New Roman" w:cs="Times New Roman"/>
          <w:i/>
          <w:spacing w:val="-2"/>
          <w:sz w:val="18"/>
          <w:szCs w:val="18"/>
        </w:rPr>
        <w:t>μ</w:t>
      </w:r>
      <w:r w:rsidRPr="0095497A">
        <w:rPr>
          <w:rFonts w:ascii="Times New Roman" w:eastAsia="Times New Roman" w:hAnsi="Times New Roman" w:cs="Times New Roman"/>
          <w:i/>
          <w:spacing w:val="1"/>
          <w:sz w:val="18"/>
          <w:szCs w:val="18"/>
        </w:rPr>
        <w:t>έ</w:t>
      </w:r>
      <w:r w:rsidRPr="0095497A">
        <w:rPr>
          <w:rFonts w:ascii="Times New Roman" w:eastAsia="Times New Roman" w:hAnsi="Times New Roman" w:cs="Times New Roman"/>
          <w:i/>
          <w:spacing w:val="-1"/>
          <w:sz w:val="18"/>
          <w:szCs w:val="18"/>
        </w:rPr>
        <w:t>ν</w:t>
      </w:r>
      <w:r w:rsidRPr="0095497A">
        <w:rPr>
          <w:rFonts w:ascii="Times New Roman" w:eastAsia="Times New Roman" w:hAnsi="Times New Roman" w:cs="Times New Roman"/>
          <w:i/>
          <w:sz w:val="18"/>
          <w:szCs w:val="18"/>
        </w:rPr>
        <w:t>ο</w:t>
      </w:r>
      <w:r w:rsidRPr="00D47ED1">
        <w:rPr>
          <w:rFonts w:ascii="Times New Roman" w:eastAsia="Times New Roman" w:hAnsi="Times New Roman" w:cs="Times New Roman"/>
          <w:i/>
          <w:spacing w:val="2"/>
          <w:sz w:val="18"/>
          <w:szCs w:val="18"/>
        </w:rPr>
        <w:t xml:space="preserve"> </w:t>
      </w:r>
      <w:r w:rsidRPr="0095497A">
        <w:rPr>
          <w:rFonts w:ascii="Times New Roman" w:eastAsia="Times New Roman" w:hAnsi="Times New Roman" w:cs="Times New Roman"/>
          <w:i/>
          <w:spacing w:val="-2"/>
          <w:sz w:val="18"/>
          <w:szCs w:val="18"/>
        </w:rPr>
        <w:t>T</w:t>
      </w:r>
      <w:r w:rsidRPr="0095497A">
        <w:rPr>
          <w:rFonts w:ascii="Times New Roman" w:eastAsia="Times New Roman" w:hAnsi="Times New Roman" w:cs="Times New Roman"/>
          <w:i/>
          <w:spacing w:val="1"/>
          <w:sz w:val="18"/>
          <w:szCs w:val="18"/>
        </w:rPr>
        <w:t>o</w:t>
      </w:r>
      <w:r w:rsidRPr="0095497A">
        <w:rPr>
          <w:rFonts w:ascii="Times New Roman" w:eastAsia="Times New Roman" w:hAnsi="Times New Roman" w:cs="Times New Roman"/>
          <w:i/>
          <w:sz w:val="18"/>
          <w:szCs w:val="18"/>
        </w:rPr>
        <w:t>t</w:t>
      </w:r>
      <w:r w:rsidRPr="0095497A">
        <w:rPr>
          <w:rFonts w:ascii="Times New Roman" w:eastAsia="Times New Roman" w:hAnsi="Times New Roman" w:cs="Times New Roman"/>
          <w:i/>
          <w:spacing w:val="-1"/>
          <w:sz w:val="18"/>
          <w:szCs w:val="18"/>
        </w:rPr>
        <w:t>a</w:t>
      </w:r>
      <w:r w:rsidRPr="0095497A">
        <w:rPr>
          <w:rFonts w:ascii="Times New Roman" w:eastAsia="Times New Roman" w:hAnsi="Times New Roman" w:cs="Times New Roman"/>
          <w:i/>
          <w:sz w:val="18"/>
          <w:szCs w:val="18"/>
        </w:rPr>
        <w:t>l</w:t>
      </w:r>
      <w:r w:rsidRPr="00D47ED1">
        <w:rPr>
          <w:rFonts w:ascii="Times New Roman" w:eastAsia="Times New Roman" w:hAnsi="Times New Roman" w:cs="Times New Roman"/>
          <w:i/>
          <w:spacing w:val="1"/>
          <w:sz w:val="18"/>
          <w:szCs w:val="18"/>
        </w:rPr>
        <w:t xml:space="preserve"> </w:t>
      </w:r>
      <w:r w:rsidRPr="0095497A">
        <w:rPr>
          <w:rFonts w:ascii="Times New Roman" w:eastAsia="Times New Roman" w:hAnsi="Times New Roman" w:cs="Times New Roman"/>
          <w:i/>
          <w:spacing w:val="-1"/>
          <w:sz w:val="18"/>
          <w:szCs w:val="18"/>
        </w:rPr>
        <w:t>S</w:t>
      </w:r>
      <w:r w:rsidRPr="0095497A">
        <w:rPr>
          <w:rFonts w:ascii="Times New Roman" w:eastAsia="Times New Roman" w:hAnsi="Times New Roman" w:cs="Times New Roman"/>
          <w:i/>
          <w:spacing w:val="1"/>
          <w:sz w:val="18"/>
          <w:szCs w:val="18"/>
        </w:rPr>
        <w:t>ha</w:t>
      </w:r>
      <w:r w:rsidRPr="0095497A">
        <w:rPr>
          <w:rFonts w:ascii="Times New Roman" w:eastAsia="Times New Roman" w:hAnsi="Times New Roman" w:cs="Times New Roman"/>
          <w:i/>
          <w:spacing w:val="-3"/>
          <w:sz w:val="18"/>
          <w:szCs w:val="18"/>
        </w:rPr>
        <w:t>r</w:t>
      </w:r>
      <w:r w:rsidRPr="0095497A">
        <w:rPr>
          <w:rFonts w:ascii="Times New Roman" w:eastAsia="Times New Roman" w:hAnsi="Times New Roman" w:cs="Times New Roman"/>
          <w:i/>
          <w:sz w:val="18"/>
          <w:szCs w:val="18"/>
        </w:rPr>
        <w:t>p</w:t>
      </w:r>
      <w:r w:rsidRPr="00D47ED1">
        <w:rPr>
          <w:rFonts w:ascii="Times New Roman" w:eastAsia="Times New Roman" w:hAnsi="Times New Roman" w:cs="Times New Roman"/>
          <w:i/>
          <w:spacing w:val="2"/>
          <w:sz w:val="18"/>
          <w:szCs w:val="18"/>
        </w:rPr>
        <w:t xml:space="preserve"> </w:t>
      </w:r>
      <w:r w:rsidRPr="0095497A">
        <w:rPr>
          <w:rFonts w:ascii="Times New Roman" w:eastAsia="Times New Roman" w:hAnsi="Times New Roman" w:cs="Times New Roman"/>
          <w:i/>
          <w:spacing w:val="1"/>
          <w:sz w:val="18"/>
          <w:szCs w:val="18"/>
        </w:rPr>
        <w:t>S</w:t>
      </w:r>
      <w:r w:rsidRPr="0095497A">
        <w:rPr>
          <w:rFonts w:ascii="Times New Roman" w:eastAsia="Times New Roman" w:hAnsi="Times New Roman" w:cs="Times New Roman"/>
          <w:i/>
          <w:spacing w:val="-3"/>
          <w:sz w:val="18"/>
          <w:szCs w:val="18"/>
        </w:rPr>
        <w:t>c</w:t>
      </w:r>
      <w:r w:rsidRPr="0095497A">
        <w:rPr>
          <w:rFonts w:ascii="Times New Roman" w:eastAsia="Times New Roman" w:hAnsi="Times New Roman" w:cs="Times New Roman"/>
          <w:i/>
          <w:spacing w:val="1"/>
          <w:sz w:val="18"/>
          <w:szCs w:val="18"/>
        </w:rPr>
        <w:t>o</w:t>
      </w:r>
      <w:r w:rsidRPr="0095497A">
        <w:rPr>
          <w:rFonts w:ascii="Times New Roman" w:eastAsia="Times New Roman" w:hAnsi="Times New Roman" w:cs="Times New Roman"/>
          <w:i/>
          <w:sz w:val="18"/>
          <w:szCs w:val="18"/>
        </w:rPr>
        <w:t>re</w:t>
      </w:r>
    </w:p>
    <w:p w14:paraId="091DD22C" w14:textId="77777777" w:rsidR="00FE51CF" w:rsidRPr="0095497A" w:rsidRDefault="00FE51CF" w:rsidP="00751474">
      <w:pPr>
        <w:tabs>
          <w:tab w:val="left" w:pos="1240"/>
        </w:tabs>
        <w:spacing w:after="0" w:line="206" w:lineRule="exact"/>
        <w:rPr>
          <w:rFonts w:ascii="Times New Roman" w:eastAsia="Times New Roman" w:hAnsi="Times New Roman" w:cs="Times New Roman"/>
          <w:sz w:val="18"/>
          <w:szCs w:val="18"/>
        </w:rPr>
      </w:pPr>
      <w:r w:rsidRPr="0095497A">
        <w:rPr>
          <w:rFonts w:ascii="Times New Roman" w:eastAsia="Times New Roman" w:hAnsi="Times New Roman" w:cs="Times New Roman"/>
          <w:i/>
          <w:spacing w:val="-1"/>
          <w:sz w:val="18"/>
          <w:szCs w:val="18"/>
        </w:rPr>
        <w:t>J</w:t>
      </w:r>
      <w:r w:rsidRPr="0095497A">
        <w:rPr>
          <w:rFonts w:ascii="Times New Roman" w:eastAsia="Times New Roman" w:hAnsi="Times New Roman" w:cs="Times New Roman"/>
          <w:i/>
          <w:spacing w:val="1"/>
          <w:sz w:val="18"/>
          <w:szCs w:val="18"/>
        </w:rPr>
        <w:t>S</w:t>
      </w:r>
      <w:r w:rsidRPr="0095497A">
        <w:rPr>
          <w:rFonts w:ascii="Times New Roman" w:eastAsia="Times New Roman" w:hAnsi="Times New Roman" w:cs="Times New Roman"/>
          <w:i/>
          <w:sz w:val="18"/>
          <w:szCs w:val="18"/>
        </w:rPr>
        <w:t>N</w:t>
      </w:r>
      <w:r w:rsidRPr="0095497A">
        <w:rPr>
          <w:rFonts w:ascii="Times New Roman" w:eastAsia="Times New Roman" w:hAnsi="Times New Roman" w:cs="Times New Roman"/>
          <w:i/>
          <w:sz w:val="18"/>
          <w:szCs w:val="18"/>
        </w:rPr>
        <w:tab/>
        <w:t>-</w:t>
      </w:r>
      <w:r w:rsidRPr="0095497A">
        <w:rPr>
          <w:rFonts w:ascii="Times New Roman" w:eastAsia="Times New Roman" w:hAnsi="Times New Roman" w:cs="Times New Roman"/>
          <w:i/>
          <w:spacing w:val="1"/>
          <w:sz w:val="18"/>
          <w:szCs w:val="18"/>
        </w:rPr>
        <w:t xml:space="preserve"> Σ</w:t>
      </w:r>
      <w:r w:rsidRPr="0095497A">
        <w:rPr>
          <w:rFonts w:ascii="Times New Roman" w:eastAsia="Times New Roman" w:hAnsi="Times New Roman" w:cs="Times New Roman"/>
          <w:i/>
          <w:sz w:val="18"/>
          <w:szCs w:val="18"/>
        </w:rPr>
        <w:t>τ</w:t>
      </w:r>
      <w:r w:rsidRPr="0095497A">
        <w:rPr>
          <w:rFonts w:ascii="Times New Roman" w:eastAsia="Times New Roman" w:hAnsi="Times New Roman" w:cs="Times New Roman"/>
          <w:i/>
          <w:spacing w:val="1"/>
          <w:sz w:val="18"/>
          <w:szCs w:val="18"/>
        </w:rPr>
        <w:t>έ</w:t>
      </w:r>
      <w:r w:rsidRPr="0095497A">
        <w:rPr>
          <w:rFonts w:ascii="Times New Roman" w:eastAsia="Times New Roman" w:hAnsi="Times New Roman" w:cs="Times New Roman"/>
          <w:i/>
          <w:spacing w:val="-1"/>
          <w:sz w:val="18"/>
          <w:szCs w:val="18"/>
        </w:rPr>
        <w:t>ν</w:t>
      </w:r>
      <w:r w:rsidRPr="0095497A">
        <w:rPr>
          <w:rFonts w:ascii="Times New Roman" w:eastAsia="Times New Roman" w:hAnsi="Times New Roman" w:cs="Times New Roman"/>
          <w:i/>
          <w:sz w:val="18"/>
          <w:szCs w:val="18"/>
        </w:rPr>
        <w:t xml:space="preserve">ωση </w:t>
      </w:r>
      <w:r w:rsidRPr="0095497A">
        <w:rPr>
          <w:rFonts w:ascii="Times New Roman" w:eastAsia="Times New Roman" w:hAnsi="Times New Roman" w:cs="Times New Roman"/>
          <w:i/>
          <w:spacing w:val="-2"/>
          <w:sz w:val="18"/>
          <w:szCs w:val="18"/>
        </w:rPr>
        <w:t>μ</w:t>
      </w:r>
      <w:r w:rsidRPr="0095497A">
        <w:rPr>
          <w:rFonts w:ascii="Times New Roman" w:eastAsia="Times New Roman" w:hAnsi="Times New Roman" w:cs="Times New Roman"/>
          <w:i/>
          <w:spacing w:val="1"/>
          <w:sz w:val="18"/>
          <w:szCs w:val="18"/>
        </w:rPr>
        <w:t>ε</w:t>
      </w:r>
      <w:r w:rsidRPr="0095497A">
        <w:rPr>
          <w:rFonts w:ascii="Times New Roman" w:eastAsia="Times New Roman" w:hAnsi="Times New Roman" w:cs="Times New Roman"/>
          <w:i/>
          <w:sz w:val="18"/>
          <w:szCs w:val="18"/>
        </w:rPr>
        <w:t>σ</w:t>
      </w:r>
      <w:r w:rsidRPr="0095497A">
        <w:rPr>
          <w:rFonts w:ascii="Times New Roman" w:eastAsia="Times New Roman" w:hAnsi="Times New Roman" w:cs="Times New Roman"/>
          <w:i/>
          <w:spacing w:val="-1"/>
          <w:sz w:val="18"/>
          <w:szCs w:val="18"/>
        </w:rPr>
        <w:t>ά</w:t>
      </w:r>
      <w:r w:rsidRPr="0095497A">
        <w:rPr>
          <w:rFonts w:ascii="Times New Roman" w:eastAsia="Times New Roman" w:hAnsi="Times New Roman" w:cs="Times New Roman"/>
          <w:i/>
          <w:sz w:val="18"/>
          <w:szCs w:val="18"/>
        </w:rPr>
        <w:t>ρθρι</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z w:val="18"/>
          <w:szCs w:val="18"/>
        </w:rPr>
        <w:t>υ δι</w:t>
      </w:r>
      <w:r w:rsidRPr="0095497A">
        <w:rPr>
          <w:rFonts w:ascii="Times New Roman" w:eastAsia="Times New Roman" w:hAnsi="Times New Roman" w:cs="Times New Roman"/>
          <w:i/>
          <w:spacing w:val="-1"/>
          <w:sz w:val="18"/>
          <w:szCs w:val="18"/>
        </w:rPr>
        <w:t>α</w:t>
      </w:r>
      <w:r w:rsidRPr="0095497A">
        <w:rPr>
          <w:rFonts w:ascii="Times New Roman" w:eastAsia="Times New Roman" w:hAnsi="Times New Roman" w:cs="Times New Roman"/>
          <w:i/>
          <w:sz w:val="18"/>
          <w:szCs w:val="18"/>
        </w:rPr>
        <w:t>στή</w:t>
      </w:r>
      <w:r w:rsidRPr="0095497A">
        <w:rPr>
          <w:rFonts w:ascii="Times New Roman" w:eastAsia="Times New Roman" w:hAnsi="Times New Roman" w:cs="Times New Roman"/>
          <w:i/>
          <w:spacing w:val="1"/>
          <w:sz w:val="18"/>
          <w:szCs w:val="18"/>
        </w:rPr>
        <w:t>μ</w:t>
      </w:r>
      <w:r w:rsidRPr="0095497A">
        <w:rPr>
          <w:rFonts w:ascii="Times New Roman" w:eastAsia="Times New Roman" w:hAnsi="Times New Roman" w:cs="Times New Roman"/>
          <w:i/>
          <w:spacing w:val="-1"/>
          <w:sz w:val="18"/>
          <w:szCs w:val="18"/>
        </w:rPr>
        <w:t>α</w:t>
      </w:r>
      <w:r w:rsidRPr="0095497A">
        <w:rPr>
          <w:rFonts w:ascii="Times New Roman" w:eastAsia="Times New Roman" w:hAnsi="Times New Roman" w:cs="Times New Roman"/>
          <w:i/>
          <w:spacing w:val="-2"/>
          <w:sz w:val="18"/>
          <w:szCs w:val="18"/>
        </w:rPr>
        <w:t>τ</w:t>
      </w:r>
      <w:r w:rsidRPr="0095497A">
        <w:rPr>
          <w:rFonts w:ascii="Times New Roman" w:eastAsia="Times New Roman" w:hAnsi="Times New Roman" w:cs="Times New Roman"/>
          <w:i/>
          <w:spacing w:val="1"/>
          <w:sz w:val="18"/>
          <w:szCs w:val="18"/>
        </w:rPr>
        <w:t>ο</w:t>
      </w:r>
      <w:r w:rsidRPr="0095497A">
        <w:rPr>
          <w:rFonts w:ascii="Times New Roman" w:eastAsia="Times New Roman" w:hAnsi="Times New Roman" w:cs="Times New Roman"/>
          <w:i/>
          <w:sz w:val="18"/>
          <w:szCs w:val="18"/>
        </w:rPr>
        <w:t>ς</w:t>
      </w:r>
    </w:p>
    <w:p w14:paraId="58148C2B" w14:textId="77777777" w:rsidR="00FE51CF" w:rsidRPr="0095497A" w:rsidRDefault="00FE51CF" w:rsidP="00751474">
      <w:pPr>
        <w:spacing w:after="0" w:line="206" w:lineRule="exact"/>
        <w:rPr>
          <w:rFonts w:ascii="Times New Roman" w:eastAsia="Times New Roman" w:hAnsi="Times New Roman" w:cs="Times New Roman"/>
          <w:sz w:val="18"/>
          <w:szCs w:val="18"/>
        </w:rPr>
      </w:pPr>
      <w:r w:rsidRPr="0095497A">
        <w:rPr>
          <w:rFonts w:ascii="Times New Roman" w:eastAsia="Times New Roman" w:hAnsi="Times New Roman" w:cs="Times New Roman"/>
          <w:sz w:val="18"/>
          <w:szCs w:val="18"/>
        </w:rPr>
        <w:t>Ό</w:t>
      </w:r>
      <w:r w:rsidRPr="0095497A">
        <w:rPr>
          <w:rFonts w:ascii="Times New Roman" w:eastAsia="Times New Roman" w:hAnsi="Times New Roman" w:cs="Times New Roman"/>
          <w:spacing w:val="-1"/>
          <w:sz w:val="18"/>
          <w:szCs w:val="18"/>
        </w:rPr>
        <w:t>λ</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z w:val="18"/>
          <w:szCs w:val="18"/>
        </w:rPr>
        <w:t>ς</w:t>
      </w:r>
      <w:r w:rsidRPr="0095497A">
        <w:rPr>
          <w:rFonts w:ascii="Times New Roman" w:eastAsia="Times New Roman" w:hAnsi="Times New Roman" w:cs="Times New Roman"/>
          <w:spacing w:val="1"/>
          <w:sz w:val="18"/>
          <w:szCs w:val="18"/>
        </w:rPr>
        <w:t xml:space="preserve"> ο</w:t>
      </w:r>
      <w:r w:rsidRPr="0095497A">
        <w:rPr>
          <w:rFonts w:ascii="Times New Roman" w:eastAsia="Times New Roman" w:hAnsi="Times New Roman" w:cs="Times New Roman"/>
          <w:sz w:val="18"/>
          <w:szCs w:val="18"/>
        </w:rPr>
        <w:t xml:space="preserve">ι </w:t>
      </w:r>
      <w:r w:rsidRPr="0095497A">
        <w:rPr>
          <w:rFonts w:ascii="Times New Roman" w:eastAsia="Times New Roman" w:hAnsi="Times New Roman" w:cs="Times New Roman"/>
          <w:spacing w:val="-1"/>
          <w:sz w:val="18"/>
          <w:szCs w:val="18"/>
        </w:rPr>
        <w:t>σ</w:t>
      </w:r>
      <w:r w:rsidRPr="0095497A">
        <w:rPr>
          <w:rFonts w:ascii="Times New Roman" w:eastAsia="Times New Roman" w:hAnsi="Times New Roman" w:cs="Times New Roman"/>
          <w:sz w:val="18"/>
          <w:szCs w:val="18"/>
        </w:rPr>
        <w:t>υγκ</w:t>
      </w:r>
      <w:r w:rsidRPr="0095497A">
        <w:rPr>
          <w:rFonts w:ascii="Times New Roman" w:eastAsia="Times New Roman" w:hAnsi="Times New Roman" w:cs="Times New Roman"/>
          <w:spacing w:val="-1"/>
          <w:sz w:val="18"/>
          <w:szCs w:val="18"/>
        </w:rPr>
        <w:t>ρ</w:t>
      </w:r>
      <w:r w:rsidRPr="0095497A">
        <w:rPr>
          <w:rFonts w:ascii="Times New Roman" w:eastAsia="Times New Roman" w:hAnsi="Times New Roman" w:cs="Times New Roman"/>
          <w:sz w:val="18"/>
          <w:szCs w:val="18"/>
        </w:rPr>
        <w:t>ί</w:t>
      </w:r>
      <w:r w:rsidRPr="0095497A">
        <w:rPr>
          <w:rFonts w:ascii="Times New Roman" w:eastAsia="Times New Roman" w:hAnsi="Times New Roman" w:cs="Times New Roman"/>
          <w:spacing w:val="-1"/>
          <w:sz w:val="18"/>
          <w:szCs w:val="18"/>
        </w:rPr>
        <w:t>σ</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z w:val="18"/>
          <w:szCs w:val="18"/>
        </w:rPr>
        <w:t>ις</w:t>
      </w:r>
      <w:r w:rsidRPr="0095497A">
        <w:rPr>
          <w:rFonts w:ascii="Times New Roman" w:eastAsia="Times New Roman" w:hAnsi="Times New Roman" w:cs="Times New Roman"/>
          <w:spacing w:val="1"/>
          <w:sz w:val="18"/>
          <w:szCs w:val="18"/>
        </w:rPr>
        <w:t xml:space="preserve"> </w:t>
      </w:r>
      <w:r w:rsidRPr="0095497A">
        <w:rPr>
          <w:rFonts w:ascii="Times New Roman" w:eastAsia="Times New Roman" w:hAnsi="Times New Roman" w:cs="Times New Roman"/>
          <w:spacing w:val="-1"/>
          <w:sz w:val="18"/>
          <w:szCs w:val="18"/>
        </w:rPr>
        <w:t>α</w:t>
      </w:r>
      <w:r w:rsidRPr="0095497A">
        <w:rPr>
          <w:rFonts w:ascii="Times New Roman" w:eastAsia="Times New Roman" w:hAnsi="Times New Roman" w:cs="Times New Roman"/>
          <w:sz w:val="18"/>
          <w:szCs w:val="18"/>
        </w:rPr>
        <w:t>π</w:t>
      </w:r>
      <w:r w:rsidRPr="0095497A">
        <w:rPr>
          <w:rFonts w:ascii="Times New Roman" w:eastAsia="Times New Roman" w:hAnsi="Times New Roman" w:cs="Times New Roman"/>
          <w:spacing w:val="1"/>
          <w:sz w:val="18"/>
          <w:szCs w:val="18"/>
        </w:rPr>
        <w:t>ο</w:t>
      </w:r>
      <w:r w:rsidRPr="0095497A">
        <w:rPr>
          <w:rFonts w:ascii="Times New Roman" w:eastAsia="Times New Roman" w:hAnsi="Times New Roman" w:cs="Times New Roman"/>
          <w:sz w:val="18"/>
          <w:szCs w:val="18"/>
        </w:rPr>
        <w:t>τ</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pacing w:val="-1"/>
          <w:sz w:val="18"/>
          <w:szCs w:val="18"/>
        </w:rPr>
        <w:t>λ</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pacing w:val="-1"/>
          <w:sz w:val="18"/>
          <w:szCs w:val="18"/>
        </w:rPr>
        <w:t>σ</w:t>
      </w:r>
      <w:r w:rsidRPr="0095497A">
        <w:rPr>
          <w:rFonts w:ascii="Times New Roman" w:eastAsia="Times New Roman" w:hAnsi="Times New Roman" w:cs="Times New Roman"/>
          <w:sz w:val="18"/>
          <w:szCs w:val="18"/>
        </w:rPr>
        <w:t>μ</w:t>
      </w:r>
      <w:r w:rsidRPr="0095497A">
        <w:rPr>
          <w:rFonts w:ascii="Times New Roman" w:eastAsia="Times New Roman" w:hAnsi="Times New Roman" w:cs="Times New Roman"/>
          <w:spacing w:val="-1"/>
          <w:sz w:val="18"/>
          <w:szCs w:val="18"/>
        </w:rPr>
        <w:t>α</w:t>
      </w:r>
      <w:r w:rsidRPr="0095497A">
        <w:rPr>
          <w:rFonts w:ascii="Times New Roman" w:eastAsia="Times New Roman" w:hAnsi="Times New Roman" w:cs="Times New Roman"/>
          <w:sz w:val="18"/>
          <w:szCs w:val="18"/>
        </w:rPr>
        <w:t>τικ</w:t>
      </w:r>
      <w:r w:rsidRPr="0095497A">
        <w:rPr>
          <w:rFonts w:ascii="Times New Roman" w:eastAsia="Times New Roman" w:hAnsi="Times New Roman" w:cs="Times New Roman"/>
          <w:spacing w:val="1"/>
          <w:sz w:val="18"/>
          <w:szCs w:val="18"/>
        </w:rPr>
        <w:t>ό</w:t>
      </w:r>
      <w:r w:rsidRPr="0095497A">
        <w:rPr>
          <w:rFonts w:ascii="Times New Roman" w:eastAsia="Times New Roman" w:hAnsi="Times New Roman" w:cs="Times New Roman"/>
          <w:sz w:val="18"/>
          <w:szCs w:val="18"/>
        </w:rPr>
        <w:t>τ</w:t>
      </w:r>
      <w:r w:rsidRPr="0095497A">
        <w:rPr>
          <w:rFonts w:ascii="Times New Roman" w:eastAsia="Times New Roman" w:hAnsi="Times New Roman" w:cs="Times New Roman"/>
          <w:spacing w:val="-1"/>
          <w:sz w:val="18"/>
          <w:szCs w:val="18"/>
        </w:rPr>
        <w:t>η</w:t>
      </w:r>
      <w:r w:rsidRPr="0095497A">
        <w:rPr>
          <w:rFonts w:ascii="Times New Roman" w:eastAsia="Times New Roman" w:hAnsi="Times New Roman" w:cs="Times New Roman"/>
          <w:sz w:val="18"/>
          <w:szCs w:val="18"/>
        </w:rPr>
        <w:t>τ</w:t>
      </w:r>
      <w:r w:rsidRPr="0095497A">
        <w:rPr>
          <w:rFonts w:ascii="Times New Roman" w:eastAsia="Times New Roman" w:hAnsi="Times New Roman" w:cs="Times New Roman"/>
          <w:spacing w:val="-1"/>
          <w:sz w:val="18"/>
          <w:szCs w:val="18"/>
        </w:rPr>
        <w:t>α</w:t>
      </w:r>
      <w:r w:rsidRPr="0095497A">
        <w:rPr>
          <w:rFonts w:ascii="Times New Roman" w:eastAsia="Times New Roman" w:hAnsi="Times New Roman" w:cs="Times New Roman"/>
          <w:sz w:val="18"/>
          <w:szCs w:val="18"/>
        </w:rPr>
        <w:t>ς</w:t>
      </w:r>
      <w:r w:rsidRPr="0095497A">
        <w:rPr>
          <w:rFonts w:ascii="Times New Roman" w:eastAsia="Times New Roman" w:hAnsi="Times New Roman" w:cs="Times New Roman"/>
          <w:spacing w:val="1"/>
          <w:sz w:val="18"/>
          <w:szCs w:val="18"/>
        </w:rPr>
        <w:t xml:space="preserve"> έ</w:t>
      </w:r>
      <w:r w:rsidRPr="0095497A">
        <w:rPr>
          <w:rFonts w:ascii="Times New Roman" w:eastAsia="Times New Roman" w:hAnsi="Times New Roman" w:cs="Times New Roman"/>
          <w:sz w:val="18"/>
          <w:szCs w:val="18"/>
        </w:rPr>
        <w:t>ν</w:t>
      </w:r>
      <w:r w:rsidRPr="0095497A">
        <w:rPr>
          <w:rFonts w:ascii="Times New Roman" w:eastAsia="Times New Roman" w:hAnsi="Times New Roman" w:cs="Times New Roman"/>
          <w:spacing w:val="-1"/>
          <w:sz w:val="18"/>
          <w:szCs w:val="18"/>
        </w:rPr>
        <w:t>α</w:t>
      </w:r>
      <w:r w:rsidRPr="0095497A">
        <w:rPr>
          <w:rFonts w:ascii="Times New Roman" w:eastAsia="Times New Roman" w:hAnsi="Times New Roman" w:cs="Times New Roman"/>
          <w:sz w:val="18"/>
          <w:szCs w:val="18"/>
        </w:rPr>
        <w:t>ντι Εικ</w:t>
      </w:r>
      <w:r w:rsidRPr="0095497A">
        <w:rPr>
          <w:rFonts w:ascii="Times New Roman" w:eastAsia="Times New Roman" w:hAnsi="Times New Roman" w:cs="Times New Roman"/>
          <w:spacing w:val="-1"/>
          <w:sz w:val="18"/>
          <w:szCs w:val="18"/>
        </w:rPr>
        <w:t>ο</w:t>
      </w:r>
      <w:r w:rsidRPr="0095497A">
        <w:rPr>
          <w:rFonts w:ascii="Times New Roman" w:eastAsia="Times New Roman" w:hAnsi="Times New Roman" w:cs="Times New Roman"/>
          <w:sz w:val="18"/>
          <w:szCs w:val="18"/>
        </w:rPr>
        <w:t>νικ</w:t>
      </w:r>
      <w:r w:rsidRPr="0095497A">
        <w:rPr>
          <w:rFonts w:ascii="Times New Roman" w:eastAsia="Times New Roman" w:hAnsi="Times New Roman" w:cs="Times New Roman"/>
          <w:spacing w:val="1"/>
          <w:sz w:val="18"/>
          <w:szCs w:val="18"/>
        </w:rPr>
        <w:t>ο</w:t>
      </w:r>
      <w:r w:rsidRPr="0095497A">
        <w:rPr>
          <w:rFonts w:ascii="Times New Roman" w:eastAsia="Times New Roman" w:hAnsi="Times New Roman" w:cs="Times New Roman"/>
          <w:sz w:val="18"/>
          <w:szCs w:val="18"/>
        </w:rPr>
        <w:t xml:space="preserve">ύ </w:t>
      </w:r>
      <w:r w:rsidRPr="0095497A">
        <w:rPr>
          <w:rFonts w:ascii="Times New Roman" w:eastAsia="Times New Roman" w:hAnsi="Times New Roman" w:cs="Times New Roman"/>
          <w:spacing w:val="-1"/>
          <w:sz w:val="18"/>
          <w:szCs w:val="18"/>
        </w:rPr>
        <w:t>φαρ</w:t>
      </w:r>
      <w:r w:rsidRPr="0095497A">
        <w:rPr>
          <w:rFonts w:ascii="Times New Roman" w:eastAsia="Times New Roman" w:hAnsi="Times New Roman" w:cs="Times New Roman"/>
          <w:sz w:val="18"/>
          <w:szCs w:val="18"/>
        </w:rPr>
        <w:t>μ</w:t>
      </w:r>
      <w:r w:rsidRPr="0095497A">
        <w:rPr>
          <w:rFonts w:ascii="Times New Roman" w:eastAsia="Times New Roman" w:hAnsi="Times New Roman" w:cs="Times New Roman"/>
          <w:spacing w:val="-1"/>
          <w:sz w:val="18"/>
          <w:szCs w:val="18"/>
        </w:rPr>
        <w:t>ά</w:t>
      </w:r>
      <w:r w:rsidRPr="0095497A">
        <w:rPr>
          <w:rFonts w:ascii="Times New Roman" w:eastAsia="Times New Roman" w:hAnsi="Times New Roman" w:cs="Times New Roman"/>
          <w:sz w:val="18"/>
          <w:szCs w:val="18"/>
        </w:rPr>
        <w:t>κ</w:t>
      </w:r>
      <w:r w:rsidRPr="0095497A">
        <w:rPr>
          <w:rFonts w:ascii="Times New Roman" w:eastAsia="Times New Roman" w:hAnsi="Times New Roman" w:cs="Times New Roman"/>
          <w:spacing w:val="1"/>
          <w:sz w:val="18"/>
          <w:szCs w:val="18"/>
        </w:rPr>
        <w:t>ο</w:t>
      </w:r>
      <w:r w:rsidRPr="0095497A">
        <w:rPr>
          <w:rFonts w:ascii="Times New Roman" w:eastAsia="Times New Roman" w:hAnsi="Times New Roman" w:cs="Times New Roman"/>
          <w:sz w:val="18"/>
          <w:szCs w:val="18"/>
        </w:rPr>
        <w:t xml:space="preserve">υ + </w:t>
      </w:r>
      <w:r w:rsidRPr="0095497A">
        <w:rPr>
          <w:rFonts w:ascii="Times New Roman" w:eastAsia="Times New Roman" w:hAnsi="Times New Roman" w:cs="Times New Roman"/>
          <w:spacing w:val="1"/>
          <w:sz w:val="18"/>
          <w:szCs w:val="18"/>
        </w:rPr>
        <w:t>Μ</w:t>
      </w:r>
      <w:r w:rsidRPr="0095497A">
        <w:rPr>
          <w:rFonts w:ascii="Times New Roman" w:eastAsia="Times New Roman" w:hAnsi="Times New Roman" w:cs="Times New Roman"/>
          <w:spacing w:val="-2"/>
          <w:sz w:val="18"/>
          <w:szCs w:val="18"/>
        </w:rPr>
        <w:t>Τ</w:t>
      </w:r>
      <w:r w:rsidRPr="0095497A">
        <w:rPr>
          <w:rFonts w:ascii="Times New Roman" w:eastAsia="Times New Roman" w:hAnsi="Times New Roman" w:cs="Times New Roman"/>
          <w:sz w:val="18"/>
          <w:szCs w:val="18"/>
        </w:rPr>
        <w:t>Χ</w:t>
      </w:r>
      <w:r w:rsidRPr="0095497A">
        <w:rPr>
          <w:rFonts w:ascii="Times New Roman" w:eastAsia="Times New Roman" w:hAnsi="Times New Roman" w:cs="Times New Roman"/>
          <w:spacing w:val="3"/>
          <w:sz w:val="18"/>
          <w:szCs w:val="18"/>
        </w:rPr>
        <w:t xml:space="preserve"> </w:t>
      </w:r>
      <w:r w:rsidRPr="0095497A">
        <w:rPr>
          <w:rFonts w:ascii="Times New Roman" w:eastAsia="Times New Roman" w:hAnsi="Times New Roman" w:cs="Times New Roman"/>
          <w:spacing w:val="-1"/>
          <w:sz w:val="18"/>
          <w:szCs w:val="18"/>
        </w:rPr>
        <w:t>**</w:t>
      </w:r>
      <w:r w:rsidRPr="0095497A">
        <w:rPr>
          <w:rFonts w:ascii="Times New Roman" w:eastAsia="Times New Roman" w:hAnsi="Times New Roman" w:cs="Times New Roman"/>
          <w:spacing w:val="-4"/>
          <w:sz w:val="18"/>
          <w:szCs w:val="18"/>
        </w:rPr>
        <w:t>*</w:t>
      </w:r>
      <w:r w:rsidRPr="0095497A">
        <w:rPr>
          <w:rFonts w:ascii="Times New Roman" w:eastAsia="Times New Roman" w:hAnsi="Times New Roman" w:cs="Times New Roman"/>
          <w:spacing w:val="1"/>
          <w:sz w:val="18"/>
          <w:szCs w:val="18"/>
        </w:rPr>
        <w:t>p </w:t>
      </w:r>
      <w:r w:rsidRPr="0095497A">
        <w:rPr>
          <w:rFonts w:ascii="Times New Roman" w:eastAsia="Times New Roman" w:hAnsi="Times New Roman" w:cs="Times New Roman"/>
          <w:sz w:val="18"/>
          <w:szCs w:val="18"/>
        </w:rPr>
        <w:t>≤ </w:t>
      </w:r>
      <w:r w:rsidRPr="0095497A">
        <w:rPr>
          <w:rFonts w:ascii="Times New Roman" w:eastAsia="Times New Roman" w:hAnsi="Times New Roman" w:cs="Times New Roman"/>
          <w:spacing w:val="1"/>
          <w:sz w:val="18"/>
          <w:szCs w:val="18"/>
        </w:rPr>
        <w:t>0</w:t>
      </w:r>
      <w:r>
        <w:rPr>
          <w:rFonts w:ascii="Times New Roman" w:eastAsia="Times New Roman" w:hAnsi="Times New Roman" w:cs="Times New Roman"/>
          <w:spacing w:val="1"/>
          <w:sz w:val="18"/>
          <w:szCs w:val="18"/>
        </w:rPr>
        <w:t>,</w:t>
      </w:r>
      <w:r w:rsidRPr="0095497A">
        <w:rPr>
          <w:rFonts w:ascii="Times New Roman" w:eastAsia="Times New Roman" w:hAnsi="Times New Roman" w:cs="Times New Roman"/>
          <w:spacing w:val="1"/>
          <w:sz w:val="18"/>
          <w:szCs w:val="18"/>
        </w:rPr>
        <w:t>00</w:t>
      </w:r>
      <w:r w:rsidRPr="0095497A">
        <w:rPr>
          <w:rFonts w:ascii="Times New Roman" w:eastAsia="Times New Roman" w:hAnsi="Times New Roman" w:cs="Times New Roman"/>
          <w:spacing w:val="-1"/>
          <w:sz w:val="18"/>
          <w:szCs w:val="18"/>
        </w:rPr>
        <w:t>0</w:t>
      </w:r>
      <w:r w:rsidRPr="0095497A">
        <w:rPr>
          <w:rFonts w:ascii="Times New Roman" w:eastAsia="Times New Roman" w:hAnsi="Times New Roman" w:cs="Times New Roman"/>
          <w:spacing w:val="1"/>
          <w:sz w:val="18"/>
          <w:szCs w:val="18"/>
        </w:rPr>
        <w:t>1</w:t>
      </w:r>
      <w:r w:rsidRPr="0095497A">
        <w:rPr>
          <w:rFonts w:ascii="Times New Roman" w:eastAsia="Times New Roman" w:hAnsi="Times New Roman" w:cs="Times New Roman"/>
          <w:sz w:val="18"/>
          <w:szCs w:val="18"/>
        </w:rPr>
        <w:t>;</w:t>
      </w:r>
      <w:r w:rsidRPr="0095497A">
        <w:rPr>
          <w:rFonts w:ascii="Times New Roman" w:eastAsia="Times New Roman" w:hAnsi="Times New Roman" w:cs="Times New Roman"/>
          <w:spacing w:val="1"/>
          <w:sz w:val="18"/>
          <w:szCs w:val="18"/>
        </w:rPr>
        <w:t xml:space="preserve"> </w:t>
      </w:r>
      <w:r w:rsidRPr="0095497A">
        <w:rPr>
          <w:rFonts w:ascii="Times New Roman" w:eastAsia="Times New Roman" w:hAnsi="Times New Roman" w:cs="Times New Roman"/>
          <w:spacing w:val="-1"/>
          <w:sz w:val="18"/>
          <w:szCs w:val="18"/>
        </w:rPr>
        <w:t>*</w:t>
      </w:r>
      <w:r w:rsidRPr="0095497A">
        <w:rPr>
          <w:rFonts w:ascii="Times New Roman" w:eastAsia="Times New Roman" w:hAnsi="Times New Roman" w:cs="Times New Roman"/>
          <w:spacing w:val="-6"/>
          <w:sz w:val="18"/>
          <w:szCs w:val="18"/>
        </w:rPr>
        <w:t>*</w:t>
      </w:r>
      <w:r w:rsidRPr="0095497A">
        <w:rPr>
          <w:rFonts w:ascii="Times New Roman" w:eastAsia="Times New Roman" w:hAnsi="Times New Roman" w:cs="Times New Roman"/>
          <w:spacing w:val="4"/>
          <w:sz w:val="18"/>
          <w:szCs w:val="18"/>
        </w:rPr>
        <w:t>p </w:t>
      </w:r>
      <w:r w:rsidRPr="0095497A">
        <w:rPr>
          <w:rFonts w:ascii="Times New Roman" w:eastAsia="Times New Roman" w:hAnsi="Times New Roman" w:cs="Times New Roman"/>
          <w:spacing w:val="-1"/>
          <w:sz w:val="18"/>
          <w:szCs w:val="18"/>
        </w:rPr>
        <w:t>&lt; </w:t>
      </w:r>
      <w:r w:rsidRPr="0095497A">
        <w:rPr>
          <w:rFonts w:ascii="Times New Roman" w:eastAsia="Times New Roman" w:hAnsi="Times New Roman" w:cs="Times New Roman"/>
          <w:spacing w:val="1"/>
          <w:sz w:val="18"/>
          <w:szCs w:val="18"/>
        </w:rPr>
        <w:t>0</w:t>
      </w:r>
      <w:r>
        <w:rPr>
          <w:rFonts w:ascii="Times New Roman" w:eastAsia="Times New Roman" w:hAnsi="Times New Roman" w:cs="Times New Roman"/>
          <w:spacing w:val="1"/>
          <w:sz w:val="18"/>
          <w:szCs w:val="18"/>
        </w:rPr>
        <w:t>,</w:t>
      </w:r>
      <w:r w:rsidRPr="0095497A">
        <w:rPr>
          <w:rFonts w:ascii="Times New Roman" w:eastAsia="Times New Roman" w:hAnsi="Times New Roman" w:cs="Times New Roman"/>
          <w:spacing w:val="1"/>
          <w:sz w:val="18"/>
          <w:szCs w:val="18"/>
        </w:rPr>
        <w:t>0</w:t>
      </w:r>
      <w:r w:rsidRPr="0095497A">
        <w:rPr>
          <w:rFonts w:ascii="Times New Roman" w:eastAsia="Times New Roman" w:hAnsi="Times New Roman" w:cs="Times New Roman"/>
          <w:spacing w:val="-1"/>
          <w:sz w:val="18"/>
          <w:szCs w:val="18"/>
        </w:rPr>
        <w:t>0</w:t>
      </w:r>
      <w:r w:rsidRPr="0095497A">
        <w:rPr>
          <w:rFonts w:ascii="Times New Roman" w:eastAsia="Times New Roman" w:hAnsi="Times New Roman" w:cs="Times New Roman"/>
          <w:spacing w:val="1"/>
          <w:sz w:val="18"/>
          <w:szCs w:val="18"/>
        </w:rPr>
        <w:t>1</w:t>
      </w:r>
      <w:r>
        <w:rPr>
          <w:rFonts w:ascii="Times New Roman" w:eastAsia="Times New Roman" w:hAnsi="Times New Roman" w:cs="Times New Roman"/>
          <w:sz w:val="18"/>
          <w:szCs w:val="18"/>
        </w:rPr>
        <w:t>,</w:t>
      </w:r>
      <w:r w:rsidRPr="0095497A">
        <w:rPr>
          <w:rFonts w:ascii="Times New Roman" w:eastAsia="Times New Roman" w:hAnsi="Times New Roman" w:cs="Times New Roman"/>
          <w:spacing w:val="1"/>
          <w:sz w:val="18"/>
          <w:szCs w:val="18"/>
        </w:rPr>
        <w:t xml:space="preserve"> </w:t>
      </w:r>
      <w:r w:rsidRPr="0095497A">
        <w:rPr>
          <w:rFonts w:ascii="Times New Roman" w:eastAsia="Times New Roman" w:hAnsi="Times New Roman" w:cs="Times New Roman"/>
          <w:spacing w:val="-6"/>
          <w:sz w:val="18"/>
          <w:szCs w:val="18"/>
        </w:rPr>
        <w:t>*</w:t>
      </w:r>
      <w:r w:rsidRPr="0095497A">
        <w:rPr>
          <w:rFonts w:ascii="Times New Roman" w:eastAsia="Times New Roman" w:hAnsi="Times New Roman" w:cs="Times New Roman"/>
          <w:spacing w:val="1"/>
          <w:sz w:val="18"/>
          <w:szCs w:val="18"/>
        </w:rPr>
        <w:t>p </w:t>
      </w:r>
      <w:r w:rsidRPr="0095497A">
        <w:rPr>
          <w:rFonts w:ascii="Times New Roman" w:eastAsia="Times New Roman" w:hAnsi="Times New Roman" w:cs="Times New Roman"/>
          <w:spacing w:val="-1"/>
          <w:sz w:val="18"/>
          <w:szCs w:val="18"/>
        </w:rPr>
        <w:t>&lt; </w:t>
      </w:r>
      <w:r w:rsidRPr="0095497A">
        <w:rPr>
          <w:rFonts w:ascii="Times New Roman" w:eastAsia="Times New Roman" w:hAnsi="Times New Roman" w:cs="Times New Roman"/>
          <w:spacing w:val="1"/>
          <w:sz w:val="18"/>
          <w:szCs w:val="18"/>
        </w:rPr>
        <w:t>0</w:t>
      </w:r>
      <w:r>
        <w:rPr>
          <w:rFonts w:ascii="Times New Roman" w:eastAsia="Times New Roman" w:hAnsi="Times New Roman" w:cs="Times New Roman"/>
          <w:spacing w:val="1"/>
          <w:sz w:val="18"/>
          <w:szCs w:val="18"/>
        </w:rPr>
        <w:t>,</w:t>
      </w:r>
      <w:r w:rsidRPr="0095497A">
        <w:rPr>
          <w:rFonts w:ascii="Times New Roman" w:eastAsia="Times New Roman" w:hAnsi="Times New Roman" w:cs="Times New Roman"/>
          <w:spacing w:val="1"/>
          <w:sz w:val="18"/>
          <w:szCs w:val="18"/>
        </w:rPr>
        <w:t>05</w:t>
      </w:r>
    </w:p>
    <w:p w14:paraId="27523194" w14:textId="77777777" w:rsidR="00FE51CF" w:rsidRPr="003A5AA6" w:rsidRDefault="00FE51CF" w:rsidP="00751474">
      <w:pPr>
        <w:spacing w:after="0" w:line="240" w:lineRule="auto"/>
        <w:rPr>
          <w:rFonts w:ascii="Times New Roman" w:eastAsia="Times New Roman" w:hAnsi="Times New Roman" w:cs="Times New Roman"/>
          <w:i/>
          <w:spacing w:val="-1"/>
        </w:rPr>
      </w:pPr>
      <w:r w:rsidRPr="0095497A">
        <w:rPr>
          <w:rFonts w:ascii="Times New Roman" w:eastAsia="Times New Roman" w:hAnsi="Times New Roman" w:cs="Times New Roman"/>
          <w:spacing w:val="1"/>
          <w:sz w:val="18"/>
          <w:szCs w:val="18"/>
        </w:rPr>
        <w:t>‡</w:t>
      </w:r>
      <w:r w:rsidRPr="0095497A">
        <w:rPr>
          <w:rFonts w:ascii="Times New Roman" w:eastAsia="Times New Roman" w:hAnsi="Times New Roman" w:cs="Times New Roman"/>
          <w:spacing w:val="-2"/>
          <w:sz w:val="18"/>
          <w:szCs w:val="18"/>
        </w:rPr>
        <w:t>Τ</w:t>
      </w:r>
      <w:r w:rsidRPr="0095497A">
        <w:rPr>
          <w:rFonts w:ascii="Times New Roman" w:eastAsia="Times New Roman" w:hAnsi="Times New Roman" w:cs="Times New Roman"/>
          <w:sz w:val="18"/>
          <w:szCs w:val="18"/>
        </w:rPr>
        <w:t>ι</w:t>
      </w:r>
      <w:r w:rsidRPr="0095497A">
        <w:rPr>
          <w:rFonts w:ascii="Times New Roman" w:eastAsia="Times New Roman" w:hAnsi="Times New Roman" w:cs="Times New Roman"/>
          <w:spacing w:val="-1"/>
          <w:sz w:val="18"/>
          <w:szCs w:val="18"/>
        </w:rPr>
        <w:t>μ</w:t>
      </w:r>
      <w:r w:rsidRPr="0095497A">
        <w:rPr>
          <w:rFonts w:ascii="Times New Roman" w:eastAsia="Times New Roman" w:hAnsi="Times New Roman" w:cs="Times New Roman"/>
          <w:sz w:val="18"/>
          <w:szCs w:val="18"/>
        </w:rPr>
        <w:t>ή p</w:t>
      </w:r>
      <w:r w:rsidRPr="0095497A">
        <w:rPr>
          <w:rFonts w:ascii="Times New Roman" w:eastAsia="Times New Roman" w:hAnsi="Times New Roman" w:cs="Times New Roman"/>
          <w:spacing w:val="2"/>
          <w:sz w:val="18"/>
          <w:szCs w:val="18"/>
        </w:rPr>
        <w:t> </w:t>
      </w:r>
      <w:r w:rsidRPr="0095497A">
        <w:rPr>
          <w:rFonts w:ascii="Times New Roman" w:eastAsia="Times New Roman" w:hAnsi="Times New Roman" w:cs="Times New Roman"/>
          <w:sz w:val="18"/>
          <w:szCs w:val="18"/>
        </w:rPr>
        <w:t>&lt; </w:t>
      </w:r>
      <w:r w:rsidRPr="0095497A">
        <w:rPr>
          <w:rFonts w:ascii="Times New Roman" w:eastAsia="Times New Roman" w:hAnsi="Times New Roman" w:cs="Times New Roman"/>
          <w:spacing w:val="1"/>
          <w:sz w:val="18"/>
          <w:szCs w:val="18"/>
        </w:rPr>
        <w:t>0</w:t>
      </w:r>
      <w:r>
        <w:rPr>
          <w:rFonts w:ascii="Times New Roman" w:eastAsia="Times New Roman" w:hAnsi="Times New Roman" w:cs="Times New Roman"/>
          <w:spacing w:val="1"/>
          <w:sz w:val="18"/>
          <w:szCs w:val="18"/>
        </w:rPr>
        <w:t>,</w:t>
      </w:r>
      <w:r w:rsidRPr="0095497A">
        <w:rPr>
          <w:rFonts w:ascii="Times New Roman" w:eastAsia="Times New Roman" w:hAnsi="Times New Roman" w:cs="Times New Roman"/>
          <w:spacing w:val="-1"/>
          <w:sz w:val="18"/>
          <w:szCs w:val="18"/>
        </w:rPr>
        <w:t>0</w:t>
      </w:r>
      <w:r w:rsidRPr="0095497A">
        <w:rPr>
          <w:rFonts w:ascii="Times New Roman" w:eastAsia="Times New Roman" w:hAnsi="Times New Roman" w:cs="Times New Roman"/>
          <w:sz w:val="18"/>
          <w:szCs w:val="18"/>
        </w:rPr>
        <w:t>5</w:t>
      </w:r>
      <w:r w:rsidRPr="0095497A">
        <w:rPr>
          <w:rFonts w:ascii="Times New Roman" w:eastAsia="Times New Roman" w:hAnsi="Times New Roman" w:cs="Times New Roman"/>
          <w:spacing w:val="2"/>
          <w:sz w:val="18"/>
          <w:szCs w:val="18"/>
        </w:rPr>
        <w:t xml:space="preserve"> </w:t>
      </w:r>
      <w:r w:rsidRPr="0095497A">
        <w:rPr>
          <w:rFonts w:ascii="Times New Roman" w:eastAsia="Times New Roman" w:hAnsi="Times New Roman" w:cs="Times New Roman"/>
          <w:spacing w:val="-1"/>
          <w:sz w:val="18"/>
          <w:szCs w:val="18"/>
        </w:rPr>
        <w:t>έ</w:t>
      </w:r>
      <w:r w:rsidRPr="0095497A">
        <w:rPr>
          <w:rFonts w:ascii="Times New Roman" w:eastAsia="Times New Roman" w:hAnsi="Times New Roman" w:cs="Times New Roman"/>
          <w:sz w:val="18"/>
          <w:szCs w:val="18"/>
        </w:rPr>
        <w:t>ν</w:t>
      </w:r>
      <w:r w:rsidRPr="0095497A">
        <w:rPr>
          <w:rFonts w:ascii="Times New Roman" w:eastAsia="Times New Roman" w:hAnsi="Times New Roman" w:cs="Times New Roman"/>
          <w:spacing w:val="-1"/>
          <w:sz w:val="18"/>
          <w:szCs w:val="18"/>
        </w:rPr>
        <w:t>α</w:t>
      </w:r>
      <w:r w:rsidRPr="0095497A">
        <w:rPr>
          <w:rFonts w:ascii="Times New Roman" w:eastAsia="Times New Roman" w:hAnsi="Times New Roman" w:cs="Times New Roman"/>
          <w:sz w:val="18"/>
          <w:szCs w:val="18"/>
        </w:rPr>
        <w:t xml:space="preserve">ντι </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z w:val="18"/>
          <w:szCs w:val="18"/>
        </w:rPr>
        <w:t>ικ</w:t>
      </w:r>
      <w:r w:rsidRPr="0095497A">
        <w:rPr>
          <w:rFonts w:ascii="Times New Roman" w:eastAsia="Times New Roman" w:hAnsi="Times New Roman" w:cs="Times New Roman"/>
          <w:spacing w:val="1"/>
          <w:sz w:val="18"/>
          <w:szCs w:val="18"/>
        </w:rPr>
        <w:t>ο</w:t>
      </w:r>
      <w:r w:rsidRPr="0095497A">
        <w:rPr>
          <w:rFonts w:ascii="Times New Roman" w:eastAsia="Times New Roman" w:hAnsi="Times New Roman" w:cs="Times New Roman"/>
          <w:sz w:val="18"/>
          <w:szCs w:val="18"/>
        </w:rPr>
        <w:t>νι</w:t>
      </w:r>
      <w:r w:rsidRPr="0095497A">
        <w:rPr>
          <w:rFonts w:ascii="Times New Roman" w:eastAsia="Times New Roman" w:hAnsi="Times New Roman" w:cs="Times New Roman"/>
          <w:spacing w:val="-2"/>
          <w:sz w:val="18"/>
          <w:szCs w:val="18"/>
        </w:rPr>
        <w:t>κ</w:t>
      </w:r>
      <w:r w:rsidRPr="0095497A">
        <w:rPr>
          <w:rFonts w:ascii="Times New Roman" w:eastAsia="Times New Roman" w:hAnsi="Times New Roman" w:cs="Times New Roman"/>
          <w:spacing w:val="1"/>
          <w:sz w:val="18"/>
          <w:szCs w:val="18"/>
        </w:rPr>
        <w:t>ο</w:t>
      </w:r>
      <w:r w:rsidRPr="0095497A">
        <w:rPr>
          <w:rFonts w:ascii="Times New Roman" w:eastAsia="Times New Roman" w:hAnsi="Times New Roman" w:cs="Times New Roman"/>
          <w:sz w:val="18"/>
          <w:szCs w:val="18"/>
        </w:rPr>
        <w:t>ύ</w:t>
      </w:r>
      <w:r w:rsidRPr="0095497A">
        <w:rPr>
          <w:rFonts w:ascii="Times New Roman" w:eastAsia="Times New Roman" w:hAnsi="Times New Roman" w:cs="Times New Roman"/>
          <w:spacing w:val="-2"/>
          <w:sz w:val="18"/>
          <w:szCs w:val="18"/>
        </w:rPr>
        <w:t xml:space="preserve"> </w:t>
      </w:r>
      <w:r w:rsidRPr="0095497A">
        <w:rPr>
          <w:rFonts w:ascii="Times New Roman" w:eastAsia="Times New Roman" w:hAnsi="Times New Roman" w:cs="Times New Roman"/>
          <w:spacing w:val="-1"/>
          <w:sz w:val="18"/>
          <w:szCs w:val="18"/>
        </w:rPr>
        <w:t>φαρ</w:t>
      </w:r>
      <w:r w:rsidRPr="0095497A">
        <w:rPr>
          <w:rFonts w:ascii="Times New Roman" w:eastAsia="Times New Roman" w:hAnsi="Times New Roman" w:cs="Times New Roman"/>
          <w:spacing w:val="2"/>
          <w:sz w:val="18"/>
          <w:szCs w:val="18"/>
        </w:rPr>
        <w:t>μ</w:t>
      </w:r>
      <w:r w:rsidRPr="0095497A">
        <w:rPr>
          <w:rFonts w:ascii="Times New Roman" w:eastAsia="Times New Roman" w:hAnsi="Times New Roman" w:cs="Times New Roman"/>
          <w:spacing w:val="-1"/>
          <w:sz w:val="18"/>
          <w:szCs w:val="18"/>
        </w:rPr>
        <w:t>ά</w:t>
      </w:r>
      <w:r w:rsidRPr="0095497A">
        <w:rPr>
          <w:rFonts w:ascii="Times New Roman" w:eastAsia="Times New Roman" w:hAnsi="Times New Roman" w:cs="Times New Roman"/>
          <w:sz w:val="18"/>
          <w:szCs w:val="18"/>
        </w:rPr>
        <w:t>κ</w:t>
      </w:r>
      <w:r w:rsidRPr="0095497A">
        <w:rPr>
          <w:rFonts w:ascii="Times New Roman" w:eastAsia="Times New Roman" w:hAnsi="Times New Roman" w:cs="Times New Roman"/>
          <w:spacing w:val="1"/>
          <w:sz w:val="18"/>
          <w:szCs w:val="18"/>
        </w:rPr>
        <w:t>ο</w:t>
      </w:r>
      <w:r w:rsidRPr="0095497A">
        <w:rPr>
          <w:rFonts w:ascii="Times New Roman" w:eastAsia="Times New Roman" w:hAnsi="Times New Roman" w:cs="Times New Roman"/>
          <w:sz w:val="18"/>
          <w:szCs w:val="18"/>
        </w:rPr>
        <w:t xml:space="preserve">υ + </w:t>
      </w:r>
      <w:r w:rsidRPr="0095497A">
        <w:rPr>
          <w:rFonts w:ascii="Times New Roman" w:eastAsia="Times New Roman" w:hAnsi="Times New Roman" w:cs="Times New Roman"/>
          <w:spacing w:val="1"/>
          <w:sz w:val="18"/>
          <w:szCs w:val="18"/>
        </w:rPr>
        <w:t>M</w:t>
      </w:r>
      <w:r w:rsidRPr="0095497A">
        <w:rPr>
          <w:rFonts w:ascii="Times New Roman" w:eastAsia="Times New Roman" w:hAnsi="Times New Roman" w:cs="Times New Roman"/>
          <w:spacing w:val="-2"/>
          <w:sz w:val="18"/>
          <w:szCs w:val="18"/>
        </w:rPr>
        <w:t>T</w:t>
      </w:r>
      <w:r w:rsidRPr="0095497A">
        <w:rPr>
          <w:rFonts w:ascii="Times New Roman" w:eastAsia="Times New Roman" w:hAnsi="Times New Roman" w:cs="Times New Roman"/>
          <w:spacing w:val="2"/>
          <w:sz w:val="18"/>
          <w:szCs w:val="18"/>
        </w:rPr>
        <w:t>X</w:t>
      </w:r>
      <w:r w:rsidRPr="0095497A">
        <w:rPr>
          <w:rFonts w:ascii="Times New Roman" w:eastAsia="Times New Roman" w:hAnsi="Times New Roman" w:cs="Times New Roman"/>
          <w:sz w:val="18"/>
          <w:szCs w:val="18"/>
        </w:rPr>
        <w:t>,</w:t>
      </w:r>
      <w:r w:rsidRPr="0095497A">
        <w:rPr>
          <w:rFonts w:ascii="Times New Roman" w:eastAsia="Times New Roman" w:hAnsi="Times New Roman" w:cs="Times New Roman"/>
          <w:spacing w:val="1"/>
          <w:sz w:val="18"/>
          <w:szCs w:val="18"/>
        </w:rPr>
        <w:t xml:space="preserve"> </w:t>
      </w:r>
      <w:r w:rsidRPr="0095497A">
        <w:rPr>
          <w:rFonts w:ascii="Times New Roman" w:eastAsia="Times New Roman" w:hAnsi="Times New Roman" w:cs="Times New Roman"/>
          <w:spacing w:val="-1"/>
          <w:sz w:val="18"/>
          <w:szCs w:val="18"/>
        </w:rPr>
        <w:t>αλλ</w:t>
      </w:r>
      <w:r w:rsidRPr="0095497A">
        <w:rPr>
          <w:rFonts w:ascii="Times New Roman" w:eastAsia="Times New Roman" w:hAnsi="Times New Roman" w:cs="Times New Roman"/>
          <w:sz w:val="18"/>
          <w:szCs w:val="18"/>
        </w:rPr>
        <w:t>ά το</w:t>
      </w:r>
      <w:r w:rsidRPr="0095497A">
        <w:rPr>
          <w:rFonts w:ascii="Times New Roman" w:eastAsia="Times New Roman" w:hAnsi="Times New Roman" w:cs="Times New Roman"/>
          <w:spacing w:val="2"/>
          <w:sz w:val="18"/>
          <w:szCs w:val="18"/>
        </w:rPr>
        <w:t xml:space="preserve"> </w:t>
      </w:r>
      <w:r w:rsidRPr="0095497A">
        <w:rPr>
          <w:rFonts w:ascii="Times New Roman" w:eastAsia="Times New Roman" w:hAnsi="Times New Roman" w:cs="Times New Roman"/>
          <w:sz w:val="18"/>
          <w:szCs w:val="18"/>
        </w:rPr>
        <w:t>κ</w:t>
      </w:r>
      <w:r w:rsidRPr="0095497A">
        <w:rPr>
          <w:rFonts w:ascii="Times New Roman" w:eastAsia="Times New Roman" w:hAnsi="Times New Roman" w:cs="Times New Roman"/>
          <w:spacing w:val="-1"/>
          <w:sz w:val="18"/>
          <w:szCs w:val="18"/>
        </w:rPr>
        <w:t>α</w:t>
      </w:r>
      <w:r w:rsidRPr="0095497A">
        <w:rPr>
          <w:rFonts w:ascii="Times New Roman" w:eastAsia="Times New Roman" w:hAnsi="Times New Roman" w:cs="Times New Roman"/>
          <w:sz w:val="18"/>
          <w:szCs w:val="18"/>
        </w:rPr>
        <w:t>τ</w:t>
      </w:r>
      <w:r w:rsidRPr="0095497A">
        <w:rPr>
          <w:rFonts w:ascii="Times New Roman" w:eastAsia="Times New Roman" w:hAnsi="Times New Roman" w:cs="Times New Roman"/>
          <w:spacing w:val="-1"/>
          <w:sz w:val="18"/>
          <w:szCs w:val="18"/>
        </w:rPr>
        <w:t>αλη</w:t>
      </w:r>
      <w:r w:rsidRPr="0095497A">
        <w:rPr>
          <w:rFonts w:ascii="Times New Roman" w:eastAsia="Times New Roman" w:hAnsi="Times New Roman" w:cs="Times New Roman"/>
          <w:sz w:val="18"/>
          <w:szCs w:val="18"/>
        </w:rPr>
        <w:t>κτικό</w:t>
      </w:r>
      <w:r w:rsidRPr="0095497A">
        <w:rPr>
          <w:rFonts w:ascii="Times New Roman" w:eastAsia="Times New Roman" w:hAnsi="Times New Roman" w:cs="Times New Roman"/>
          <w:spacing w:val="2"/>
          <w:sz w:val="18"/>
          <w:szCs w:val="18"/>
        </w:rPr>
        <w:t xml:space="preserve"> </w:t>
      </w:r>
      <w:r w:rsidRPr="0095497A">
        <w:rPr>
          <w:rFonts w:ascii="Times New Roman" w:eastAsia="Times New Roman" w:hAnsi="Times New Roman" w:cs="Times New Roman"/>
          <w:spacing w:val="-1"/>
          <w:sz w:val="18"/>
          <w:szCs w:val="18"/>
        </w:rPr>
        <w:t>ση</w:t>
      </w:r>
      <w:r w:rsidRPr="0095497A">
        <w:rPr>
          <w:rFonts w:ascii="Times New Roman" w:eastAsia="Times New Roman" w:hAnsi="Times New Roman" w:cs="Times New Roman"/>
          <w:sz w:val="18"/>
          <w:szCs w:val="18"/>
        </w:rPr>
        <w:t>μ</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z w:val="18"/>
          <w:szCs w:val="18"/>
        </w:rPr>
        <w:t>ίο</w:t>
      </w:r>
      <w:r w:rsidRPr="0095497A">
        <w:rPr>
          <w:rFonts w:ascii="Times New Roman" w:eastAsia="Times New Roman" w:hAnsi="Times New Roman" w:cs="Times New Roman"/>
          <w:spacing w:val="2"/>
          <w:sz w:val="18"/>
          <w:szCs w:val="18"/>
        </w:rPr>
        <w:t xml:space="preserve"> </w:t>
      </w:r>
      <w:r w:rsidRPr="0095497A">
        <w:rPr>
          <w:rFonts w:ascii="Times New Roman" w:eastAsia="Times New Roman" w:hAnsi="Times New Roman" w:cs="Times New Roman"/>
          <w:spacing w:val="-1"/>
          <w:sz w:val="18"/>
          <w:szCs w:val="18"/>
        </w:rPr>
        <w:t>ή</w:t>
      </w:r>
      <w:r w:rsidRPr="0095497A">
        <w:rPr>
          <w:rFonts w:ascii="Times New Roman" w:eastAsia="Times New Roman" w:hAnsi="Times New Roman" w:cs="Times New Roman"/>
          <w:sz w:val="18"/>
          <w:szCs w:val="18"/>
        </w:rPr>
        <w:t>τ</w:t>
      </w:r>
      <w:r w:rsidRPr="0095497A">
        <w:rPr>
          <w:rFonts w:ascii="Times New Roman" w:eastAsia="Times New Roman" w:hAnsi="Times New Roman" w:cs="Times New Roman"/>
          <w:spacing w:val="-1"/>
          <w:sz w:val="18"/>
          <w:szCs w:val="18"/>
        </w:rPr>
        <w:t>α</w:t>
      </w:r>
      <w:r w:rsidRPr="0095497A">
        <w:rPr>
          <w:rFonts w:ascii="Times New Roman" w:eastAsia="Times New Roman" w:hAnsi="Times New Roman" w:cs="Times New Roman"/>
          <w:sz w:val="18"/>
          <w:szCs w:val="18"/>
        </w:rPr>
        <w:t>ν</w:t>
      </w:r>
      <w:r w:rsidRPr="0095497A">
        <w:rPr>
          <w:rFonts w:ascii="Times New Roman" w:eastAsia="Times New Roman" w:hAnsi="Times New Roman" w:cs="Times New Roman"/>
          <w:spacing w:val="1"/>
          <w:sz w:val="18"/>
          <w:szCs w:val="18"/>
        </w:rPr>
        <w:t xml:space="preserve"> </w:t>
      </w:r>
      <w:r w:rsidRPr="0095497A">
        <w:rPr>
          <w:rFonts w:ascii="Times New Roman" w:eastAsia="Times New Roman" w:hAnsi="Times New Roman" w:cs="Times New Roman"/>
          <w:spacing w:val="-1"/>
          <w:sz w:val="18"/>
          <w:szCs w:val="18"/>
        </w:rPr>
        <w:t>δ</w:t>
      </w:r>
      <w:r w:rsidRPr="0095497A">
        <w:rPr>
          <w:rFonts w:ascii="Times New Roman" w:eastAsia="Times New Roman" w:hAnsi="Times New Roman" w:cs="Times New Roman"/>
          <w:sz w:val="18"/>
          <w:szCs w:val="18"/>
        </w:rPr>
        <w:t>ι</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pacing w:val="-1"/>
          <w:sz w:val="18"/>
          <w:szCs w:val="18"/>
        </w:rPr>
        <w:t>ρ</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z w:val="18"/>
          <w:szCs w:val="18"/>
        </w:rPr>
        <w:t>υν</w:t>
      </w:r>
      <w:r w:rsidRPr="0095497A">
        <w:rPr>
          <w:rFonts w:ascii="Times New Roman" w:eastAsia="Times New Roman" w:hAnsi="Times New Roman" w:cs="Times New Roman"/>
          <w:spacing w:val="-1"/>
          <w:sz w:val="18"/>
          <w:szCs w:val="18"/>
        </w:rPr>
        <w:t>η</w:t>
      </w:r>
      <w:r w:rsidRPr="0095497A">
        <w:rPr>
          <w:rFonts w:ascii="Times New Roman" w:eastAsia="Times New Roman" w:hAnsi="Times New Roman" w:cs="Times New Roman"/>
          <w:sz w:val="18"/>
          <w:szCs w:val="18"/>
        </w:rPr>
        <w:t>τικό</w:t>
      </w:r>
      <w:r w:rsidRPr="0095497A">
        <w:rPr>
          <w:rFonts w:ascii="Times New Roman" w:eastAsia="Times New Roman" w:hAnsi="Times New Roman" w:cs="Times New Roman"/>
          <w:spacing w:val="2"/>
          <w:sz w:val="18"/>
          <w:szCs w:val="18"/>
        </w:rPr>
        <w:t xml:space="preserve"> </w:t>
      </w:r>
      <w:r w:rsidRPr="0095497A">
        <w:rPr>
          <w:rFonts w:ascii="Times New Roman" w:eastAsia="Times New Roman" w:hAnsi="Times New Roman" w:cs="Times New Roman"/>
          <w:sz w:val="18"/>
          <w:szCs w:val="18"/>
        </w:rPr>
        <w:t>(</w:t>
      </w:r>
      <w:r w:rsidRPr="0095497A">
        <w:rPr>
          <w:rFonts w:ascii="Times New Roman" w:eastAsia="Times New Roman" w:hAnsi="Times New Roman" w:cs="Times New Roman"/>
          <w:spacing w:val="-1"/>
          <w:sz w:val="18"/>
          <w:szCs w:val="18"/>
        </w:rPr>
        <w:t>δ</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z w:val="18"/>
          <w:szCs w:val="18"/>
        </w:rPr>
        <w:t>ν</w:t>
      </w:r>
      <w:r w:rsidRPr="0095497A">
        <w:rPr>
          <w:rFonts w:ascii="Times New Roman" w:eastAsia="Times New Roman" w:hAnsi="Times New Roman" w:cs="Times New Roman"/>
          <w:spacing w:val="1"/>
          <w:sz w:val="18"/>
          <w:szCs w:val="18"/>
        </w:rPr>
        <w:t xml:space="preserve"> </w:t>
      </w:r>
      <w:r w:rsidRPr="0095497A">
        <w:rPr>
          <w:rFonts w:ascii="Times New Roman" w:eastAsia="Times New Roman" w:hAnsi="Times New Roman" w:cs="Times New Roman"/>
          <w:spacing w:val="-2"/>
          <w:sz w:val="18"/>
          <w:szCs w:val="18"/>
        </w:rPr>
        <w:t>π</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pacing w:val="-1"/>
          <w:sz w:val="18"/>
          <w:szCs w:val="18"/>
        </w:rPr>
        <w:t>ρ</w:t>
      </w:r>
      <w:r w:rsidRPr="0095497A">
        <w:rPr>
          <w:rFonts w:ascii="Times New Roman" w:eastAsia="Times New Roman" w:hAnsi="Times New Roman" w:cs="Times New Roman"/>
          <w:sz w:val="18"/>
          <w:szCs w:val="18"/>
        </w:rPr>
        <w:t>ι</w:t>
      </w:r>
      <w:r w:rsidRPr="0095497A">
        <w:rPr>
          <w:rFonts w:ascii="Times New Roman" w:eastAsia="Times New Roman" w:hAnsi="Times New Roman" w:cs="Times New Roman"/>
          <w:spacing w:val="-1"/>
          <w:sz w:val="18"/>
          <w:szCs w:val="18"/>
        </w:rPr>
        <w:t>λα</w:t>
      </w:r>
      <w:r w:rsidRPr="0095497A">
        <w:rPr>
          <w:rFonts w:ascii="Times New Roman" w:eastAsia="Times New Roman" w:hAnsi="Times New Roman" w:cs="Times New Roman"/>
          <w:sz w:val="18"/>
          <w:szCs w:val="18"/>
        </w:rPr>
        <w:t>μβ</w:t>
      </w:r>
      <w:r w:rsidRPr="0095497A">
        <w:rPr>
          <w:rFonts w:ascii="Times New Roman" w:eastAsia="Times New Roman" w:hAnsi="Times New Roman" w:cs="Times New Roman"/>
          <w:spacing w:val="-1"/>
          <w:sz w:val="18"/>
          <w:szCs w:val="18"/>
        </w:rPr>
        <w:t>ά</w:t>
      </w:r>
      <w:r w:rsidRPr="0095497A">
        <w:rPr>
          <w:rFonts w:ascii="Times New Roman" w:eastAsia="Times New Roman" w:hAnsi="Times New Roman" w:cs="Times New Roman"/>
          <w:sz w:val="18"/>
          <w:szCs w:val="18"/>
        </w:rPr>
        <w:t>ν</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z w:val="18"/>
          <w:szCs w:val="18"/>
        </w:rPr>
        <w:t>τ</w:t>
      </w:r>
      <w:r w:rsidRPr="0095497A">
        <w:rPr>
          <w:rFonts w:ascii="Times New Roman" w:eastAsia="Times New Roman" w:hAnsi="Times New Roman" w:cs="Times New Roman"/>
          <w:spacing w:val="-1"/>
          <w:sz w:val="18"/>
          <w:szCs w:val="18"/>
        </w:rPr>
        <w:t>αι σ</w:t>
      </w:r>
      <w:r w:rsidRPr="0095497A">
        <w:rPr>
          <w:rFonts w:ascii="Times New Roman" w:eastAsia="Times New Roman" w:hAnsi="Times New Roman" w:cs="Times New Roman"/>
          <w:sz w:val="18"/>
          <w:szCs w:val="18"/>
        </w:rPr>
        <w:t>τ</w:t>
      </w:r>
      <w:r w:rsidRPr="0095497A">
        <w:rPr>
          <w:rFonts w:ascii="Times New Roman" w:eastAsia="Times New Roman" w:hAnsi="Times New Roman" w:cs="Times New Roman"/>
          <w:spacing w:val="-1"/>
          <w:sz w:val="18"/>
          <w:szCs w:val="18"/>
        </w:rPr>
        <w:t>η</w:t>
      </w:r>
      <w:r w:rsidRPr="0095497A">
        <w:rPr>
          <w:rFonts w:ascii="Times New Roman" w:eastAsia="Times New Roman" w:hAnsi="Times New Roman" w:cs="Times New Roman"/>
          <w:sz w:val="18"/>
          <w:szCs w:val="18"/>
        </w:rPr>
        <w:t>ν</w:t>
      </w:r>
      <w:r w:rsidRPr="0095497A">
        <w:rPr>
          <w:rFonts w:ascii="Times New Roman" w:eastAsia="Times New Roman" w:hAnsi="Times New Roman" w:cs="Times New Roman"/>
          <w:spacing w:val="1"/>
          <w:sz w:val="18"/>
          <w:szCs w:val="18"/>
        </w:rPr>
        <w:t xml:space="preserve"> </w:t>
      </w:r>
      <w:r w:rsidRPr="0095497A">
        <w:rPr>
          <w:rFonts w:ascii="Times New Roman" w:eastAsia="Times New Roman" w:hAnsi="Times New Roman" w:cs="Times New Roman"/>
          <w:sz w:val="18"/>
          <w:szCs w:val="18"/>
        </w:rPr>
        <w:t>ι</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pacing w:val="-1"/>
          <w:sz w:val="18"/>
          <w:szCs w:val="18"/>
        </w:rPr>
        <w:t>ρα</w:t>
      </w:r>
      <w:r w:rsidRPr="0095497A">
        <w:rPr>
          <w:rFonts w:ascii="Times New Roman" w:eastAsia="Times New Roman" w:hAnsi="Times New Roman" w:cs="Times New Roman"/>
          <w:spacing w:val="1"/>
          <w:sz w:val="18"/>
          <w:szCs w:val="18"/>
        </w:rPr>
        <w:t>ρ</w:t>
      </w:r>
      <w:r w:rsidRPr="0095497A">
        <w:rPr>
          <w:rFonts w:ascii="Times New Roman" w:eastAsia="Times New Roman" w:hAnsi="Times New Roman" w:cs="Times New Roman"/>
          <w:spacing w:val="-1"/>
          <w:sz w:val="18"/>
          <w:szCs w:val="18"/>
        </w:rPr>
        <w:t>χ</w:t>
      </w:r>
      <w:r w:rsidRPr="0095497A">
        <w:rPr>
          <w:rFonts w:ascii="Times New Roman" w:eastAsia="Times New Roman" w:hAnsi="Times New Roman" w:cs="Times New Roman"/>
          <w:sz w:val="18"/>
          <w:szCs w:val="18"/>
        </w:rPr>
        <w:t>ία τ</w:t>
      </w:r>
      <w:r w:rsidRPr="0095497A">
        <w:rPr>
          <w:rFonts w:ascii="Times New Roman" w:eastAsia="Times New Roman" w:hAnsi="Times New Roman" w:cs="Times New Roman"/>
          <w:spacing w:val="1"/>
          <w:sz w:val="18"/>
          <w:szCs w:val="18"/>
        </w:rPr>
        <w:t>ο</w:t>
      </w:r>
      <w:r w:rsidRPr="0095497A">
        <w:rPr>
          <w:rFonts w:ascii="Times New Roman" w:eastAsia="Times New Roman" w:hAnsi="Times New Roman" w:cs="Times New Roman"/>
          <w:sz w:val="18"/>
          <w:szCs w:val="18"/>
        </w:rPr>
        <w:t xml:space="preserve">υ </w:t>
      </w:r>
      <w:r w:rsidRPr="0095497A">
        <w:rPr>
          <w:rFonts w:ascii="Times New Roman" w:eastAsia="Times New Roman" w:hAnsi="Times New Roman" w:cs="Times New Roman"/>
          <w:spacing w:val="-1"/>
          <w:sz w:val="18"/>
          <w:szCs w:val="18"/>
        </w:rPr>
        <w:t>σ</w:t>
      </w:r>
      <w:r w:rsidRPr="0095497A">
        <w:rPr>
          <w:rFonts w:ascii="Times New Roman" w:eastAsia="Times New Roman" w:hAnsi="Times New Roman" w:cs="Times New Roman"/>
          <w:sz w:val="18"/>
          <w:szCs w:val="18"/>
        </w:rPr>
        <w:t>τ</w:t>
      </w:r>
      <w:r w:rsidRPr="0095497A">
        <w:rPr>
          <w:rFonts w:ascii="Times New Roman" w:eastAsia="Times New Roman" w:hAnsi="Times New Roman" w:cs="Times New Roman"/>
          <w:spacing w:val="-1"/>
          <w:sz w:val="18"/>
          <w:szCs w:val="18"/>
        </w:rPr>
        <w:t>α</w:t>
      </w:r>
      <w:r w:rsidRPr="0095497A">
        <w:rPr>
          <w:rFonts w:ascii="Times New Roman" w:eastAsia="Times New Roman" w:hAnsi="Times New Roman" w:cs="Times New Roman"/>
          <w:spacing w:val="2"/>
          <w:sz w:val="18"/>
          <w:szCs w:val="18"/>
        </w:rPr>
        <w:t>τ</w:t>
      </w:r>
      <w:r w:rsidRPr="0095497A">
        <w:rPr>
          <w:rFonts w:ascii="Times New Roman" w:eastAsia="Times New Roman" w:hAnsi="Times New Roman" w:cs="Times New Roman"/>
          <w:sz w:val="18"/>
          <w:szCs w:val="18"/>
        </w:rPr>
        <w:t>ι</w:t>
      </w:r>
      <w:r w:rsidRPr="0095497A">
        <w:rPr>
          <w:rFonts w:ascii="Times New Roman" w:eastAsia="Times New Roman" w:hAnsi="Times New Roman" w:cs="Times New Roman"/>
          <w:spacing w:val="-1"/>
          <w:sz w:val="18"/>
          <w:szCs w:val="18"/>
        </w:rPr>
        <w:t>σ</w:t>
      </w:r>
      <w:r w:rsidRPr="0095497A">
        <w:rPr>
          <w:rFonts w:ascii="Times New Roman" w:eastAsia="Times New Roman" w:hAnsi="Times New Roman" w:cs="Times New Roman"/>
          <w:sz w:val="18"/>
          <w:szCs w:val="18"/>
        </w:rPr>
        <w:t>τικ</w:t>
      </w:r>
      <w:r w:rsidRPr="0095497A">
        <w:rPr>
          <w:rFonts w:ascii="Times New Roman" w:eastAsia="Times New Roman" w:hAnsi="Times New Roman" w:cs="Times New Roman"/>
          <w:spacing w:val="1"/>
          <w:sz w:val="18"/>
          <w:szCs w:val="18"/>
        </w:rPr>
        <w:t>ο</w:t>
      </w:r>
      <w:r w:rsidRPr="0095497A">
        <w:rPr>
          <w:rFonts w:ascii="Times New Roman" w:eastAsia="Times New Roman" w:hAnsi="Times New Roman" w:cs="Times New Roman"/>
          <w:sz w:val="18"/>
          <w:szCs w:val="18"/>
        </w:rPr>
        <w:t xml:space="preserve">ύ </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pacing w:val="-1"/>
          <w:sz w:val="18"/>
          <w:szCs w:val="18"/>
        </w:rPr>
        <w:t>λ</w:t>
      </w:r>
      <w:r w:rsidRPr="0095497A">
        <w:rPr>
          <w:rFonts w:ascii="Times New Roman" w:eastAsia="Times New Roman" w:hAnsi="Times New Roman" w:cs="Times New Roman"/>
          <w:spacing w:val="1"/>
          <w:sz w:val="18"/>
          <w:szCs w:val="18"/>
        </w:rPr>
        <w:t>έ</w:t>
      </w:r>
      <w:r w:rsidRPr="0095497A">
        <w:rPr>
          <w:rFonts w:ascii="Times New Roman" w:eastAsia="Times New Roman" w:hAnsi="Times New Roman" w:cs="Times New Roman"/>
          <w:sz w:val="18"/>
          <w:szCs w:val="18"/>
        </w:rPr>
        <w:t>γ</w:t>
      </w:r>
      <w:r w:rsidRPr="0095497A">
        <w:rPr>
          <w:rFonts w:ascii="Times New Roman" w:eastAsia="Times New Roman" w:hAnsi="Times New Roman" w:cs="Times New Roman"/>
          <w:spacing w:val="-1"/>
          <w:sz w:val="18"/>
          <w:szCs w:val="18"/>
        </w:rPr>
        <w:t>χ</w:t>
      </w:r>
      <w:r w:rsidRPr="0095497A">
        <w:rPr>
          <w:rFonts w:ascii="Times New Roman" w:eastAsia="Times New Roman" w:hAnsi="Times New Roman" w:cs="Times New Roman"/>
          <w:spacing w:val="1"/>
          <w:sz w:val="18"/>
          <w:szCs w:val="18"/>
        </w:rPr>
        <w:t>ο</w:t>
      </w:r>
      <w:r w:rsidRPr="0095497A">
        <w:rPr>
          <w:rFonts w:ascii="Times New Roman" w:eastAsia="Times New Roman" w:hAnsi="Times New Roman" w:cs="Times New Roman"/>
          <w:sz w:val="18"/>
          <w:szCs w:val="18"/>
        </w:rPr>
        <w:t>υ κ</w:t>
      </w:r>
      <w:r w:rsidRPr="0095497A">
        <w:rPr>
          <w:rFonts w:ascii="Times New Roman" w:eastAsia="Times New Roman" w:hAnsi="Times New Roman" w:cs="Times New Roman"/>
          <w:spacing w:val="-1"/>
          <w:sz w:val="18"/>
          <w:szCs w:val="18"/>
        </w:rPr>
        <w:t>α</w:t>
      </w:r>
      <w:r w:rsidRPr="0095497A">
        <w:rPr>
          <w:rFonts w:ascii="Times New Roman" w:eastAsia="Times New Roman" w:hAnsi="Times New Roman" w:cs="Times New Roman"/>
          <w:sz w:val="18"/>
          <w:szCs w:val="18"/>
        </w:rPr>
        <w:t xml:space="preserve">ι </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pacing w:val="-2"/>
          <w:sz w:val="18"/>
          <w:szCs w:val="18"/>
        </w:rPr>
        <w:t>π</w:t>
      </w:r>
      <w:r w:rsidRPr="0095497A">
        <w:rPr>
          <w:rFonts w:ascii="Times New Roman" w:eastAsia="Times New Roman" w:hAnsi="Times New Roman" w:cs="Times New Roman"/>
          <w:spacing w:val="1"/>
          <w:sz w:val="18"/>
          <w:szCs w:val="18"/>
        </w:rPr>
        <w:t>ο</w:t>
      </w:r>
      <w:r w:rsidRPr="0095497A">
        <w:rPr>
          <w:rFonts w:ascii="Times New Roman" w:eastAsia="Times New Roman" w:hAnsi="Times New Roman" w:cs="Times New Roman"/>
          <w:sz w:val="18"/>
          <w:szCs w:val="18"/>
        </w:rPr>
        <w:t>μ</w:t>
      </w:r>
      <w:r w:rsidRPr="0095497A">
        <w:rPr>
          <w:rFonts w:ascii="Times New Roman" w:eastAsia="Times New Roman" w:hAnsi="Times New Roman" w:cs="Times New Roman"/>
          <w:spacing w:val="1"/>
          <w:sz w:val="18"/>
          <w:szCs w:val="18"/>
        </w:rPr>
        <w:t>έ</w:t>
      </w:r>
      <w:r w:rsidRPr="0095497A">
        <w:rPr>
          <w:rFonts w:ascii="Times New Roman" w:eastAsia="Times New Roman" w:hAnsi="Times New Roman" w:cs="Times New Roman"/>
          <w:sz w:val="18"/>
          <w:szCs w:val="18"/>
        </w:rPr>
        <w:t>ν</w:t>
      </w:r>
      <w:r w:rsidRPr="0095497A">
        <w:rPr>
          <w:rFonts w:ascii="Times New Roman" w:eastAsia="Times New Roman" w:hAnsi="Times New Roman" w:cs="Times New Roman"/>
          <w:spacing w:val="-1"/>
          <w:sz w:val="18"/>
          <w:szCs w:val="18"/>
        </w:rPr>
        <w:t>ω</w:t>
      </w:r>
      <w:r w:rsidRPr="0095497A">
        <w:rPr>
          <w:rFonts w:ascii="Times New Roman" w:eastAsia="Times New Roman" w:hAnsi="Times New Roman" w:cs="Times New Roman"/>
          <w:sz w:val="18"/>
          <w:szCs w:val="18"/>
        </w:rPr>
        <w:t>ς</w:t>
      </w:r>
      <w:r w:rsidRPr="0095497A">
        <w:rPr>
          <w:rFonts w:ascii="Times New Roman" w:eastAsia="Times New Roman" w:hAnsi="Times New Roman" w:cs="Times New Roman"/>
          <w:spacing w:val="1"/>
          <w:sz w:val="18"/>
          <w:szCs w:val="18"/>
        </w:rPr>
        <w:t xml:space="preserve"> </w:t>
      </w:r>
      <w:r w:rsidRPr="0095497A">
        <w:rPr>
          <w:rFonts w:ascii="Times New Roman" w:eastAsia="Times New Roman" w:hAnsi="Times New Roman" w:cs="Times New Roman"/>
          <w:spacing w:val="-1"/>
          <w:sz w:val="18"/>
          <w:szCs w:val="18"/>
        </w:rPr>
        <w:t>δε</w:t>
      </w:r>
      <w:r w:rsidRPr="0095497A">
        <w:rPr>
          <w:rFonts w:ascii="Times New Roman" w:eastAsia="Times New Roman" w:hAnsi="Times New Roman" w:cs="Times New Roman"/>
          <w:sz w:val="18"/>
          <w:szCs w:val="18"/>
        </w:rPr>
        <w:t>ν</w:t>
      </w:r>
      <w:r w:rsidRPr="0095497A">
        <w:rPr>
          <w:rFonts w:ascii="Times New Roman" w:eastAsia="Times New Roman" w:hAnsi="Times New Roman" w:cs="Times New Roman"/>
          <w:spacing w:val="1"/>
          <w:sz w:val="18"/>
          <w:szCs w:val="18"/>
        </w:rPr>
        <w:t xml:space="preserve"> έ</w:t>
      </w:r>
      <w:r w:rsidRPr="0095497A">
        <w:rPr>
          <w:rFonts w:ascii="Times New Roman" w:eastAsia="Times New Roman" w:hAnsi="Times New Roman" w:cs="Times New Roman"/>
          <w:spacing w:val="-3"/>
          <w:sz w:val="18"/>
          <w:szCs w:val="18"/>
        </w:rPr>
        <w:t>χ</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z w:val="18"/>
          <w:szCs w:val="18"/>
        </w:rPr>
        <w:t xml:space="preserve">ι </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pacing w:val="-1"/>
          <w:sz w:val="18"/>
          <w:szCs w:val="18"/>
        </w:rPr>
        <w:t>λ</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pacing w:val="-3"/>
          <w:sz w:val="18"/>
          <w:szCs w:val="18"/>
        </w:rPr>
        <w:t>γ</w:t>
      </w:r>
      <w:r w:rsidRPr="0095497A">
        <w:rPr>
          <w:rFonts w:ascii="Times New Roman" w:eastAsia="Times New Roman" w:hAnsi="Times New Roman" w:cs="Times New Roman"/>
          <w:spacing w:val="-1"/>
          <w:sz w:val="18"/>
          <w:szCs w:val="18"/>
        </w:rPr>
        <w:t>χ</w:t>
      </w:r>
      <w:r w:rsidRPr="0095497A">
        <w:rPr>
          <w:rFonts w:ascii="Times New Roman" w:eastAsia="Times New Roman" w:hAnsi="Times New Roman" w:cs="Times New Roman"/>
          <w:sz w:val="18"/>
          <w:szCs w:val="18"/>
        </w:rPr>
        <w:t>θ</w:t>
      </w:r>
      <w:r w:rsidRPr="0095497A">
        <w:rPr>
          <w:rFonts w:ascii="Times New Roman" w:eastAsia="Times New Roman" w:hAnsi="Times New Roman" w:cs="Times New Roman"/>
          <w:spacing w:val="1"/>
          <w:sz w:val="18"/>
          <w:szCs w:val="18"/>
        </w:rPr>
        <w:t>ε</w:t>
      </w:r>
      <w:r w:rsidRPr="0095497A">
        <w:rPr>
          <w:rFonts w:ascii="Times New Roman" w:eastAsia="Times New Roman" w:hAnsi="Times New Roman" w:cs="Times New Roman"/>
          <w:sz w:val="18"/>
          <w:szCs w:val="18"/>
        </w:rPr>
        <w:t>ί για π</w:t>
      </w:r>
      <w:r w:rsidRPr="0095497A">
        <w:rPr>
          <w:rFonts w:ascii="Times New Roman" w:eastAsia="Times New Roman" w:hAnsi="Times New Roman" w:cs="Times New Roman"/>
          <w:spacing w:val="1"/>
          <w:sz w:val="18"/>
          <w:szCs w:val="18"/>
        </w:rPr>
        <w:t>ο</w:t>
      </w:r>
      <w:r w:rsidRPr="0095497A">
        <w:rPr>
          <w:rFonts w:ascii="Times New Roman" w:eastAsia="Times New Roman" w:hAnsi="Times New Roman" w:cs="Times New Roman"/>
          <w:spacing w:val="-1"/>
          <w:sz w:val="18"/>
          <w:szCs w:val="18"/>
        </w:rPr>
        <w:t>λλα</w:t>
      </w:r>
      <w:r w:rsidRPr="0095497A">
        <w:rPr>
          <w:rFonts w:ascii="Times New Roman" w:eastAsia="Times New Roman" w:hAnsi="Times New Roman" w:cs="Times New Roman"/>
          <w:sz w:val="18"/>
          <w:szCs w:val="18"/>
        </w:rPr>
        <w:t>π</w:t>
      </w:r>
      <w:r w:rsidRPr="0095497A">
        <w:rPr>
          <w:rFonts w:ascii="Times New Roman" w:eastAsia="Times New Roman" w:hAnsi="Times New Roman" w:cs="Times New Roman"/>
          <w:spacing w:val="-1"/>
          <w:sz w:val="18"/>
          <w:szCs w:val="18"/>
        </w:rPr>
        <w:t>λ</w:t>
      </w:r>
      <w:r w:rsidRPr="0095497A">
        <w:rPr>
          <w:rFonts w:ascii="Times New Roman" w:eastAsia="Times New Roman" w:hAnsi="Times New Roman" w:cs="Times New Roman"/>
          <w:spacing w:val="1"/>
          <w:sz w:val="18"/>
          <w:szCs w:val="18"/>
        </w:rPr>
        <w:t>ό</w:t>
      </w:r>
      <w:r w:rsidRPr="0095497A">
        <w:rPr>
          <w:rFonts w:ascii="Times New Roman" w:eastAsia="Times New Roman" w:hAnsi="Times New Roman" w:cs="Times New Roman"/>
          <w:sz w:val="18"/>
          <w:szCs w:val="18"/>
        </w:rPr>
        <w:t>τ</w:t>
      </w:r>
      <w:r w:rsidRPr="0095497A">
        <w:rPr>
          <w:rFonts w:ascii="Times New Roman" w:eastAsia="Times New Roman" w:hAnsi="Times New Roman" w:cs="Times New Roman"/>
          <w:spacing w:val="-1"/>
          <w:sz w:val="18"/>
          <w:szCs w:val="18"/>
        </w:rPr>
        <w:t>η</w:t>
      </w:r>
      <w:r w:rsidRPr="0095497A">
        <w:rPr>
          <w:rFonts w:ascii="Times New Roman" w:eastAsia="Times New Roman" w:hAnsi="Times New Roman" w:cs="Times New Roman"/>
          <w:sz w:val="18"/>
          <w:szCs w:val="18"/>
        </w:rPr>
        <w:t>τ</w:t>
      </w:r>
      <w:r w:rsidRPr="0095497A">
        <w:rPr>
          <w:rFonts w:ascii="Times New Roman" w:eastAsia="Times New Roman" w:hAnsi="Times New Roman" w:cs="Times New Roman"/>
          <w:spacing w:val="-1"/>
          <w:sz w:val="18"/>
          <w:szCs w:val="18"/>
        </w:rPr>
        <w:t>α</w:t>
      </w:r>
      <w:r w:rsidRPr="0095497A">
        <w:rPr>
          <w:rFonts w:ascii="Times New Roman" w:eastAsia="Times New Roman" w:hAnsi="Times New Roman" w:cs="Times New Roman"/>
          <w:sz w:val="18"/>
          <w:szCs w:val="18"/>
        </w:rPr>
        <w:t>)</w:t>
      </w:r>
    </w:p>
    <w:p w14:paraId="1744BA15" w14:textId="77777777" w:rsidR="00FE51CF" w:rsidRPr="003A5AA6" w:rsidRDefault="00FE51CF" w:rsidP="00751474">
      <w:pPr>
        <w:spacing w:after="0" w:line="240" w:lineRule="auto"/>
        <w:rPr>
          <w:rFonts w:ascii="Times New Roman" w:eastAsia="Times New Roman" w:hAnsi="Times New Roman" w:cs="Times New Roman"/>
          <w:i/>
          <w:spacing w:val="-1"/>
        </w:rPr>
      </w:pPr>
    </w:p>
    <w:p w14:paraId="42A37DC3" w14:textId="77777777" w:rsidR="00FE51CF" w:rsidRPr="003A5AA6" w:rsidRDefault="00FE51CF" w:rsidP="00751474">
      <w:pPr>
        <w:spacing w:after="0" w:line="240" w:lineRule="auto"/>
        <w:rPr>
          <w:rFonts w:ascii="Times New Roman" w:eastAsia="Times New Roman" w:hAnsi="Times New Roman" w:cs="Times New Roman"/>
          <w:iCs/>
          <w:u w:val="single"/>
        </w:rPr>
      </w:pPr>
      <w:r w:rsidRPr="003A5AA6">
        <w:rPr>
          <w:rFonts w:ascii="Times New Roman" w:eastAsia="Times New Roman" w:hAnsi="Times New Roman" w:cs="Times New Roman"/>
          <w:iCs/>
          <w:spacing w:val="-1"/>
          <w:u w:val="single"/>
        </w:rPr>
        <w:t>COV</w:t>
      </w:r>
      <w:r w:rsidRPr="003A5AA6">
        <w:rPr>
          <w:rFonts w:ascii="Times New Roman" w:eastAsia="Times New Roman" w:hAnsi="Times New Roman" w:cs="Times New Roman"/>
          <w:iCs/>
          <w:spacing w:val="1"/>
          <w:u w:val="single"/>
        </w:rPr>
        <w:t>I</w:t>
      </w:r>
      <w:r w:rsidRPr="003A5AA6">
        <w:rPr>
          <w:rFonts w:ascii="Times New Roman" w:eastAsia="Times New Roman" w:hAnsi="Times New Roman" w:cs="Times New Roman"/>
          <w:iCs/>
          <w:spacing w:val="-1"/>
          <w:u w:val="single"/>
        </w:rPr>
        <w:t>D</w:t>
      </w:r>
      <w:r w:rsidRPr="003A5AA6">
        <w:rPr>
          <w:rFonts w:ascii="Times New Roman" w:eastAsia="Times New Roman" w:hAnsi="Times New Roman" w:cs="Times New Roman"/>
          <w:iCs/>
          <w:spacing w:val="1"/>
          <w:u w:val="single"/>
        </w:rPr>
        <w:t>-</w:t>
      </w:r>
      <w:r w:rsidRPr="003A5AA6">
        <w:rPr>
          <w:rFonts w:ascii="Times New Roman" w:eastAsia="Times New Roman" w:hAnsi="Times New Roman" w:cs="Times New Roman"/>
          <w:iCs/>
          <w:u w:val="single"/>
        </w:rPr>
        <w:t>19</w:t>
      </w:r>
    </w:p>
    <w:p w14:paraId="151C7C48" w14:textId="77777777" w:rsidR="00FE51CF" w:rsidRDefault="00FE51CF" w:rsidP="00751474">
      <w:pPr>
        <w:spacing w:after="0" w:line="252" w:lineRule="exact"/>
        <w:rPr>
          <w:rFonts w:ascii="Times New Roman" w:eastAsia="Times New Roman" w:hAnsi="Times New Roman" w:cs="Times New Roman"/>
          <w:spacing w:val="1"/>
        </w:rPr>
      </w:pPr>
    </w:p>
    <w:p w14:paraId="00D892DA" w14:textId="77777777" w:rsidR="00FE51CF" w:rsidRPr="003A5AA6" w:rsidRDefault="00FE51CF" w:rsidP="00751474">
      <w:pPr>
        <w:spacing w:after="0" w:line="252" w:lineRule="exact"/>
        <w:rPr>
          <w:rFonts w:ascii="Times New Roman" w:eastAsia="Times New Roman" w:hAnsi="Times New Roman" w:cs="Times New Roman"/>
          <w:i/>
          <w:iCs/>
        </w:rPr>
      </w:pPr>
      <w:r w:rsidRPr="003A5AA6">
        <w:rPr>
          <w:rFonts w:ascii="Times New Roman" w:eastAsia="Times New Roman" w:hAnsi="Times New Roman" w:cs="Times New Roman"/>
          <w:i/>
          <w:iCs/>
          <w:spacing w:val="1"/>
        </w:rPr>
        <w:t>Κ</w:t>
      </w:r>
      <w:r w:rsidRPr="003A5AA6">
        <w:rPr>
          <w:rFonts w:ascii="Times New Roman" w:eastAsia="Times New Roman" w:hAnsi="Times New Roman" w:cs="Times New Roman"/>
          <w:i/>
          <w:iCs/>
          <w:spacing w:val="-2"/>
        </w:rPr>
        <w:t>λ</w:t>
      </w:r>
      <w:r w:rsidRPr="003A5AA6">
        <w:rPr>
          <w:rFonts w:ascii="Times New Roman" w:eastAsia="Times New Roman" w:hAnsi="Times New Roman" w:cs="Times New Roman"/>
          <w:i/>
          <w:iCs/>
          <w:spacing w:val="1"/>
        </w:rPr>
        <w:t>ι</w:t>
      </w:r>
      <w:r w:rsidRPr="003A5AA6">
        <w:rPr>
          <w:rFonts w:ascii="Times New Roman" w:eastAsia="Times New Roman" w:hAnsi="Times New Roman" w:cs="Times New Roman"/>
          <w:i/>
          <w:iCs/>
          <w:spacing w:val="-1"/>
        </w:rPr>
        <w:t>ν</w:t>
      </w:r>
      <w:r w:rsidRPr="003A5AA6">
        <w:rPr>
          <w:rFonts w:ascii="Times New Roman" w:eastAsia="Times New Roman" w:hAnsi="Times New Roman" w:cs="Times New Roman"/>
          <w:i/>
          <w:iCs/>
          <w:spacing w:val="1"/>
        </w:rPr>
        <w:t>ι</w:t>
      </w:r>
      <w:r w:rsidRPr="003A5AA6">
        <w:rPr>
          <w:rFonts w:ascii="Times New Roman" w:eastAsia="Times New Roman" w:hAnsi="Times New Roman" w:cs="Times New Roman"/>
          <w:i/>
          <w:iCs/>
          <w:spacing w:val="-1"/>
        </w:rPr>
        <w:t>κ</w:t>
      </w:r>
      <w:r w:rsidRPr="003A5AA6">
        <w:rPr>
          <w:rFonts w:ascii="Times New Roman" w:eastAsia="Times New Roman" w:hAnsi="Times New Roman" w:cs="Times New Roman"/>
          <w:i/>
          <w:iCs/>
        </w:rPr>
        <w:t xml:space="preserve">ή </w:t>
      </w:r>
      <w:r w:rsidRPr="003A5AA6">
        <w:rPr>
          <w:rFonts w:ascii="Times New Roman" w:eastAsia="Times New Roman" w:hAnsi="Times New Roman" w:cs="Times New Roman"/>
          <w:i/>
          <w:iCs/>
          <w:spacing w:val="-1"/>
        </w:rPr>
        <w:t>απ</w:t>
      </w:r>
      <w:r w:rsidRPr="003A5AA6">
        <w:rPr>
          <w:rFonts w:ascii="Times New Roman" w:eastAsia="Times New Roman" w:hAnsi="Times New Roman" w:cs="Times New Roman"/>
          <w:i/>
          <w:iCs/>
        </w:rPr>
        <w:t>οτ</w:t>
      </w:r>
      <w:r w:rsidRPr="003A5AA6">
        <w:rPr>
          <w:rFonts w:ascii="Times New Roman" w:eastAsia="Times New Roman" w:hAnsi="Times New Roman" w:cs="Times New Roman"/>
          <w:i/>
          <w:iCs/>
          <w:spacing w:val="-2"/>
        </w:rPr>
        <w:t>ε</w:t>
      </w:r>
      <w:r w:rsidRPr="003A5AA6">
        <w:rPr>
          <w:rFonts w:ascii="Times New Roman" w:eastAsia="Times New Roman" w:hAnsi="Times New Roman" w:cs="Times New Roman"/>
          <w:i/>
          <w:iCs/>
          <w:spacing w:val="1"/>
        </w:rPr>
        <w:t>λ</w:t>
      </w:r>
      <w:r w:rsidRPr="003A5AA6">
        <w:rPr>
          <w:rFonts w:ascii="Times New Roman" w:eastAsia="Times New Roman" w:hAnsi="Times New Roman" w:cs="Times New Roman"/>
          <w:i/>
          <w:iCs/>
          <w:spacing w:val="-2"/>
        </w:rPr>
        <w:t>ε</w:t>
      </w:r>
      <w:r w:rsidRPr="003A5AA6">
        <w:rPr>
          <w:rFonts w:ascii="Times New Roman" w:eastAsia="Times New Roman" w:hAnsi="Times New Roman" w:cs="Times New Roman"/>
          <w:i/>
          <w:iCs/>
          <w:spacing w:val="1"/>
        </w:rPr>
        <w:t>σ</w:t>
      </w:r>
      <w:r w:rsidRPr="003A5AA6">
        <w:rPr>
          <w:rFonts w:ascii="Times New Roman" w:eastAsia="Times New Roman" w:hAnsi="Times New Roman" w:cs="Times New Roman"/>
          <w:i/>
          <w:iCs/>
          <w:spacing w:val="-1"/>
        </w:rPr>
        <w:t>μα</w:t>
      </w:r>
      <w:r w:rsidRPr="003A5AA6">
        <w:rPr>
          <w:rFonts w:ascii="Times New Roman" w:eastAsia="Times New Roman" w:hAnsi="Times New Roman" w:cs="Times New Roman"/>
          <w:i/>
          <w:iCs/>
        </w:rPr>
        <w:t>τ</w:t>
      </w:r>
      <w:r w:rsidRPr="003A5AA6">
        <w:rPr>
          <w:rFonts w:ascii="Times New Roman" w:eastAsia="Times New Roman" w:hAnsi="Times New Roman" w:cs="Times New Roman"/>
          <w:i/>
          <w:iCs/>
          <w:spacing w:val="1"/>
        </w:rPr>
        <w:t>ι</w:t>
      </w:r>
      <w:r w:rsidRPr="003A5AA6">
        <w:rPr>
          <w:rFonts w:ascii="Times New Roman" w:eastAsia="Times New Roman" w:hAnsi="Times New Roman" w:cs="Times New Roman"/>
          <w:i/>
          <w:iCs/>
          <w:spacing w:val="-1"/>
        </w:rPr>
        <w:t>κ</w:t>
      </w:r>
      <w:r w:rsidRPr="003A5AA6">
        <w:rPr>
          <w:rFonts w:ascii="Times New Roman" w:eastAsia="Times New Roman" w:hAnsi="Times New Roman" w:cs="Times New Roman"/>
          <w:i/>
          <w:iCs/>
        </w:rPr>
        <w:t>ότ</w:t>
      </w:r>
      <w:r w:rsidRPr="003A5AA6">
        <w:rPr>
          <w:rFonts w:ascii="Times New Roman" w:eastAsia="Times New Roman" w:hAnsi="Times New Roman" w:cs="Times New Roman"/>
          <w:i/>
          <w:iCs/>
          <w:spacing w:val="-3"/>
        </w:rPr>
        <w:t>η</w:t>
      </w:r>
      <w:r w:rsidRPr="003A5AA6">
        <w:rPr>
          <w:rFonts w:ascii="Times New Roman" w:eastAsia="Times New Roman" w:hAnsi="Times New Roman" w:cs="Times New Roman"/>
          <w:i/>
          <w:iCs/>
        </w:rPr>
        <w:t>τα</w:t>
      </w:r>
    </w:p>
    <w:p w14:paraId="0F866D9F" w14:textId="77777777" w:rsidR="00FE51CF" w:rsidRPr="003A5AA6" w:rsidRDefault="00FE51CF" w:rsidP="00751474">
      <w:pPr>
        <w:spacing w:after="0" w:line="240" w:lineRule="exact"/>
        <w:rPr>
          <w:rFonts w:ascii="Times New Roman" w:hAnsi="Times New Roman" w:cs="Times New Roman"/>
          <w:sz w:val="24"/>
          <w:szCs w:val="24"/>
        </w:rPr>
      </w:pPr>
    </w:p>
    <w:p w14:paraId="3328179F"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b/>
          <w:bCs/>
          <w:spacing w:val="-1"/>
        </w:rPr>
        <w:t>REC</w:t>
      </w:r>
      <w:r w:rsidRPr="0095497A">
        <w:rPr>
          <w:rFonts w:ascii="Times New Roman" w:eastAsia="Times New Roman" w:hAnsi="Times New Roman" w:cs="Times New Roman"/>
          <w:b/>
          <w:bCs/>
          <w:spacing w:val="1"/>
        </w:rPr>
        <w:t>O</w:t>
      </w:r>
      <w:r w:rsidRPr="0095497A">
        <w:rPr>
          <w:rFonts w:ascii="Times New Roman" w:eastAsia="Times New Roman" w:hAnsi="Times New Roman" w:cs="Times New Roman"/>
          <w:b/>
          <w:bCs/>
          <w:spacing w:val="-1"/>
        </w:rPr>
        <w:t>VER</w:t>
      </w:r>
      <w:r w:rsidRPr="0095497A">
        <w:rPr>
          <w:rFonts w:ascii="Times New Roman" w:eastAsia="Times New Roman" w:hAnsi="Times New Roman" w:cs="Times New Roman"/>
          <w:b/>
          <w:bCs/>
        </w:rPr>
        <w:t>Y</w:t>
      </w:r>
      <w:r w:rsidRPr="0095497A">
        <w:rPr>
          <w:rFonts w:ascii="Times New Roman" w:eastAsia="Times New Roman" w:hAnsi="Times New Roman" w:cs="Times New Roman"/>
          <w:b/>
          <w:bCs/>
          <w:spacing w:val="2"/>
        </w:rPr>
        <w:t xml:space="preserve"> </w:t>
      </w:r>
      <w:r w:rsidRPr="0095497A">
        <w:rPr>
          <w:rFonts w:ascii="Times New Roman" w:eastAsia="Times New Roman" w:hAnsi="Times New Roman" w:cs="Times New Roman"/>
          <w:b/>
          <w:bCs/>
          <w:spacing w:val="1"/>
        </w:rPr>
        <w:t>(</w:t>
      </w:r>
      <w:r w:rsidRPr="0095497A">
        <w:rPr>
          <w:rFonts w:ascii="Times New Roman" w:eastAsia="Times New Roman" w:hAnsi="Times New Roman" w:cs="Times New Roman"/>
          <w:b/>
          <w:bCs/>
          <w:spacing w:val="-1"/>
        </w:rPr>
        <w:t>Τ</w:t>
      </w:r>
      <w:r w:rsidRPr="0095497A">
        <w:rPr>
          <w:rFonts w:ascii="Times New Roman" w:eastAsia="Times New Roman" w:hAnsi="Times New Roman" w:cs="Times New Roman"/>
          <w:b/>
          <w:bCs/>
          <w:spacing w:val="-2"/>
        </w:rPr>
        <w:t>υ</w:t>
      </w:r>
      <w:r w:rsidRPr="0095497A">
        <w:rPr>
          <w:rFonts w:ascii="Times New Roman" w:eastAsia="Times New Roman" w:hAnsi="Times New Roman" w:cs="Times New Roman"/>
          <w:b/>
          <w:bCs/>
          <w:spacing w:val="1"/>
        </w:rPr>
        <w:t>χ</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ο</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2"/>
        </w:rPr>
        <w:t>ο</w:t>
      </w:r>
      <w:r w:rsidRPr="0095497A">
        <w:rPr>
          <w:rFonts w:ascii="Times New Roman" w:eastAsia="Times New Roman" w:hAnsi="Times New Roman" w:cs="Times New Roman"/>
          <w:b/>
          <w:bCs/>
          <w:spacing w:val="-1"/>
        </w:rPr>
        <w:t>ιη</w:t>
      </w:r>
      <w:r w:rsidRPr="0095497A">
        <w:rPr>
          <w:rFonts w:ascii="Times New Roman" w:eastAsia="Times New Roman" w:hAnsi="Times New Roman" w:cs="Times New Roman"/>
          <w:b/>
          <w:bCs/>
        </w:rPr>
        <w:t>μ</w:t>
      </w:r>
      <w:r w:rsidRPr="0095497A">
        <w:rPr>
          <w:rFonts w:ascii="Times New Roman" w:eastAsia="Times New Roman" w:hAnsi="Times New Roman" w:cs="Times New Roman"/>
          <w:b/>
          <w:bCs/>
          <w:spacing w:val="-1"/>
        </w:rPr>
        <w:t>έ</w:t>
      </w:r>
      <w:r w:rsidRPr="0095497A">
        <w:rPr>
          <w:rFonts w:ascii="Times New Roman" w:eastAsia="Times New Roman" w:hAnsi="Times New Roman" w:cs="Times New Roman"/>
          <w:b/>
          <w:bCs/>
        </w:rPr>
        <w:t xml:space="preserve">νη </w:t>
      </w:r>
      <w:r>
        <w:rPr>
          <w:rFonts w:ascii="Times New Roman" w:eastAsia="Times New Roman" w:hAnsi="Times New Roman" w:cs="Times New Roman"/>
          <w:b/>
          <w:bCs/>
        </w:rPr>
        <w:t>Α</w:t>
      </w:r>
      <w:r w:rsidRPr="0095497A">
        <w:rPr>
          <w:rFonts w:ascii="Times New Roman" w:eastAsia="Times New Roman" w:hAnsi="Times New Roman" w:cs="Times New Roman"/>
          <w:b/>
          <w:bCs/>
        </w:rPr>
        <w:t>ξ</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ολόγ</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rPr>
        <w:t xml:space="preserve">ση </w:t>
      </w:r>
      <w:r w:rsidRPr="0095497A">
        <w:rPr>
          <w:rFonts w:ascii="Times New Roman" w:eastAsia="Times New Roman" w:hAnsi="Times New Roman" w:cs="Times New Roman"/>
          <w:b/>
          <w:bCs/>
          <w:spacing w:val="-1"/>
        </w:rPr>
        <w:t>τη</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θ</w:t>
      </w:r>
      <w:r w:rsidRPr="0095497A">
        <w:rPr>
          <w:rFonts w:ascii="Times New Roman" w:eastAsia="Times New Roman" w:hAnsi="Times New Roman" w:cs="Times New Roman"/>
          <w:b/>
          <w:bCs/>
          <w:spacing w:val="-3"/>
        </w:rPr>
        <w:t>ε</w:t>
      </w:r>
      <w:r w:rsidRPr="0095497A">
        <w:rPr>
          <w:rFonts w:ascii="Times New Roman" w:eastAsia="Times New Roman" w:hAnsi="Times New Roman" w:cs="Times New Roman"/>
          <w:b/>
          <w:bCs/>
          <w:spacing w:val="-1"/>
        </w:rPr>
        <w:t>ραπε</w:t>
      </w:r>
      <w:r w:rsidRPr="0095497A">
        <w:rPr>
          <w:rFonts w:ascii="Times New Roman" w:eastAsia="Times New Roman" w:hAnsi="Times New Roman" w:cs="Times New Roman"/>
          <w:b/>
          <w:bCs/>
          <w:spacing w:val="1"/>
        </w:rPr>
        <w:t>ί</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κ</w:t>
      </w:r>
      <w:r w:rsidRPr="0095497A">
        <w:rPr>
          <w:rFonts w:ascii="Times New Roman" w:eastAsia="Times New Roman" w:hAnsi="Times New Roman" w:cs="Times New Roman"/>
          <w:b/>
          <w:bCs/>
          <w:spacing w:val="-1"/>
        </w:rPr>
        <w:t>ατ</w:t>
      </w:r>
      <w:r w:rsidRPr="0095497A">
        <w:rPr>
          <w:rFonts w:ascii="Times New Roman" w:eastAsia="Times New Roman" w:hAnsi="Times New Roman" w:cs="Times New Roman"/>
          <w:b/>
          <w:bCs/>
        </w:rPr>
        <w:t>ά</w:t>
      </w:r>
      <w:r w:rsidRPr="0095497A">
        <w:rPr>
          <w:rFonts w:ascii="Times New Roman" w:eastAsia="Times New Roman" w:hAnsi="Times New Roman" w:cs="Times New Roman"/>
          <w:b/>
          <w:bCs/>
          <w:spacing w:val="-1"/>
        </w:rPr>
        <w:t xml:space="preserve"> τη</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C</w:t>
      </w:r>
      <w:r w:rsidRPr="0095497A">
        <w:rPr>
          <w:rFonts w:ascii="Times New Roman" w:eastAsia="Times New Roman" w:hAnsi="Times New Roman" w:cs="Times New Roman"/>
          <w:b/>
          <w:bCs/>
          <w:spacing w:val="1"/>
        </w:rPr>
        <w:t>O</w:t>
      </w:r>
      <w:r w:rsidRPr="0095497A">
        <w:rPr>
          <w:rFonts w:ascii="Times New Roman" w:eastAsia="Times New Roman" w:hAnsi="Times New Roman" w:cs="Times New Roman"/>
          <w:b/>
          <w:bCs/>
          <w:spacing w:val="-1"/>
        </w:rPr>
        <w:t>V</w:t>
      </w:r>
      <w:r w:rsidRPr="0095497A">
        <w:rPr>
          <w:rFonts w:ascii="Times New Roman" w:eastAsia="Times New Roman" w:hAnsi="Times New Roman" w:cs="Times New Roman"/>
          <w:b/>
          <w:bCs/>
          <w:spacing w:val="1"/>
        </w:rPr>
        <w:t>I</w:t>
      </w:r>
      <w:r w:rsidRPr="0095497A">
        <w:rPr>
          <w:rFonts w:ascii="Times New Roman" w:eastAsia="Times New Roman" w:hAnsi="Times New Roman" w:cs="Times New Roman"/>
          <w:b/>
          <w:bCs/>
          <w:spacing w:val="-1"/>
        </w:rPr>
        <w:t>D</w:t>
      </w:r>
      <w:r w:rsidRPr="0095497A">
        <w:rPr>
          <w:rFonts w:ascii="Times New Roman" w:eastAsia="Times New Roman" w:hAnsi="Times New Roman" w:cs="Times New Roman"/>
          <w:b/>
          <w:bCs/>
          <w:spacing w:val="1"/>
        </w:rPr>
        <w:t>-</w:t>
      </w:r>
      <w:r w:rsidRPr="0095497A">
        <w:rPr>
          <w:rFonts w:ascii="Times New Roman" w:eastAsia="Times New Roman" w:hAnsi="Times New Roman" w:cs="Times New Roman"/>
          <w:b/>
          <w:bCs/>
        </w:rPr>
        <w:t>19)</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3"/>
        </w:rPr>
        <w:t>Σ</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ερ</w:t>
      </w:r>
      <w:r w:rsidRPr="0095497A">
        <w:rPr>
          <w:rFonts w:ascii="Times New Roman" w:eastAsia="Times New Roman" w:hAnsi="Times New Roman" w:cs="Times New Roman"/>
          <w:b/>
          <w:bCs/>
        </w:rPr>
        <w:t>γ</w:t>
      </w:r>
      <w:r w:rsidRPr="0095497A">
        <w:rPr>
          <w:rFonts w:ascii="Times New Roman" w:eastAsia="Times New Roman" w:hAnsi="Times New Roman" w:cs="Times New Roman"/>
          <w:b/>
          <w:bCs/>
          <w:spacing w:val="-1"/>
        </w:rPr>
        <w:t>ατ</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κή</w:t>
      </w:r>
      <w:r w:rsidRPr="0095497A">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Ο</w:t>
      </w:r>
      <w:r w:rsidRPr="0095497A">
        <w:rPr>
          <w:rFonts w:ascii="Times New Roman" w:eastAsia="Times New Roman" w:hAnsi="Times New Roman" w:cs="Times New Roman"/>
          <w:b/>
          <w:bCs/>
        </w:rPr>
        <w:t>μ</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spacing w:val="-2"/>
        </w:rPr>
        <w:t>δ</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 xml:space="preserve">κή </w:t>
      </w:r>
      <w:r>
        <w:rPr>
          <w:rFonts w:ascii="Times New Roman" w:eastAsia="Times New Roman" w:hAnsi="Times New Roman" w:cs="Times New Roman"/>
          <w:b/>
          <w:bCs/>
        </w:rPr>
        <w:t>Μ</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λ</w:t>
      </w:r>
      <w:r w:rsidRPr="0095497A">
        <w:rPr>
          <w:rFonts w:ascii="Times New Roman" w:eastAsia="Times New Roman" w:hAnsi="Times New Roman" w:cs="Times New Roman"/>
          <w:b/>
          <w:bCs/>
          <w:spacing w:val="-1"/>
        </w:rPr>
        <w:t>έτ</w:t>
      </w:r>
      <w:r w:rsidRPr="0095497A">
        <w:rPr>
          <w:rFonts w:ascii="Times New Roman" w:eastAsia="Times New Roman" w:hAnsi="Times New Roman" w:cs="Times New Roman"/>
          <w:b/>
          <w:bCs/>
        </w:rPr>
        <w:t xml:space="preserve">η σε </w:t>
      </w:r>
      <w:r>
        <w:rPr>
          <w:rFonts w:ascii="Times New Roman" w:eastAsia="Times New Roman" w:hAnsi="Times New Roman" w:cs="Times New Roman"/>
          <w:b/>
          <w:bCs/>
        </w:rPr>
        <w:t>Ν</w:t>
      </w:r>
      <w:r w:rsidRPr="0095497A">
        <w:rPr>
          <w:rFonts w:ascii="Times New Roman" w:eastAsia="Times New Roman" w:hAnsi="Times New Roman" w:cs="Times New Roman"/>
          <w:b/>
          <w:bCs/>
        </w:rPr>
        <w:t>ο</w:t>
      </w:r>
      <w:r w:rsidRPr="0095497A">
        <w:rPr>
          <w:rFonts w:ascii="Times New Roman" w:eastAsia="Times New Roman" w:hAnsi="Times New Roman" w:cs="Times New Roman"/>
          <w:b/>
          <w:bCs/>
          <w:spacing w:val="-3"/>
        </w:rPr>
        <w:t>σ</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rPr>
        <w:t>λ</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rPr>
        <w:t>όμ</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νο</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Ε</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ή</w:t>
      </w:r>
      <w:r w:rsidRPr="0095497A">
        <w:rPr>
          <w:rFonts w:ascii="Times New Roman" w:eastAsia="Times New Roman" w:hAnsi="Times New Roman" w:cs="Times New Roman"/>
          <w:b/>
          <w:bCs/>
          <w:spacing w:val="-3"/>
        </w:rPr>
        <w:t>λ</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κ</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2"/>
        </w:rPr>
        <w:t>ο</w:t>
      </w:r>
      <w:r w:rsidRPr="0095497A">
        <w:rPr>
          <w:rFonts w:ascii="Times New Roman" w:eastAsia="Times New Roman" w:hAnsi="Times New Roman" w:cs="Times New Roman"/>
          <w:b/>
          <w:bCs/>
        </w:rPr>
        <w:t>υ</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έ</w:t>
      </w:r>
      <w:r w:rsidRPr="0095497A">
        <w:rPr>
          <w:rFonts w:ascii="Times New Roman" w:eastAsia="Times New Roman" w:hAnsi="Times New Roman" w:cs="Times New Roman"/>
          <w:b/>
          <w:bCs/>
          <w:spacing w:val="1"/>
        </w:rPr>
        <w:t>χ</w:t>
      </w:r>
      <w:r w:rsidRPr="0095497A">
        <w:rPr>
          <w:rFonts w:ascii="Times New Roman" w:eastAsia="Times New Roman" w:hAnsi="Times New Roman" w:cs="Times New Roman"/>
          <w:b/>
          <w:bCs/>
          <w:spacing w:val="-2"/>
        </w:rPr>
        <w:t>ο</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rPr>
        <w:t xml:space="preserve">ν </w:t>
      </w:r>
      <w:r w:rsidRPr="0095497A">
        <w:rPr>
          <w:rFonts w:ascii="Times New Roman" w:eastAsia="Times New Roman" w:hAnsi="Times New Roman" w:cs="Times New Roman"/>
          <w:b/>
          <w:bCs/>
          <w:spacing w:val="-2"/>
        </w:rPr>
        <w:t>Δ</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γν</w:t>
      </w:r>
      <w:r w:rsidRPr="0095497A">
        <w:rPr>
          <w:rFonts w:ascii="Times New Roman" w:eastAsia="Times New Roman" w:hAnsi="Times New Roman" w:cs="Times New Roman"/>
          <w:b/>
          <w:bCs/>
          <w:spacing w:val="-5"/>
        </w:rPr>
        <w:t>ω</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τ</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ί</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 xml:space="preserve">με </w:t>
      </w:r>
      <w:r w:rsidRPr="0095497A">
        <w:rPr>
          <w:rFonts w:ascii="Times New Roman" w:eastAsia="Times New Roman" w:hAnsi="Times New Roman" w:cs="Times New Roman"/>
          <w:b/>
          <w:bCs/>
          <w:spacing w:val="-1"/>
        </w:rPr>
        <w:t>C</w:t>
      </w:r>
      <w:r w:rsidRPr="0095497A">
        <w:rPr>
          <w:rFonts w:ascii="Times New Roman" w:eastAsia="Times New Roman" w:hAnsi="Times New Roman" w:cs="Times New Roman"/>
          <w:b/>
          <w:bCs/>
          <w:spacing w:val="1"/>
        </w:rPr>
        <w:t>O</w:t>
      </w:r>
      <w:r w:rsidRPr="0095497A">
        <w:rPr>
          <w:rFonts w:ascii="Times New Roman" w:eastAsia="Times New Roman" w:hAnsi="Times New Roman" w:cs="Times New Roman"/>
          <w:b/>
          <w:bCs/>
          <w:spacing w:val="-1"/>
        </w:rPr>
        <w:t>V</w:t>
      </w:r>
      <w:r w:rsidRPr="0095497A">
        <w:rPr>
          <w:rFonts w:ascii="Times New Roman" w:eastAsia="Times New Roman" w:hAnsi="Times New Roman" w:cs="Times New Roman"/>
          <w:b/>
          <w:bCs/>
          <w:spacing w:val="1"/>
        </w:rPr>
        <w:t>I</w:t>
      </w:r>
      <w:r w:rsidRPr="0095497A">
        <w:rPr>
          <w:rFonts w:ascii="Times New Roman" w:eastAsia="Times New Roman" w:hAnsi="Times New Roman" w:cs="Times New Roman"/>
          <w:b/>
          <w:bCs/>
          <w:spacing w:val="-1"/>
        </w:rPr>
        <w:t>D</w:t>
      </w:r>
      <w:r w:rsidRPr="0095497A">
        <w:rPr>
          <w:rFonts w:ascii="Times New Roman" w:eastAsia="Times New Roman" w:hAnsi="Times New Roman" w:cs="Times New Roman"/>
          <w:b/>
          <w:bCs/>
          <w:spacing w:val="1"/>
        </w:rPr>
        <w:t>-</w:t>
      </w:r>
      <w:r w:rsidRPr="0095497A">
        <w:rPr>
          <w:rFonts w:ascii="Times New Roman" w:eastAsia="Times New Roman" w:hAnsi="Times New Roman" w:cs="Times New Roman"/>
          <w:b/>
          <w:bCs/>
        </w:rPr>
        <w:t>19</w:t>
      </w:r>
    </w:p>
    <w:p w14:paraId="241F1035" w14:textId="77777777" w:rsidR="00FE51CF" w:rsidRPr="003A5AA6" w:rsidRDefault="00FE51CF" w:rsidP="00751474">
      <w:pPr>
        <w:spacing w:after="0" w:line="240" w:lineRule="exact"/>
        <w:rPr>
          <w:rFonts w:ascii="Times New Roman" w:hAnsi="Times New Roman" w:cs="Times New Roman"/>
          <w:sz w:val="24"/>
          <w:szCs w:val="24"/>
        </w:rPr>
      </w:pPr>
    </w:p>
    <w:p w14:paraId="56BD907D"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RECO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1"/>
        </w:rPr>
        <w:t>ER</w:t>
      </w:r>
      <w:r w:rsidRPr="0095497A">
        <w:rPr>
          <w:rFonts w:ascii="Times New Roman" w:eastAsia="Times New Roman" w:hAnsi="Times New Roman" w:cs="Times New Roman"/>
        </w:rPr>
        <w:t>Y</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ατφ</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ξήχθη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Ην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Β</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της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ρή </w:t>
      </w:r>
      <w:r w:rsidRPr="0095497A">
        <w:rPr>
          <w:rFonts w:ascii="Times New Roman" w:eastAsia="Times New Roman" w:hAnsi="Times New Roman" w:cs="Times New Roman"/>
          <w:spacing w:val="-1"/>
        </w:rPr>
        <w:t>C</w:t>
      </w:r>
      <w:r w:rsidRPr="0095497A">
        <w:rPr>
          <w:rFonts w:ascii="Times New Roman" w:eastAsia="Times New Roman" w:hAnsi="Times New Roman" w:cs="Times New Roman"/>
          <w:spacing w:val="-4"/>
        </w:rPr>
        <w:t>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2"/>
        </w:rPr>
        <w:t>I</w:t>
      </w:r>
      <w:r w:rsidRPr="0095497A">
        <w:rPr>
          <w:rFonts w:ascii="Times New Roman" w:eastAsia="Times New Roman" w:hAnsi="Times New Roman" w:cs="Times New Roman"/>
          <w:spacing w:val="1"/>
        </w:rPr>
        <w:t>D</w:t>
      </w:r>
      <w:r>
        <w:rPr>
          <w:rFonts w:ascii="Times New Roman" w:eastAsia="Times New Roman" w:hAnsi="Times New Roman" w:cs="Times New Roman"/>
          <w:spacing w:val="-4"/>
        </w:rPr>
        <w:noBreakHyphen/>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θη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φρο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τήρ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ής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 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ιω</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ξη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S</w:t>
      </w:r>
      <w:r w:rsidRPr="0095497A">
        <w:rPr>
          <w:rFonts w:ascii="Times New Roman" w:eastAsia="Times New Roman" w:hAnsi="Times New Roman" w:cs="Times New Roman"/>
          <w:spacing w:val="-4"/>
        </w:rPr>
        <w:t>A</w:t>
      </w:r>
      <w:r w:rsidRPr="0095497A">
        <w:rPr>
          <w:rFonts w:ascii="Times New Roman" w:eastAsia="Times New Roman" w:hAnsi="Times New Roman" w:cs="Times New Roman"/>
          <w:spacing w:val="-1"/>
        </w:rPr>
        <w:t>R</w:t>
      </w:r>
      <w:r w:rsidRPr="0095497A">
        <w:rPr>
          <w:rFonts w:ascii="Times New Roman" w:eastAsia="Times New Roman" w:hAnsi="Times New Roman" w:cs="Times New Roman"/>
          <w:spacing w:val="2"/>
        </w:rPr>
        <w:t>S</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C</w:t>
      </w:r>
      <w:r w:rsidRPr="0095497A">
        <w:rPr>
          <w:rFonts w:ascii="Times New Roman" w:eastAsia="Times New Roman" w:hAnsi="Times New Roman" w:cs="Times New Roman"/>
        </w:rPr>
        <w:t>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2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ροο</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ής </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w:t>
      </w:r>
      <w:r>
        <w:rPr>
          <w:rFonts w:ascii="Times New Roman" w:eastAsia="Times New Roman" w:hAnsi="Times New Roman" w:cs="Times New Roman"/>
        </w:rPr>
        <w:t> </w:t>
      </w:r>
      <w:r w:rsidRPr="0095497A">
        <w:rPr>
          <w:rFonts w:ascii="Times New Roman" w:eastAsia="Times New Roman" w:hAnsi="Times New Roman" w:cs="Times New Roman"/>
        </w:rPr>
        <w:t>9</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 xml:space="preserve">ρα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 xml:space="preserve">ψη </w:t>
      </w:r>
      <w:r w:rsidRPr="0095497A">
        <w:rPr>
          <w:rFonts w:ascii="Times New Roman" w:eastAsia="Times New Roman" w:hAnsi="Times New Roman" w:cs="Times New Roman"/>
        </w:rPr>
        <w:t>οξ</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CR</w:t>
      </w:r>
      <w:r w:rsidRPr="0095497A">
        <w:rPr>
          <w:rFonts w:ascii="Times New Roman" w:eastAsia="Times New Roman" w:hAnsi="Times New Roman" w:cs="Times New Roman"/>
        </w:rPr>
        <w:t xml:space="preserve">P </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75 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ϋ</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οθ</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ρη 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οφ</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Pr>
          <w:rFonts w:ascii="Times New Roman" w:eastAsia="Times New Roman" w:hAnsi="Times New Roman" w:cs="Times New Roman"/>
        </w:rPr>
        <w:t>α</w:t>
      </w:r>
      <w:r w:rsidRPr="0095497A">
        <w:rPr>
          <w:rFonts w:ascii="Times New Roman" w:eastAsia="Times New Roman" w:hAnsi="Times New Roman" w:cs="Times New Roman"/>
          <w:spacing w:val="-5"/>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ήθη φ</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p>
    <w:p w14:paraId="415CFBB1" w14:textId="77777777" w:rsidR="00FE51CF" w:rsidRPr="003A5AA6" w:rsidRDefault="00FE51CF" w:rsidP="00751474">
      <w:pPr>
        <w:spacing w:after="0" w:line="240" w:lineRule="exact"/>
        <w:rPr>
          <w:rFonts w:ascii="Times New Roman" w:hAnsi="Times New Roman" w:cs="Times New Roman"/>
          <w:sz w:val="24"/>
          <w:szCs w:val="24"/>
        </w:rPr>
      </w:pPr>
    </w:p>
    <w:p w14:paraId="2730833A"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ρό</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T</w:t>
      </w:r>
      <w:r w:rsidRPr="0095497A">
        <w:rPr>
          <w:rFonts w:ascii="Times New Roman" w:eastAsia="Times New Roman" w:hAnsi="Times New Roman" w:cs="Times New Roman"/>
        </w:rPr>
        <w:t xml:space="preserve">T)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4.116</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22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3"/>
        </w:rPr>
        <w:t xml:space="preserve"> </w:t>
      </w:r>
      <w:r w:rsidRPr="009E7B43">
        <w:rPr>
          <w:rFonts w:ascii="Times New Roman" w:eastAsia="Times New Roman" w:hAnsi="Times New Roman" w:cs="Times New Roman"/>
          <w:spacing w:val="1"/>
        </w:rPr>
        <w:t>τοσιλιζουμάμπης</w:t>
      </w:r>
      <w:r>
        <w:rPr>
          <w:rFonts w:ascii="Times New Roman" w:eastAsia="Times New Roman" w:hAnsi="Times New Roman" w:cs="Times New Roman"/>
        </w:rPr>
        <w:t> </w:t>
      </w:r>
      <w:r w:rsidRPr="0095497A">
        <w:rPr>
          <w:rFonts w:ascii="Times New Roman" w:eastAsia="Times New Roman" w:hAnsi="Times New Roman" w:cs="Times New Roman"/>
        </w:rPr>
        <w:t>+</w:t>
      </w:r>
      <w:r>
        <w:rPr>
          <w:rFonts w:ascii="Times New Roman" w:eastAsia="Times New Roman" w:hAnsi="Times New Roman" w:cs="Times New Roman"/>
        </w:rPr>
        <w:t>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ήθης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9</w:t>
      </w:r>
      <w:r w:rsidRPr="0095497A">
        <w:rPr>
          <w:rFonts w:ascii="Times New Roman" w:eastAsia="Times New Roman" w:hAnsi="Times New Roman" w:cs="Times New Roman"/>
        </w:rPr>
        <w:t>4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ήθη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 χαρ</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ρξη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τηρ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T 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63,6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κλ</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D</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13,6 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πλ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ηφ</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(6</w:t>
      </w:r>
      <w:r w:rsidRPr="0095497A">
        <w:rPr>
          <w:rFonts w:ascii="Times New Roman" w:eastAsia="Times New Roman" w:hAnsi="Times New Roman" w:cs="Times New Roman"/>
        </w:rPr>
        <w:t>7</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Λ</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οί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76</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εύ</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 της</w:t>
      </w:r>
      <w:r w:rsidRPr="0095497A">
        <w:rPr>
          <w:rFonts w:ascii="Times New Roman" w:eastAsia="Times New Roman" w:hAnsi="Times New Roman" w:cs="Times New Roman"/>
          <w:spacing w:val="-1"/>
        </w:rPr>
        <w:t xml:space="preserve"> CR</w:t>
      </w:r>
      <w:r w:rsidRPr="0095497A">
        <w:rPr>
          <w:rFonts w:ascii="Times New Roman" w:eastAsia="Times New Roman" w:hAnsi="Times New Roman" w:cs="Times New Roman"/>
        </w:rPr>
        <w:t>P 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143</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75</w:t>
      </w:r>
      <w:r w:rsidRPr="0095497A">
        <w:rPr>
          <w:rFonts w:ascii="Times New Roman" w:eastAsia="Times New Roman" w:hAnsi="Times New Roman" w:cs="Times New Roman"/>
          <w:spacing w:val="-4"/>
        </w:rPr>
        <w:noBreakHyphen/>
      </w:r>
      <w:r w:rsidRPr="0095497A">
        <w:rPr>
          <w:rFonts w:ascii="Times New Roman" w:eastAsia="Times New Roman" w:hAnsi="Times New Roman" w:cs="Times New Roman"/>
        </w:rPr>
        <w:t>982</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0B271E51" w14:textId="77777777" w:rsidR="00FE51CF" w:rsidRPr="003A5AA6" w:rsidRDefault="00FE51CF" w:rsidP="00751474">
      <w:pPr>
        <w:spacing w:after="0" w:line="240" w:lineRule="exact"/>
        <w:rPr>
          <w:rFonts w:ascii="Times New Roman" w:hAnsi="Times New Roman" w:cs="Times New Roman"/>
          <w:sz w:val="24"/>
          <w:szCs w:val="24"/>
        </w:rPr>
      </w:pPr>
    </w:p>
    <w:p w14:paraId="76C2BF85"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 0,</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n = </w:t>
      </w:r>
      <w:r w:rsidRPr="0095497A">
        <w:rPr>
          <w:rFonts w:ascii="Times New Roman" w:eastAsia="Times New Roman" w:hAnsi="Times New Roman" w:cs="Times New Roman"/>
          <w:spacing w:val="-2"/>
        </w:rPr>
        <w:t>9</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ο</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ζ</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 χ</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ροή</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το </w:t>
      </w:r>
      <w:r w:rsidRPr="0095497A">
        <w:rPr>
          <w:rFonts w:ascii="Times New Roman" w:eastAsia="Times New Roman" w:hAnsi="Times New Roman" w:cs="Times New Roman"/>
          <w:spacing w:val="-2"/>
        </w:rPr>
        <w:t>4</w:t>
      </w:r>
      <w:r w:rsidRPr="0095497A">
        <w:rPr>
          <w:rFonts w:ascii="Times New Roman" w:eastAsia="Times New Roman" w:hAnsi="Times New Roman" w:cs="Times New Roman"/>
        </w:rPr>
        <w:t>1%</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 ή ο</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ροής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 1</w:t>
      </w:r>
      <w:r w:rsidRPr="0095497A">
        <w:rPr>
          <w:rFonts w:ascii="Times New Roman" w:eastAsia="Times New Roman" w:hAnsi="Times New Roman" w:cs="Times New Roman"/>
          <w:spacing w:val="-2"/>
        </w:rPr>
        <w:t>4</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ηχα</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8</w:t>
      </w:r>
      <w:r w:rsidRPr="0095497A">
        <w:rPr>
          <w:rFonts w:ascii="Times New Roman" w:eastAsia="Times New Roman" w:hAnsi="Times New Roman" w:cs="Times New Roman"/>
        </w:rPr>
        <w:t>2%</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αφ</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 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ατά 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 της 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ς</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ότητ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βήτης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8,4</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άθ</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22,</w:t>
      </w:r>
      <w:r w:rsidRPr="0095497A">
        <w:rPr>
          <w:rFonts w:ascii="Times New Roman" w:eastAsia="Times New Roman" w:hAnsi="Times New Roman" w:cs="Times New Roman"/>
          <w:spacing w:val="-2"/>
        </w:rPr>
        <w:t>6</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 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πν</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πά</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23,</w:t>
      </w:r>
      <w:r w:rsidRPr="0095497A">
        <w:rPr>
          <w:rFonts w:ascii="Times New Roman" w:eastAsia="Times New Roman" w:hAnsi="Times New Roman" w:cs="Times New Roman"/>
          <w:spacing w:val="-2"/>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283A5711" w14:textId="77777777" w:rsidR="00FE51CF" w:rsidRPr="003A5AA6" w:rsidRDefault="00FE51CF" w:rsidP="00751474">
      <w:pPr>
        <w:spacing w:after="0" w:line="240" w:lineRule="exact"/>
        <w:rPr>
          <w:rFonts w:ascii="Times New Roman" w:hAnsi="Times New Roman" w:cs="Times New Roman"/>
          <w:sz w:val="24"/>
          <w:szCs w:val="24"/>
        </w:rPr>
      </w:pPr>
    </w:p>
    <w:p w14:paraId="612AE37E" w14:textId="77777777" w:rsidR="00FE51CF" w:rsidRPr="0095497A" w:rsidRDefault="00FE51CF" w:rsidP="00751474">
      <w:pPr>
        <w:spacing w:after="0" w:line="242"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 θ</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χρι</w:t>
      </w:r>
      <w:r w:rsidRPr="0095497A">
        <w:rPr>
          <w:rFonts w:ascii="Times New Roman" w:eastAsia="Times New Roman" w:hAnsi="Times New Roman" w:cs="Times New Roman"/>
          <w:spacing w:val="-2"/>
        </w:rPr>
        <w:t xml:space="preserve"> 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Ημ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ρα 2</w:t>
      </w:r>
      <w:r w:rsidRPr="0095497A">
        <w:rPr>
          <w:rFonts w:ascii="Times New Roman" w:eastAsia="Times New Roman" w:hAnsi="Times New Roman" w:cs="Times New Roman"/>
          <w:spacing w:val="-2"/>
        </w:rPr>
        <w:t>8</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1"/>
        </w:rPr>
        <w:t>δύ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ήθης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rPr>
        <w:t>ήθη φρο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 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8</w:t>
      </w:r>
      <w:r w:rsidRPr="0095497A">
        <w:rPr>
          <w:rFonts w:ascii="Times New Roman" w:eastAsia="Times New Roman" w:hAnsi="Times New Roman" w:cs="Times New Roman"/>
        </w:rPr>
        <w:t xml:space="preserve">5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95%</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0,76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0,9</w:t>
      </w:r>
      <w:r w:rsidRPr="0095497A">
        <w:rPr>
          <w:rFonts w:ascii="Times New Roman" w:eastAsia="Times New Roman" w:hAnsi="Times New Roman" w:cs="Times New Roman"/>
          <w:spacing w:val="-2"/>
        </w:rPr>
        <w:t>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p </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0,00</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8</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ότη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Ημ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ρα 28</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30,</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34</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9%</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η τ</w:t>
      </w:r>
      <w:r>
        <w:rPr>
          <w:rFonts w:ascii="Times New Roman" w:eastAsia="Times New Roman" w:hAnsi="Times New Roman" w:cs="Times New Roman"/>
          <w:spacing w:val="-2"/>
        </w:rPr>
        <w:t>ης</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συν</w:t>
      </w:r>
      <w:r w:rsidRPr="0095497A">
        <w:rPr>
          <w:rFonts w:ascii="Times New Roman" w:eastAsia="Times New Roman" w:hAnsi="Times New Roman" w:cs="Times New Roman"/>
        </w:rPr>
        <w:t>ή</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δας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χα.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αφορά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4,1%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95%</w:t>
      </w:r>
      <w:r w:rsidRPr="0095497A">
        <w:rPr>
          <w:rFonts w:ascii="Times New Roman" w:eastAsia="Times New Roman" w:hAnsi="Times New Roman" w:cs="Times New Roman"/>
          <w:spacing w:val="-1"/>
        </w:rPr>
        <w:t xml:space="preserve"> C</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7,0%</w:t>
      </w:r>
      <w:r w:rsidRPr="0095497A">
        <w:rPr>
          <w:rFonts w:ascii="Times New Roman" w:eastAsia="Times New Roman" w:hAnsi="Times New Roman" w:cs="Times New Roman"/>
          <w:spacing w:val="1"/>
        </w:rPr>
        <w:t xml:space="preserve"> 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1,3</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νδ</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της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θορ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 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0,79</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9</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0,70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0,89)</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θορ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 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1,16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9</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0,91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4</w:t>
      </w:r>
      <w:r w:rsidRPr="0095497A">
        <w:rPr>
          <w:rFonts w:ascii="Times New Roman" w:eastAsia="Times New Roman" w:hAnsi="Times New Roman" w:cs="Times New Roman"/>
        </w:rPr>
        <w:t>8</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45663B14" w14:textId="77777777" w:rsidR="00FE51CF" w:rsidRPr="003A5AA6" w:rsidRDefault="00FE51CF" w:rsidP="00751474">
      <w:pPr>
        <w:spacing w:after="0" w:line="240" w:lineRule="exact"/>
        <w:rPr>
          <w:rFonts w:ascii="Times New Roman" w:hAnsi="Times New Roman" w:cs="Times New Roman"/>
          <w:sz w:val="24"/>
          <w:szCs w:val="24"/>
        </w:rPr>
      </w:pPr>
    </w:p>
    <w:p w14:paraId="7DF5541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ξο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19 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Pr>
          <w:rFonts w:ascii="Times New Roman" w:eastAsia="Times New Roman" w:hAnsi="Times New Roman" w:cs="Times New Roman"/>
        </w:rPr>
        <w:t> </w:t>
      </w:r>
      <w:r w:rsidRPr="0095497A">
        <w:rPr>
          <w:rFonts w:ascii="Times New Roman" w:eastAsia="Times New Roman" w:hAnsi="Times New Roman" w:cs="Times New Roman"/>
        </w:rPr>
        <w:t>+</w:t>
      </w:r>
      <w:r>
        <w:rPr>
          <w:rFonts w:ascii="Times New Roman" w:eastAsia="Times New Roman" w:hAnsi="Times New Roman" w:cs="Times New Roman"/>
        </w:rPr>
        <w:t>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&gt; </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8 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rPr>
        <w:t>ήθ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9</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C</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 xml:space="preserve">= 1,22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1,12</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p>
    <w:p w14:paraId="47A7F0CA" w14:textId="77777777" w:rsidR="00FE51CF" w:rsidRPr="003A5AA6" w:rsidRDefault="00FE51CF" w:rsidP="00751474">
      <w:pPr>
        <w:spacing w:after="0" w:line="240" w:lineRule="exact"/>
        <w:rPr>
          <w:rFonts w:ascii="Times New Roman" w:hAnsi="Times New Roman" w:cs="Times New Roman"/>
          <w:sz w:val="24"/>
          <w:szCs w:val="24"/>
        </w:rPr>
      </w:pPr>
    </w:p>
    <w:p w14:paraId="10CD47BB"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Με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ζ</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ατά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αρξη,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ό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ηχ</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Ημ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28 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 xml:space="preserve">5%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619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w:t>
      </w:r>
      <w:r>
        <w:rPr>
          <w:rFonts w:ascii="Times New Roman" w:eastAsia="Times New Roman" w:hAnsi="Times New Roman" w:cs="Times New Roman"/>
        </w:rPr>
        <w:t>.</w:t>
      </w:r>
      <w:r w:rsidRPr="0095497A">
        <w:rPr>
          <w:rFonts w:ascii="Times New Roman" w:eastAsia="Times New Roman" w:hAnsi="Times New Roman" w:cs="Times New Roman"/>
        </w:rPr>
        <w:t>75</w:t>
      </w:r>
      <w:r w:rsidRPr="0095497A">
        <w:rPr>
          <w:rFonts w:ascii="Times New Roman" w:eastAsia="Times New Roman" w:hAnsi="Times New Roman" w:cs="Times New Roman"/>
          <w:spacing w:val="-2"/>
        </w:rPr>
        <w:t>4</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3"/>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δα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42%</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54</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1</w:t>
      </w:r>
      <w:r>
        <w:rPr>
          <w:rFonts w:ascii="Times New Roman" w:eastAsia="Times New Roman" w:hAnsi="Times New Roman" w:cs="Times New Roman"/>
          <w:spacing w:val="-2"/>
        </w:rPr>
        <w:t>.</w:t>
      </w:r>
      <w:r w:rsidRPr="0095497A">
        <w:rPr>
          <w:rFonts w:ascii="Times New Roman" w:eastAsia="Times New Roman" w:hAnsi="Times New Roman" w:cs="Times New Roman"/>
        </w:rPr>
        <w:t>800)</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9</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 xml:space="preserve">= 0,84,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xml:space="preserve">77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0,9</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p </w:t>
      </w:r>
      <w:r w:rsidRPr="0095497A">
        <w:rPr>
          <w:rFonts w:ascii="Times New Roman" w:eastAsia="Times New Roman" w:hAnsi="Times New Roman" w:cs="Times New Roman"/>
          <w:spacing w:val="-2"/>
        </w:rPr>
        <w:t>&lt; </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001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2E459C50" w14:textId="77777777" w:rsidR="00FE51CF" w:rsidRDefault="00FE51CF" w:rsidP="00751474">
      <w:pPr>
        <w:spacing w:after="0" w:line="240" w:lineRule="auto"/>
        <w:rPr>
          <w:rFonts w:ascii="Times New Roman" w:eastAsia="Times New Roman" w:hAnsi="Times New Roman" w:cs="Times New Roman"/>
          <w:spacing w:val="-1"/>
          <w:u w:val="single" w:color="000000"/>
        </w:rPr>
      </w:pPr>
    </w:p>
    <w:p w14:paraId="3F8A7890" w14:textId="77777777" w:rsidR="00FE51CF" w:rsidRPr="003A5AA6" w:rsidRDefault="00FE51CF" w:rsidP="00751474">
      <w:pPr>
        <w:keepNext/>
        <w:spacing w:after="0" w:line="254" w:lineRule="exact"/>
        <w:rPr>
          <w:rFonts w:ascii="Times New Roman" w:eastAsia="Times New Roman" w:hAnsi="Times New Roman" w:cs="Times New Roman"/>
          <w:spacing w:val="-1"/>
          <w:u w:val="single"/>
        </w:rPr>
      </w:pPr>
      <w:r w:rsidRPr="003A5AA6">
        <w:rPr>
          <w:rFonts w:ascii="Times New Roman" w:eastAsia="Times New Roman" w:hAnsi="Times New Roman" w:cs="Times New Roman"/>
          <w:spacing w:val="-1"/>
          <w:u w:val="single"/>
        </w:rPr>
        <w:t xml:space="preserve">Παιδιατρικός πληθυσμός </w:t>
      </w:r>
    </w:p>
    <w:p w14:paraId="3E3FFB70" w14:textId="77777777" w:rsidR="00FE51CF" w:rsidRDefault="00FE51CF" w:rsidP="00751474">
      <w:pPr>
        <w:keepNext/>
        <w:spacing w:after="0" w:line="240" w:lineRule="auto"/>
        <w:rPr>
          <w:rFonts w:ascii="Times New Roman" w:eastAsia="Times New Roman" w:hAnsi="Times New Roman" w:cs="Times New Roman"/>
          <w:i/>
          <w:spacing w:val="-1"/>
        </w:rPr>
      </w:pPr>
    </w:p>
    <w:p w14:paraId="379DCA56" w14:textId="77777777" w:rsidR="00FE51CF" w:rsidRDefault="00FE51CF" w:rsidP="00751474">
      <w:pPr>
        <w:spacing w:after="0" w:line="240" w:lineRule="auto"/>
        <w:rPr>
          <w:rFonts w:ascii="Times New Roman" w:eastAsia="Times New Roman" w:hAnsi="Times New Roman" w:cs="Times New Roman"/>
          <w:i/>
          <w:spacing w:val="-2"/>
        </w:rPr>
      </w:pPr>
      <w:r w:rsidRPr="0095497A">
        <w:rPr>
          <w:rFonts w:ascii="Times New Roman" w:eastAsia="Times New Roman" w:hAnsi="Times New Roman" w:cs="Times New Roman"/>
          <w:i/>
          <w:spacing w:val="-1"/>
        </w:rPr>
        <w:t>Ασ</w:t>
      </w:r>
      <w:r w:rsidRPr="0095497A">
        <w:rPr>
          <w:rFonts w:ascii="Times New Roman" w:eastAsia="Times New Roman" w:hAnsi="Times New Roman" w:cs="Times New Roman"/>
          <w:i/>
        </w:rPr>
        <w:t>θ</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 xml:space="preserve">με </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υ</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κή</w:t>
      </w:r>
      <w:r w:rsidRPr="0095497A">
        <w:rPr>
          <w:rFonts w:ascii="Times New Roman" w:eastAsia="Times New Roman" w:hAnsi="Times New Roman" w:cs="Times New Roman"/>
          <w:i/>
          <w:spacing w:val="-1"/>
        </w:rPr>
        <w:t xml:space="preserve"> Ν</w:t>
      </w:r>
      <w:r w:rsidRPr="0095497A">
        <w:rPr>
          <w:rFonts w:ascii="Times New Roman" w:eastAsia="Times New Roman" w:hAnsi="Times New Roman" w:cs="Times New Roman"/>
          <w:i/>
          <w:spacing w:val="-2"/>
        </w:rPr>
        <w:t xml:space="preserve">ΙΑ </w:t>
      </w:r>
    </w:p>
    <w:p w14:paraId="3B680621" w14:textId="77777777" w:rsidR="00FE51CF" w:rsidRDefault="00FE51CF" w:rsidP="00751474">
      <w:pPr>
        <w:spacing w:after="0" w:line="240" w:lineRule="auto"/>
        <w:rPr>
          <w:rFonts w:ascii="Times New Roman" w:eastAsia="Times New Roman" w:hAnsi="Times New Roman" w:cs="Times New Roman"/>
          <w:spacing w:val="1"/>
        </w:rPr>
      </w:pPr>
    </w:p>
    <w:p w14:paraId="20C0055E" w14:textId="77777777" w:rsidR="00FE51CF" w:rsidRPr="003A5AA6" w:rsidRDefault="00FE51CF" w:rsidP="00751474">
      <w:pPr>
        <w:spacing w:after="0" w:line="240" w:lineRule="auto"/>
        <w:rPr>
          <w:rFonts w:ascii="Times New Roman" w:eastAsia="Times New Roman" w:hAnsi="Times New Roman" w:cs="Times New Roman"/>
          <w:i/>
          <w:iCs/>
          <w:u w:val="single"/>
        </w:rPr>
      </w:pPr>
      <w:r w:rsidRPr="003A5AA6">
        <w:rPr>
          <w:rFonts w:ascii="Times New Roman" w:eastAsia="Times New Roman" w:hAnsi="Times New Roman" w:cs="Times New Roman"/>
          <w:i/>
          <w:iCs/>
          <w:spacing w:val="1"/>
          <w:u w:val="single"/>
        </w:rPr>
        <w:t>Κ</w:t>
      </w:r>
      <w:r w:rsidRPr="003A5AA6">
        <w:rPr>
          <w:rFonts w:ascii="Times New Roman" w:eastAsia="Times New Roman" w:hAnsi="Times New Roman" w:cs="Times New Roman"/>
          <w:i/>
          <w:iCs/>
          <w:spacing w:val="-2"/>
          <w:u w:val="single"/>
        </w:rPr>
        <w:t>λ</w:t>
      </w:r>
      <w:r w:rsidRPr="003A5AA6">
        <w:rPr>
          <w:rFonts w:ascii="Times New Roman" w:eastAsia="Times New Roman" w:hAnsi="Times New Roman" w:cs="Times New Roman"/>
          <w:i/>
          <w:iCs/>
          <w:spacing w:val="1"/>
          <w:u w:val="single"/>
        </w:rPr>
        <w:t>ι</w:t>
      </w:r>
      <w:r w:rsidRPr="003A5AA6">
        <w:rPr>
          <w:rFonts w:ascii="Times New Roman" w:eastAsia="Times New Roman" w:hAnsi="Times New Roman" w:cs="Times New Roman"/>
          <w:i/>
          <w:iCs/>
          <w:spacing w:val="-1"/>
          <w:u w:val="single"/>
        </w:rPr>
        <w:t>ν</w:t>
      </w:r>
      <w:r w:rsidRPr="003A5AA6">
        <w:rPr>
          <w:rFonts w:ascii="Times New Roman" w:eastAsia="Times New Roman" w:hAnsi="Times New Roman" w:cs="Times New Roman"/>
          <w:i/>
          <w:iCs/>
          <w:spacing w:val="1"/>
          <w:u w:val="single"/>
        </w:rPr>
        <w:t>ι</w:t>
      </w:r>
      <w:r w:rsidRPr="003A5AA6">
        <w:rPr>
          <w:rFonts w:ascii="Times New Roman" w:eastAsia="Times New Roman" w:hAnsi="Times New Roman" w:cs="Times New Roman"/>
          <w:i/>
          <w:iCs/>
          <w:spacing w:val="-1"/>
          <w:u w:val="single"/>
        </w:rPr>
        <w:t>κ</w:t>
      </w:r>
      <w:r w:rsidRPr="003A5AA6">
        <w:rPr>
          <w:rFonts w:ascii="Times New Roman" w:eastAsia="Times New Roman" w:hAnsi="Times New Roman" w:cs="Times New Roman"/>
          <w:i/>
          <w:iCs/>
          <w:u w:val="single"/>
        </w:rPr>
        <w:t xml:space="preserve">ή </w:t>
      </w:r>
      <w:r w:rsidRPr="003A5AA6">
        <w:rPr>
          <w:rFonts w:ascii="Times New Roman" w:eastAsia="Times New Roman" w:hAnsi="Times New Roman" w:cs="Times New Roman"/>
          <w:i/>
          <w:iCs/>
          <w:spacing w:val="-1"/>
          <w:u w:val="single"/>
        </w:rPr>
        <w:t>απ</w:t>
      </w:r>
      <w:r w:rsidRPr="003A5AA6">
        <w:rPr>
          <w:rFonts w:ascii="Times New Roman" w:eastAsia="Times New Roman" w:hAnsi="Times New Roman" w:cs="Times New Roman"/>
          <w:i/>
          <w:iCs/>
          <w:u w:val="single"/>
        </w:rPr>
        <w:t>οτ</w:t>
      </w:r>
      <w:r w:rsidRPr="003A5AA6">
        <w:rPr>
          <w:rFonts w:ascii="Times New Roman" w:eastAsia="Times New Roman" w:hAnsi="Times New Roman" w:cs="Times New Roman"/>
          <w:i/>
          <w:iCs/>
          <w:spacing w:val="-2"/>
          <w:u w:val="single"/>
        </w:rPr>
        <w:t>ε</w:t>
      </w:r>
      <w:r w:rsidRPr="003A5AA6">
        <w:rPr>
          <w:rFonts w:ascii="Times New Roman" w:eastAsia="Times New Roman" w:hAnsi="Times New Roman" w:cs="Times New Roman"/>
          <w:i/>
          <w:iCs/>
          <w:spacing w:val="1"/>
          <w:u w:val="single"/>
        </w:rPr>
        <w:t>λ</w:t>
      </w:r>
      <w:r w:rsidRPr="003A5AA6">
        <w:rPr>
          <w:rFonts w:ascii="Times New Roman" w:eastAsia="Times New Roman" w:hAnsi="Times New Roman" w:cs="Times New Roman"/>
          <w:i/>
          <w:iCs/>
          <w:spacing w:val="-2"/>
          <w:u w:val="single"/>
        </w:rPr>
        <w:t>ε</w:t>
      </w:r>
      <w:r w:rsidRPr="003A5AA6">
        <w:rPr>
          <w:rFonts w:ascii="Times New Roman" w:eastAsia="Times New Roman" w:hAnsi="Times New Roman" w:cs="Times New Roman"/>
          <w:i/>
          <w:iCs/>
          <w:spacing w:val="1"/>
          <w:u w:val="single"/>
        </w:rPr>
        <w:t>σ</w:t>
      </w:r>
      <w:r w:rsidRPr="003A5AA6">
        <w:rPr>
          <w:rFonts w:ascii="Times New Roman" w:eastAsia="Times New Roman" w:hAnsi="Times New Roman" w:cs="Times New Roman"/>
          <w:i/>
          <w:iCs/>
          <w:spacing w:val="-1"/>
          <w:u w:val="single"/>
        </w:rPr>
        <w:t>μα</w:t>
      </w:r>
      <w:r w:rsidRPr="003A5AA6">
        <w:rPr>
          <w:rFonts w:ascii="Times New Roman" w:eastAsia="Times New Roman" w:hAnsi="Times New Roman" w:cs="Times New Roman"/>
          <w:i/>
          <w:iCs/>
          <w:u w:val="single"/>
        </w:rPr>
        <w:t>τ</w:t>
      </w:r>
      <w:r w:rsidRPr="003A5AA6">
        <w:rPr>
          <w:rFonts w:ascii="Times New Roman" w:eastAsia="Times New Roman" w:hAnsi="Times New Roman" w:cs="Times New Roman"/>
          <w:i/>
          <w:iCs/>
          <w:spacing w:val="1"/>
          <w:u w:val="single"/>
        </w:rPr>
        <w:t>ι</w:t>
      </w:r>
      <w:r w:rsidRPr="003A5AA6">
        <w:rPr>
          <w:rFonts w:ascii="Times New Roman" w:eastAsia="Times New Roman" w:hAnsi="Times New Roman" w:cs="Times New Roman"/>
          <w:i/>
          <w:iCs/>
          <w:spacing w:val="-1"/>
          <w:u w:val="single"/>
        </w:rPr>
        <w:t>κ</w:t>
      </w:r>
      <w:r w:rsidRPr="003A5AA6">
        <w:rPr>
          <w:rFonts w:ascii="Times New Roman" w:eastAsia="Times New Roman" w:hAnsi="Times New Roman" w:cs="Times New Roman"/>
          <w:i/>
          <w:iCs/>
          <w:u w:val="single"/>
        </w:rPr>
        <w:t>ότ</w:t>
      </w:r>
      <w:r w:rsidRPr="003A5AA6">
        <w:rPr>
          <w:rFonts w:ascii="Times New Roman" w:eastAsia="Times New Roman" w:hAnsi="Times New Roman" w:cs="Times New Roman"/>
          <w:i/>
          <w:iCs/>
          <w:spacing w:val="-3"/>
          <w:u w:val="single"/>
        </w:rPr>
        <w:t>η</w:t>
      </w:r>
      <w:r w:rsidRPr="003A5AA6">
        <w:rPr>
          <w:rFonts w:ascii="Times New Roman" w:eastAsia="Times New Roman" w:hAnsi="Times New Roman" w:cs="Times New Roman"/>
          <w:i/>
          <w:iCs/>
          <w:u w:val="single"/>
        </w:rPr>
        <w:t>τα</w:t>
      </w:r>
    </w:p>
    <w:p w14:paraId="019AB7C7"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ητα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 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2 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ή</w:t>
      </w:r>
      <w:r w:rsidRPr="0095497A">
        <w:rPr>
          <w:rFonts w:ascii="Times New Roman" w:eastAsia="Times New Roman" w:hAnsi="Times New Roman" w:cs="Times New Roman"/>
        </w:rPr>
        <w:t>φθη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w:t>
      </w:r>
      <w:r>
        <w:rPr>
          <w:rFonts w:ascii="Times New Roman" w:eastAsia="Times New Roman" w:hAnsi="Times New Roman" w:cs="Times New Roman"/>
        </w:rPr>
        <w:t> </w:t>
      </w:r>
      <w:r w:rsidRPr="0095497A">
        <w:rPr>
          <w:rFonts w:ascii="Times New Roman" w:eastAsia="Times New Roman" w:hAnsi="Times New Roman" w:cs="Times New Roman"/>
          <w:spacing w:val="-1"/>
        </w:rPr>
        <w:t>μ</w:t>
      </w:r>
      <w:r>
        <w:rPr>
          <w:rFonts w:ascii="Times New Roman" w:eastAsia="Times New Roman" w:hAnsi="Times New Roman" w:cs="Times New Roman"/>
        </w:rPr>
        <w:t>ή</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4"/>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0,5 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g/kg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τε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ότητα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ου</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ροφ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w:t>
      </w:r>
    </w:p>
    <w:p w14:paraId="2788EB7E"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αβαν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ΤΧ</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ο 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 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φάρ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2</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75</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 xml:space="preserve">θε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0 </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 12</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30 </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37 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 ορ</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ξι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ACR</w:t>
      </w:r>
      <w:r w:rsidRPr="0095497A">
        <w:rPr>
          <w:rFonts w:ascii="Times New Roman" w:eastAsia="Times New Roman" w:hAnsi="Times New Roman" w:cs="Times New Roman"/>
        </w:rPr>
        <w:t xml:space="preserve">70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Με</w:t>
      </w:r>
      <w:r w:rsidRPr="0095497A">
        <w:rPr>
          <w:rFonts w:ascii="Times New Roman" w:eastAsia="Times New Roman" w:hAnsi="Times New Roman" w:cs="Times New Roman"/>
        </w:rPr>
        <w:t>τά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12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το 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 xml:space="preserve">ό τη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4ABEFBF8" w14:textId="77777777" w:rsidR="00FE51CF" w:rsidRPr="003A5AA6" w:rsidRDefault="00FE51CF" w:rsidP="00751474">
      <w:pPr>
        <w:spacing w:after="0" w:line="240" w:lineRule="exact"/>
        <w:rPr>
          <w:rFonts w:ascii="Times New Roman" w:hAnsi="Times New Roman" w:cs="Times New Roman"/>
          <w:sz w:val="24"/>
          <w:szCs w:val="24"/>
        </w:rPr>
      </w:pPr>
    </w:p>
    <w:p w14:paraId="1BD52B1B" w14:textId="77777777" w:rsidR="00FE51CF" w:rsidRPr="003A5AA6"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i/>
          <w:spacing w:val="-1"/>
          <w:u w:val="single"/>
        </w:rPr>
        <w:t>Κ</w:t>
      </w:r>
      <w:r w:rsidRPr="003A5AA6">
        <w:rPr>
          <w:rFonts w:ascii="Times New Roman" w:eastAsia="Times New Roman" w:hAnsi="Times New Roman" w:cs="Times New Roman"/>
          <w:i/>
          <w:u w:val="single"/>
        </w:rPr>
        <w:t>λ</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spacing w:val="-2"/>
          <w:u w:val="single"/>
        </w:rPr>
        <w:t>ν</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κή</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spacing w:val="-2"/>
          <w:u w:val="single"/>
        </w:rPr>
        <w:t>ν</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u w:val="single"/>
        </w:rPr>
        <w:t>πόκρ</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spacing w:val="-1"/>
          <w:u w:val="single"/>
        </w:rPr>
        <w:t>σ</w:t>
      </w:r>
      <w:r w:rsidRPr="003A5AA6">
        <w:rPr>
          <w:rFonts w:ascii="Times New Roman" w:eastAsia="Times New Roman" w:hAnsi="Times New Roman" w:cs="Times New Roman"/>
          <w:i/>
          <w:u w:val="single"/>
        </w:rPr>
        <w:t>η</w:t>
      </w:r>
    </w:p>
    <w:p w14:paraId="5BE36A0C"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ο 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 βα</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30)</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12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υσί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φή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37,5</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7 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64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7</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24,3%</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3</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τό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τά 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αφορ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p </w:t>
      </w:r>
      <w:r w:rsidRPr="0095497A">
        <w:rPr>
          <w:rFonts w:ascii="Times New Roman" w:eastAsia="Times New Roman" w:hAnsi="Times New Roman" w:cs="Times New Roman"/>
        </w:rPr>
        <w:t>&lt; 0,000</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3E6833E3" w14:textId="77777777" w:rsidR="00FE51CF" w:rsidRPr="003A5AA6" w:rsidRDefault="00FE51CF" w:rsidP="00751474">
      <w:pPr>
        <w:spacing w:after="0" w:line="240" w:lineRule="exact"/>
        <w:rPr>
          <w:rFonts w:ascii="Times New Roman" w:hAnsi="Times New Roman" w:cs="Times New Roman"/>
          <w:sz w:val="24"/>
          <w:szCs w:val="24"/>
        </w:rPr>
      </w:pPr>
    </w:p>
    <w:p w14:paraId="3E9B6A06"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AC</w:t>
      </w:r>
      <w:r w:rsidRPr="0095497A">
        <w:rPr>
          <w:rFonts w:ascii="Times New Roman" w:eastAsia="Times New Roman" w:hAnsi="Times New Roman" w:cs="Times New Roman"/>
        </w:rPr>
        <w:t xml:space="preserve">R 30, </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70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90</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 8.</w:t>
      </w:r>
    </w:p>
    <w:p w14:paraId="6B3F4ADC" w14:textId="77777777" w:rsidR="00FE51CF" w:rsidRPr="003A5AA6" w:rsidRDefault="00FE51CF" w:rsidP="00751474">
      <w:pPr>
        <w:spacing w:after="0" w:line="240" w:lineRule="exact"/>
        <w:rPr>
          <w:rFonts w:ascii="Times New Roman" w:hAnsi="Times New Roman" w:cs="Times New Roman"/>
          <w:sz w:val="24"/>
          <w:szCs w:val="24"/>
        </w:rPr>
      </w:pPr>
    </w:p>
    <w:p w14:paraId="7627BC3A" w14:textId="77777777" w:rsidR="00FE51CF" w:rsidRPr="003A5AA6" w:rsidRDefault="00FE51CF" w:rsidP="00751474">
      <w:pPr>
        <w:keepNext/>
        <w:spacing w:after="0" w:line="249" w:lineRule="exact"/>
        <w:rPr>
          <w:rFonts w:ascii="Times New Roman" w:eastAsia="Times New Roman" w:hAnsi="Times New Roman" w:cs="Times New Roman"/>
          <w:b/>
          <w:bCs/>
          <w:iCs/>
        </w:rPr>
      </w:pPr>
      <w:r w:rsidRPr="003A5AA6">
        <w:rPr>
          <w:rFonts w:ascii="Times New Roman" w:eastAsia="Times New Roman" w:hAnsi="Times New Roman" w:cs="Times New Roman"/>
          <w:b/>
          <w:bCs/>
          <w:iCs/>
          <w:spacing w:val="-1"/>
          <w:position w:val="-1"/>
        </w:rPr>
        <w:t>Π</w:t>
      </w:r>
      <w:r w:rsidRPr="003A5AA6">
        <w:rPr>
          <w:rFonts w:ascii="Times New Roman" w:eastAsia="Times New Roman" w:hAnsi="Times New Roman" w:cs="Times New Roman"/>
          <w:b/>
          <w:bCs/>
          <w:iCs/>
          <w:spacing w:val="1"/>
          <w:position w:val="-1"/>
        </w:rPr>
        <w:t>ί</w:t>
      </w:r>
      <w:r w:rsidRPr="003A5AA6">
        <w:rPr>
          <w:rFonts w:ascii="Times New Roman" w:eastAsia="Times New Roman" w:hAnsi="Times New Roman" w:cs="Times New Roman"/>
          <w:b/>
          <w:bCs/>
          <w:iCs/>
          <w:position w:val="-1"/>
        </w:rPr>
        <w:t>ν</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κ</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ς</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position w:val="-1"/>
        </w:rPr>
        <w:t>8. Β</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θμός</w:t>
      </w:r>
      <w:r w:rsidRPr="003A5AA6">
        <w:rPr>
          <w:rFonts w:ascii="Times New Roman" w:eastAsia="Times New Roman" w:hAnsi="Times New Roman" w:cs="Times New Roman"/>
          <w:b/>
          <w:bCs/>
          <w:iCs/>
          <w:spacing w:val="-1"/>
          <w:position w:val="-1"/>
        </w:rPr>
        <w:t xml:space="preserve"> α</w:t>
      </w:r>
      <w:r w:rsidRPr="003A5AA6">
        <w:rPr>
          <w:rFonts w:ascii="Times New Roman" w:eastAsia="Times New Roman" w:hAnsi="Times New Roman" w:cs="Times New Roman"/>
          <w:b/>
          <w:bCs/>
          <w:iCs/>
          <w:position w:val="-1"/>
        </w:rPr>
        <w:t>ντ</w:t>
      </w:r>
      <w:r w:rsidRPr="003A5AA6">
        <w:rPr>
          <w:rFonts w:ascii="Times New Roman" w:eastAsia="Times New Roman" w:hAnsi="Times New Roman" w:cs="Times New Roman"/>
          <w:b/>
          <w:bCs/>
          <w:iCs/>
          <w:spacing w:val="-1"/>
          <w:position w:val="-1"/>
        </w:rPr>
        <w:t>α</w:t>
      </w:r>
      <w:r w:rsidRPr="003A5AA6">
        <w:rPr>
          <w:rFonts w:ascii="Times New Roman" w:eastAsia="Times New Roman" w:hAnsi="Times New Roman" w:cs="Times New Roman"/>
          <w:b/>
          <w:bCs/>
          <w:iCs/>
          <w:position w:val="-1"/>
        </w:rPr>
        <w:t>π</w:t>
      </w:r>
      <w:r w:rsidRPr="003A5AA6">
        <w:rPr>
          <w:rFonts w:ascii="Times New Roman" w:eastAsia="Times New Roman" w:hAnsi="Times New Roman" w:cs="Times New Roman"/>
          <w:b/>
          <w:bCs/>
          <w:iCs/>
          <w:spacing w:val="-2"/>
          <w:position w:val="-1"/>
        </w:rPr>
        <w:t>ό</w:t>
      </w:r>
      <w:r w:rsidRPr="003A5AA6">
        <w:rPr>
          <w:rFonts w:ascii="Times New Roman" w:eastAsia="Times New Roman" w:hAnsi="Times New Roman" w:cs="Times New Roman"/>
          <w:b/>
          <w:bCs/>
          <w:iCs/>
          <w:position w:val="-1"/>
        </w:rPr>
        <w:t>κρ</w:t>
      </w:r>
      <w:r w:rsidRPr="003A5AA6">
        <w:rPr>
          <w:rFonts w:ascii="Times New Roman" w:eastAsia="Times New Roman" w:hAnsi="Times New Roman" w:cs="Times New Roman"/>
          <w:b/>
          <w:bCs/>
          <w:iCs/>
          <w:spacing w:val="1"/>
          <w:position w:val="-1"/>
        </w:rPr>
        <w:t>ι</w:t>
      </w:r>
      <w:r w:rsidRPr="003A5AA6">
        <w:rPr>
          <w:rFonts w:ascii="Times New Roman" w:eastAsia="Times New Roman" w:hAnsi="Times New Roman" w:cs="Times New Roman"/>
          <w:b/>
          <w:bCs/>
          <w:iCs/>
          <w:spacing w:val="-1"/>
          <w:position w:val="-1"/>
        </w:rPr>
        <w:t>σ</w:t>
      </w:r>
      <w:r w:rsidRPr="003A5AA6">
        <w:rPr>
          <w:rFonts w:ascii="Times New Roman" w:eastAsia="Times New Roman" w:hAnsi="Times New Roman" w:cs="Times New Roman"/>
          <w:b/>
          <w:bCs/>
          <w:iCs/>
          <w:spacing w:val="1"/>
          <w:position w:val="-1"/>
        </w:rPr>
        <w:t>η</w:t>
      </w:r>
      <w:r w:rsidRPr="003A5AA6">
        <w:rPr>
          <w:rFonts w:ascii="Times New Roman" w:eastAsia="Times New Roman" w:hAnsi="Times New Roman" w:cs="Times New Roman"/>
          <w:b/>
          <w:bCs/>
          <w:iCs/>
          <w:position w:val="-1"/>
        </w:rPr>
        <w:t>ς</w:t>
      </w:r>
      <w:r w:rsidRPr="003A5AA6">
        <w:rPr>
          <w:rFonts w:ascii="Times New Roman" w:eastAsia="Times New Roman" w:hAnsi="Times New Roman" w:cs="Times New Roman"/>
          <w:b/>
          <w:bCs/>
          <w:iCs/>
          <w:spacing w:val="-1"/>
          <w:position w:val="-1"/>
        </w:rPr>
        <w:t xml:space="preserve"> AC</w:t>
      </w:r>
      <w:r w:rsidRPr="003A5AA6">
        <w:rPr>
          <w:rFonts w:ascii="Times New Roman" w:eastAsia="Times New Roman" w:hAnsi="Times New Roman" w:cs="Times New Roman"/>
          <w:b/>
          <w:bCs/>
          <w:iCs/>
          <w:position w:val="-1"/>
        </w:rPr>
        <w:t xml:space="preserve">R </w:t>
      </w:r>
      <w:r w:rsidRPr="003A5AA6">
        <w:rPr>
          <w:rFonts w:ascii="Times New Roman" w:eastAsia="Times New Roman" w:hAnsi="Times New Roman" w:cs="Times New Roman"/>
          <w:b/>
          <w:bCs/>
          <w:iCs/>
          <w:spacing w:val="-1"/>
          <w:position w:val="-1"/>
        </w:rPr>
        <w:t>γ</w:t>
      </w:r>
      <w:r w:rsidRPr="003A5AA6">
        <w:rPr>
          <w:rFonts w:ascii="Times New Roman" w:eastAsia="Times New Roman" w:hAnsi="Times New Roman" w:cs="Times New Roman"/>
          <w:b/>
          <w:bCs/>
          <w:iCs/>
          <w:spacing w:val="1"/>
          <w:position w:val="-1"/>
        </w:rPr>
        <w:t>ι</w:t>
      </w:r>
      <w:r w:rsidRPr="003A5AA6">
        <w:rPr>
          <w:rFonts w:ascii="Times New Roman" w:eastAsia="Times New Roman" w:hAnsi="Times New Roman" w:cs="Times New Roman"/>
          <w:b/>
          <w:bCs/>
          <w:iCs/>
          <w:position w:val="-1"/>
        </w:rPr>
        <w:t xml:space="preserve">α </w:t>
      </w:r>
      <w:r w:rsidRPr="003A5AA6">
        <w:rPr>
          <w:rFonts w:ascii="Times New Roman" w:eastAsia="Times New Roman" w:hAnsi="Times New Roman" w:cs="Times New Roman"/>
          <w:b/>
          <w:bCs/>
          <w:iCs/>
          <w:spacing w:val="-1"/>
          <w:position w:val="-1"/>
        </w:rPr>
        <w:t>Ν</w:t>
      </w:r>
      <w:r w:rsidRPr="003A5AA6">
        <w:rPr>
          <w:rFonts w:ascii="Times New Roman" w:eastAsia="Times New Roman" w:hAnsi="Times New Roman" w:cs="Times New Roman"/>
          <w:b/>
          <w:bCs/>
          <w:iCs/>
          <w:spacing w:val="1"/>
          <w:position w:val="-1"/>
        </w:rPr>
        <w:t>Ι</w:t>
      </w:r>
      <w:r w:rsidRPr="003A5AA6">
        <w:rPr>
          <w:rFonts w:ascii="Times New Roman" w:eastAsia="Times New Roman" w:hAnsi="Times New Roman" w:cs="Times New Roman"/>
          <w:b/>
          <w:bCs/>
          <w:iCs/>
          <w:position w:val="-1"/>
        </w:rPr>
        <w:t>Α</w:t>
      </w:r>
      <w:r w:rsidRPr="003A5AA6">
        <w:rPr>
          <w:rFonts w:ascii="Times New Roman" w:eastAsia="Times New Roman" w:hAnsi="Times New Roman" w:cs="Times New Roman"/>
          <w:b/>
          <w:bCs/>
          <w:iCs/>
          <w:spacing w:val="-3"/>
          <w:position w:val="-1"/>
        </w:rPr>
        <w:t xml:space="preserve"> </w:t>
      </w:r>
      <w:r w:rsidRPr="003A5AA6">
        <w:rPr>
          <w:rFonts w:ascii="Times New Roman" w:eastAsia="Times New Roman" w:hAnsi="Times New Roman" w:cs="Times New Roman"/>
          <w:b/>
          <w:bCs/>
          <w:iCs/>
          <w:position w:val="-1"/>
        </w:rPr>
        <w:t>τ</w:t>
      </w:r>
      <w:r w:rsidRPr="003A5AA6">
        <w:rPr>
          <w:rFonts w:ascii="Times New Roman" w:eastAsia="Times New Roman" w:hAnsi="Times New Roman" w:cs="Times New Roman"/>
          <w:b/>
          <w:bCs/>
          <w:iCs/>
          <w:spacing w:val="1"/>
          <w:position w:val="-1"/>
        </w:rPr>
        <w:t>η</w:t>
      </w:r>
      <w:r w:rsidRPr="003A5AA6">
        <w:rPr>
          <w:rFonts w:ascii="Times New Roman" w:eastAsia="Times New Roman" w:hAnsi="Times New Roman" w:cs="Times New Roman"/>
          <w:b/>
          <w:bCs/>
          <w:iCs/>
          <w:position w:val="-1"/>
        </w:rPr>
        <w:t>ν</w:t>
      </w:r>
      <w:r w:rsidRPr="003A5AA6">
        <w:rPr>
          <w:rFonts w:ascii="Times New Roman" w:eastAsia="Times New Roman" w:hAnsi="Times New Roman" w:cs="Times New Roman"/>
          <w:b/>
          <w:bCs/>
          <w:iCs/>
          <w:spacing w:val="-2"/>
          <w:position w:val="-1"/>
        </w:rPr>
        <w:t xml:space="preserve"> </w:t>
      </w:r>
      <w:r w:rsidRPr="003A5AA6">
        <w:rPr>
          <w:rFonts w:ascii="Times New Roman" w:eastAsia="Times New Roman" w:hAnsi="Times New Roman" w:cs="Times New Roman"/>
          <w:b/>
          <w:bCs/>
          <w:iCs/>
          <w:spacing w:val="-1"/>
          <w:position w:val="-1"/>
        </w:rPr>
        <w:t>ε</w:t>
      </w:r>
      <w:r w:rsidRPr="003A5AA6">
        <w:rPr>
          <w:rFonts w:ascii="Times New Roman" w:eastAsia="Times New Roman" w:hAnsi="Times New Roman" w:cs="Times New Roman"/>
          <w:b/>
          <w:bCs/>
          <w:iCs/>
          <w:spacing w:val="-2"/>
          <w:position w:val="-1"/>
        </w:rPr>
        <w:t>β</w:t>
      </w:r>
      <w:r w:rsidRPr="003A5AA6">
        <w:rPr>
          <w:rFonts w:ascii="Times New Roman" w:eastAsia="Times New Roman" w:hAnsi="Times New Roman" w:cs="Times New Roman"/>
          <w:b/>
          <w:bCs/>
          <w:iCs/>
          <w:spacing w:val="1"/>
          <w:position w:val="-1"/>
        </w:rPr>
        <w:t>δ</w:t>
      </w:r>
      <w:r w:rsidRPr="003A5AA6">
        <w:rPr>
          <w:rFonts w:ascii="Times New Roman" w:eastAsia="Times New Roman" w:hAnsi="Times New Roman" w:cs="Times New Roman"/>
          <w:b/>
          <w:bCs/>
          <w:iCs/>
          <w:position w:val="-1"/>
        </w:rPr>
        <w:t>ομ</w:t>
      </w:r>
      <w:r w:rsidRPr="003A5AA6">
        <w:rPr>
          <w:rFonts w:ascii="Times New Roman" w:eastAsia="Times New Roman" w:hAnsi="Times New Roman" w:cs="Times New Roman"/>
          <w:b/>
          <w:bCs/>
          <w:iCs/>
          <w:spacing w:val="-1"/>
          <w:position w:val="-1"/>
        </w:rPr>
        <w:t>ά</w:t>
      </w:r>
      <w:r w:rsidRPr="003A5AA6">
        <w:rPr>
          <w:rFonts w:ascii="Times New Roman" w:eastAsia="Times New Roman" w:hAnsi="Times New Roman" w:cs="Times New Roman"/>
          <w:b/>
          <w:bCs/>
          <w:iCs/>
          <w:spacing w:val="1"/>
          <w:position w:val="-1"/>
        </w:rPr>
        <w:t>δ</w:t>
      </w:r>
      <w:r w:rsidRPr="003A5AA6">
        <w:rPr>
          <w:rFonts w:ascii="Times New Roman" w:eastAsia="Times New Roman" w:hAnsi="Times New Roman" w:cs="Times New Roman"/>
          <w:b/>
          <w:bCs/>
          <w:iCs/>
          <w:position w:val="-1"/>
        </w:rPr>
        <w:t xml:space="preserve">α 12 </w:t>
      </w:r>
      <w:r w:rsidRPr="003A5AA6">
        <w:rPr>
          <w:rFonts w:ascii="Times New Roman" w:eastAsia="Times New Roman" w:hAnsi="Times New Roman" w:cs="Times New Roman"/>
          <w:b/>
          <w:bCs/>
          <w:iCs/>
          <w:spacing w:val="1"/>
          <w:position w:val="-1"/>
        </w:rPr>
        <w:t>(</w:t>
      </w:r>
      <w:r w:rsidRPr="003A5AA6">
        <w:rPr>
          <w:rFonts w:ascii="Times New Roman" w:eastAsia="Times New Roman" w:hAnsi="Times New Roman" w:cs="Times New Roman"/>
          <w:b/>
          <w:bCs/>
          <w:iCs/>
          <w:position w:val="-1"/>
        </w:rPr>
        <w:t>%</w:t>
      </w:r>
      <w:r w:rsidRPr="003A5AA6">
        <w:rPr>
          <w:rFonts w:ascii="Times New Roman" w:eastAsia="Times New Roman" w:hAnsi="Times New Roman" w:cs="Times New Roman"/>
          <w:b/>
          <w:bCs/>
          <w:iCs/>
          <w:spacing w:val="-6"/>
          <w:position w:val="-1"/>
        </w:rPr>
        <w:t xml:space="preserve"> </w:t>
      </w:r>
      <w:r w:rsidRPr="003A5AA6">
        <w:rPr>
          <w:rFonts w:ascii="Times New Roman" w:eastAsia="Times New Roman" w:hAnsi="Times New Roman" w:cs="Times New Roman"/>
          <w:b/>
          <w:bCs/>
          <w:iCs/>
          <w:position w:val="-1"/>
        </w:rPr>
        <w:t>των</w:t>
      </w:r>
      <w:r w:rsidRPr="003A5AA6">
        <w:rPr>
          <w:rFonts w:ascii="Times New Roman" w:eastAsia="Times New Roman" w:hAnsi="Times New Roman" w:cs="Times New Roman"/>
          <w:b/>
          <w:bCs/>
          <w:iCs/>
          <w:spacing w:val="1"/>
          <w:position w:val="-1"/>
        </w:rPr>
        <w:t xml:space="preserve"> </w:t>
      </w:r>
      <w:r w:rsidRPr="003A5AA6">
        <w:rPr>
          <w:rFonts w:ascii="Times New Roman" w:eastAsia="Times New Roman" w:hAnsi="Times New Roman" w:cs="Times New Roman"/>
          <w:b/>
          <w:bCs/>
          <w:iCs/>
          <w:spacing w:val="-1"/>
          <w:position w:val="-1"/>
        </w:rPr>
        <w:t>ασ</w:t>
      </w:r>
      <w:r w:rsidRPr="003A5AA6">
        <w:rPr>
          <w:rFonts w:ascii="Times New Roman" w:eastAsia="Times New Roman" w:hAnsi="Times New Roman" w:cs="Times New Roman"/>
          <w:b/>
          <w:bCs/>
          <w:iCs/>
          <w:position w:val="-1"/>
        </w:rPr>
        <w:t>θ</w:t>
      </w:r>
      <w:r w:rsidRPr="003A5AA6">
        <w:rPr>
          <w:rFonts w:ascii="Times New Roman" w:eastAsia="Times New Roman" w:hAnsi="Times New Roman" w:cs="Times New Roman"/>
          <w:b/>
          <w:bCs/>
          <w:iCs/>
          <w:spacing w:val="-1"/>
          <w:position w:val="-1"/>
        </w:rPr>
        <w:t>ε</w:t>
      </w:r>
      <w:r w:rsidRPr="003A5AA6">
        <w:rPr>
          <w:rFonts w:ascii="Times New Roman" w:eastAsia="Times New Roman" w:hAnsi="Times New Roman" w:cs="Times New Roman"/>
          <w:b/>
          <w:bCs/>
          <w:iCs/>
          <w:position w:val="-1"/>
        </w:rPr>
        <w:t>ν</w:t>
      </w:r>
      <w:r w:rsidRPr="003A5AA6">
        <w:rPr>
          <w:rFonts w:ascii="Times New Roman" w:eastAsia="Times New Roman" w:hAnsi="Times New Roman" w:cs="Times New Roman"/>
          <w:b/>
          <w:bCs/>
          <w:iCs/>
          <w:spacing w:val="2"/>
          <w:position w:val="-1"/>
        </w:rPr>
        <w:t>ώ</w:t>
      </w:r>
      <w:r w:rsidRPr="003A5AA6">
        <w:rPr>
          <w:rFonts w:ascii="Times New Roman" w:eastAsia="Times New Roman" w:hAnsi="Times New Roman" w:cs="Times New Roman"/>
          <w:b/>
          <w:bCs/>
          <w:iCs/>
          <w:spacing w:val="-2"/>
          <w:position w:val="-1"/>
        </w:rPr>
        <w:t>ν</w:t>
      </w:r>
      <w:r w:rsidRPr="003A5AA6">
        <w:rPr>
          <w:rFonts w:ascii="Times New Roman" w:eastAsia="Times New Roman" w:hAnsi="Times New Roman" w:cs="Times New Roman"/>
          <w:b/>
          <w:bCs/>
          <w:iCs/>
          <w:position w:val="-1"/>
        </w:rPr>
        <w:t>)</w:t>
      </w:r>
    </w:p>
    <w:p w14:paraId="6D6CE2E5" w14:textId="77777777" w:rsidR="00FE51CF" w:rsidRPr="003A5AA6" w:rsidRDefault="00FE51CF" w:rsidP="00751474">
      <w:pPr>
        <w:keepNext/>
        <w:spacing w:after="0" w:line="260" w:lineRule="exact"/>
        <w:rPr>
          <w:rFonts w:ascii="Times New Roman" w:hAnsi="Times New Roman" w:cs="Times New Roman"/>
          <w:sz w:val="26"/>
          <w:szCs w:val="26"/>
        </w:rPr>
      </w:pPr>
    </w:p>
    <w:tbl>
      <w:tblPr>
        <w:tblW w:w="9254" w:type="dxa"/>
        <w:tblInd w:w="99" w:type="dxa"/>
        <w:tblLayout w:type="fixed"/>
        <w:tblCellMar>
          <w:left w:w="0" w:type="dxa"/>
          <w:right w:w="0" w:type="dxa"/>
        </w:tblCellMar>
        <w:tblLook w:val="01E0" w:firstRow="1" w:lastRow="1" w:firstColumn="1" w:lastColumn="1" w:noHBand="0" w:noVBand="0"/>
      </w:tblPr>
      <w:tblGrid>
        <w:gridCol w:w="3015"/>
        <w:gridCol w:w="2977"/>
        <w:gridCol w:w="3262"/>
      </w:tblGrid>
      <w:tr w:rsidR="00FE51CF" w:rsidRPr="0095497A" w14:paraId="35AA5BC6" w14:textId="77777777" w:rsidTr="00245547">
        <w:trPr>
          <w:trHeight w:hRule="exact" w:val="516"/>
        </w:trPr>
        <w:tc>
          <w:tcPr>
            <w:tcW w:w="3015" w:type="dxa"/>
            <w:tcBorders>
              <w:top w:val="single" w:sz="4" w:space="0" w:color="000000"/>
              <w:left w:val="single" w:sz="4" w:space="0" w:color="000000"/>
              <w:bottom w:val="single" w:sz="4" w:space="0" w:color="000000"/>
              <w:right w:val="single" w:sz="4" w:space="0" w:color="000000"/>
            </w:tcBorders>
          </w:tcPr>
          <w:p w14:paraId="054965B4" w14:textId="77777777" w:rsidR="00FE51CF" w:rsidRPr="0095497A" w:rsidRDefault="00FE51CF" w:rsidP="00751474">
            <w:pPr>
              <w:keepNext/>
              <w:spacing w:after="0" w:line="251" w:lineRule="exact"/>
              <w:ind w:left="184" w:hanging="42"/>
              <w:rPr>
                <w:rFonts w:ascii="Times New Roman" w:eastAsia="Times New Roman" w:hAnsi="Times New Roman" w:cs="Times New Roman"/>
              </w:rPr>
            </w:pPr>
            <w:r w:rsidRPr="0095497A">
              <w:rPr>
                <w:rFonts w:ascii="Times New Roman" w:eastAsia="Times New Roman" w:hAnsi="Times New Roman" w:cs="Times New Roman"/>
                <w:b/>
                <w:bCs/>
                <w:spacing w:val="2"/>
              </w:rPr>
              <w:t>Β</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θμός</w:t>
            </w:r>
            <w:r>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ταπ</w:t>
            </w:r>
            <w:r w:rsidRPr="0095497A">
              <w:rPr>
                <w:rFonts w:ascii="Times New Roman" w:eastAsia="Times New Roman" w:hAnsi="Times New Roman" w:cs="Times New Roman"/>
                <w:b/>
                <w:bCs/>
              </w:rPr>
              <w:t>όκ</w:t>
            </w:r>
            <w:r w:rsidRPr="0095497A">
              <w:rPr>
                <w:rFonts w:ascii="Times New Roman" w:eastAsia="Times New Roman" w:hAnsi="Times New Roman" w:cs="Times New Roman"/>
                <w:b/>
                <w:bCs/>
                <w:spacing w:val="-1"/>
              </w:rPr>
              <w:t>ρ</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rPr>
              <w:t>ς</w:t>
            </w:r>
          </w:p>
        </w:tc>
        <w:tc>
          <w:tcPr>
            <w:tcW w:w="2977" w:type="dxa"/>
            <w:tcBorders>
              <w:top w:val="single" w:sz="4" w:space="0" w:color="000000"/>
              <w:left w:val="single" w:sz="4" w:space="0" w:color="000000"/>
              <w:bottom w:val="single" w:sz="4" w:space="0" w:color="000000"/>
              <w:right w:val="single" w:sz="4" w:space="0" w:color="000000"/>
            </w:tcBorders>
            <w:vAlign w:val="center"/>
          </w:tcPr>
          <w:p w14:paraId="6BCF5D44" w14:textId="77777777" w:rsidR="00FE51CF" w:rsidRPr="0095497A" w:rsidRDefault="00FE51CF" w:rsidP="00751474">
            <w:pPr>
              <w:keepNext/>
              <w:spacing w:after="0" w:line="251" w:lineRule="exact"/>
              <w:jc w:val="center"/>
              <w:rPr>
                <w:rFonts w:ascii="Times New Roman" w:eastAsia="Times New Roman" w:hAnsi="Times New Roman" w:cs="Times New Roman"/>
              </w:rPr>
            </w:pPr>
            <w:r>
              <w:rPr>
                <w:rFonts w:ascii="Times New Roman" w:eastAsia="Times New Roman" w:hAnsi="Times New Roman" w:cs="Times New Roman"/>
                <w:b/>
                <w:bCs/>
                <w:spacing w:val="-1"/>
              </w:rPr>
              <w:t>Τοσιλιζουμάμπη</w:t>
            </w:r>
          </w:p>
          <w:p w14:paraId="0D39E05C" w14:textId="77777777" w:rsidR="00FE51CF" w:rsidRPr="0095497A" w:rsidRDefault="00FE51CF" w:rsidP="00751474">
            <w:pPr>
              <w:keepNext/>
              <w:spacing w:after="0" w:line="252" w:lineRule="exact"/>
              <w:jc w:val="center"/>
              <w:rPr>
                <w:rFonts w:ascii="Times New Roman" w:eastAsia="Times New Roman" w:hAnsi="Times New Roman" w:cs="Times New Roman"/>
              </w:rPr>
            </w:pPr>
            <w:r w:rsidRPr="0095497A">
              <w:rPr>
                <w:rFonts w:ascii="Times New Roman" w:eastAsia="Times New Roman" w:hAnsi="Times New Roman" w:cs="Times New Roman"/>
                <w:b/>
                <w:bCs/>
              </w:rPr>
              <w:t>N</w:t>
            </w:r>
            <w:r w:rsidRPr="0095497A">
              <w:rPr>
                <w:rFonts w:ascii="Times New Roman" w:eastAsia="Times New Roman" w:hAnsi="Times New Roman" w:cs="Times New Roman"/>
                <w:b/>
                <w:bCs/>
                <w:spacing w:val="-1"/>
              </w:rPr>
              <w:t> </w:t>
            </w:r>
            <w:r w:rsidRPr="0095497A">
              <w:rPr>
                <w:rFonts w:ascii="Times New Roman" w:eastAsia="Times New Roman" w:hAnsi="Times New Roman" w:cs="Times New Roman"/>
                <w:b/>
                <w:bCs/>
              </w:rPr>
              <w:t>=</w:t>
            </w:r>
            <w:r w:rsidRPr="0095497A">
              <w:rPr>
                <w:rFonts w:ascii="Times New Roman" w:eastAsia="Times New Roman" w:hAnsi="Times New Roman" w:cs="Times New Roman"/>
                <w:b/>
                <w:bCs/>
                <w:spacing w:val="-1"/>
              </w:rPr>
              <w:t> </w:t>
            </w:r>
            <w:r w:rsidRPr="0095497A">
              <w:rPr>
                <w:rFonts w:ascii="Times New Roman" w:eastAsia="Times New Roman" w:hAnsi="Times New Roman" w:cs="Times New Roman"/>
                <w:b/>
                <w:bCs/>
              </w:rPr>
              <w:t>75</w:t>
            </w:r>
          </w:p>
        </w:tc>
        <w:tc>
          <w:tcPr>
            <w:tcW w:w="3262" w:type="dxa"/>
            <w:tcBorders>
              <w:top w:val="single" w:sz="4" w:space="0" w:color="000000"/>
              <w:left w:val="single" w:sz="4" w:space="0" w:color="000000"/>
              <w:bottom w:val="single" w:sz="4" w:space="0" w:color="000000"/>
              <w:right w:val="single" w:sz="4" w:space="0" w:color="000000"/>
            </w:tcBorders>
            <w:vAlign w:val="center"/>
          </w:tcPr>
          <w:p w14:paraId="0060D735" w14:textId="77777777" w:rsidR="00FE51CF" w:rsidRPr="0095497A" w:rsidRDefault="00FE51CF" w:rsidP="00751474">
            <w:pPr>
              <w:keepNext/>
              <w:spacing w:after="0" w:line="251" w:lineRule="exact"/>
              <w:jc w:val="center"/>
              <w:rPr>
                <w:rFonts w:ascii="Times New Roman" w:eastAsia="Times New Roman" w:hAnsi="Times New Roman" w:cs="Times New Roman"/>
              </w:rPr>
            </w:pP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κον</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3"/>
              </w:rPr>
              <w:t>κ</w:t>
            </w:r>
            <w:r w:rsidRPr="0095497A">
              <w:rPr>
                <w:rFonts w:ascii="Times New Roman" w:eastAsia="Times New Roman" w:hAnsi="Times New Roman" w:cs="Times New Roman"/>
                <w:b/>
                <w:bCs/>
              </w:rPr>
              <w:t xml:space="preserve">ό </w:t>
            </w:r>
            <w:r w:rsidRPr="0095497A">
              <w:rPr>
                <w:rFonts w:ascii="Times New Roman" w:eastAsia="Times New Roman" w:hAnsi="Times New Roman" w:cs="Times New Roman"/>
                <w:b/>
                <w:bCs/>
                <w:spacing w:val="-1"/>
              </w:rPr>
              <w:t>φάρ</w:t>
            </w:r>
            <w:r w:rsidRPr="0095497A">
              <w:rPr>
                <w:rFonts w:ascii="Times New Roman" w:eastAsia="Times New Roman" w:hAnsi="Times New Roman" w:cs="Times New Roman"/>
                <w:b/>
                <w:bCs/>
              </w:rPr>
              <w:t>μ</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κο</w:t>
            </w:r>
          </w:p>
          <w:p w14:paraId="1E2CBF0F" w14:textId="77777777" w:rsidR="00FE51CF" w:rsidRPr="0095497A" w:rsidRDefault="00FE51CF" w:rsidP="00751474">
            <w:pPr>
              <w:keepNext/>
              <w:spacing w:after="0" w:line="252" w:lineRule="exact"/>
              <w:jc w:val="center"/>
              <w:rPr>
                <w:rFonts w:ascii="Times New Roman" w:eastAsia="Times New Roman" w:hAnsi="Times New Roman" w:cs="Times New Roman"/>
              </w:rPr>
            </w:pPr>
            <w:r w:rsidRPr="0095497A">
              <w:rPr>
                <w:rFonts w:ascii="Times New Roman" w:eastAsia="Times New Roman" w:hAnsi="Times New Roman" w:cs="Times New Roman"/>
                <w:b/>
                <w:bCs/>
              </w:rPr>
              <w:t>N</w:t>
            </w:r>
            <w:r w:rsidRPr="0095497A">
              <w:rPr>
                <w:rFonts w:ascii="Times New Roman" w:eastAsia="Times New Roman" w:hAnsi="Times New Roman" w:cs="Times New Roman"/>
                <w:b/>
                <w:bCs/>
                <w:spacing w:val="-1"/>
              </w:rPr>
              <w:t> </w:t>
            </w:r>
            <w:r w:rsidRPr="0095497A">
              <w:rPr>
                <w:rFonts w:ascii="Times New Roman" w:eastAsia="Times New Roman" w:hAnsi="Times New Roman" w:cs="Times New Roman"/>
                <w:b/>
                <w:bCs/>
              </w:rPr>
              <w:t>=</w:t>
            </w:r>
            <w:r w:rsidRPr="0095497A">
              <w:rPr>
                <w:rFonts w:ascii="Times New Roman" w:eastAsia="Times New Roman" w:hAnsi="Times New Roman" w:cs="Times New Roman"/>
                <w:b/>
                <w:bCs/>
                <w:spacing w:val="-1"/>
              </w:rPr>
              <w:t> </w:t>
            </w:r>
            <w:r w:rsidRPr="0095497A">
              <w:rPr>
                <w:rFonts w:ascii="Times New Roman" w:eastAsia="Times New Roman" w:hAnsi="Times New Roman" w:cs="Times New Roman"/>
                <w:b/>
                <w:bCs/>
              </w:rPr>
              <w:t>37</w:t>
            </w:r>
          </w:p>
        </w:tc>
      </w:tr>
      <w:tr w:rsidR="00FE51CF" w:rsidRPr="0095497A" w14:paraId="635495E6" w14:textId="77777777" w:rsidTr="00245547">
        <w:trPr>
          <w:trHeight w:hRule="exact" w:val="264"/>
        </w:trPr>
        <w:tc>
          <w:tcPr>
            <w:tcW w:w="3015" w:type="dxa"/>
            <w:tcBorders>
              <w:top w:val="single" w:sz="4" w:space="0" w:color="000000"/>
              <w:left w:val="single" w:sz="4" w:space="0" w:color="000000"/>
              <w:bottom w:val="single" w:sz="4" w:space="0" w:color="000000"/>
              <w:right w:val="single" w:sz="4" w:space="0" w:color="000000"/>
            </w:tcBorders>
          </w:tcPr>
          <w:p w14:paraId="638F7B11" w14:textId="77777777" w:rsidR="00FE51CF" w:rsidRPr="0095497A" w:rsidRDefault="00FE51CF" w:rsidP="00751474">
            <w:pPr>
              <w:spacing w:after="0" w:line="246" w:lineRule="exact"/>
              <w:ind w:left="184" w:hanging="42"/>
              <w:rPr>
                <w:rFonts w:ascii="Times New Roman" w:eastAsia="Times New Roman" w:hAnsi="Times New Roman" w:cs="Times New Roman"/>
              </w:rPr>
            </w:pP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30</w:t>
            </w:r>
          </w:p>
        </w:tc>
        <w:tc>
          <w:tcPr>
            <w:tcW w:w="2977" w:type="dxa"/>
            <w:tcBorders>
              <w:top w:val="single" w:sz="4" w:space="0" w:color="000000"/>
              <w:left w:val="single" w:sz="4" w:space="0" w:color="000000"/>
              <w:bottom w:val="single" w:sz="4" w:space="0" w:color="000000"/>
              <w:right w:val="single" w:sz="4" w:space="0" w:color="000000"/>
            </w:tcBorders>
            <w:vAlign w:val="center"/>
          </w:tcPr>
          <w:p w14:paraId="1271279A" w14:textId="77777777" w:rsidR="00FE51CF" w:rsidRPr="0095497A" w:rsidRDefault="00FE51CF" w:rsidP="00751474">
            <w:pPr>
              <w:spacing w:after="0" w:line="246" w:lineRule="exact"/>
              <w:jc w:val="center"/>
              <w:rPr>
                <w:rFonts w:ascii="Times New Roman" w:eastAsia="Times New Roman" w:hAnsi="Times New Roman" w:cs="Times New Roman"/>
                <w:sz w:val="14"/>
                <w:szCs w:val="14"/>
              </w:rPr>
            </w:pPr>
            <w:r w:rsidRPr="0095497A">
              <w:rPr>
                <w:rFonts w:ascii="Times New Roman" w:eastAsia="Times New Roman" w:hAnsi="Times New Roman" w:cs="Times New Roman"/>
              </w:rPr>
              <w:t>90,7</w:t>
            </w:r>
            <w:r w:rsidRPr="0095497A">
              <w:rPr>
                <w:rFonts w:ascii="Times New Roman" w:eastAsia="Times New Roman" w:hAnsi="Times New Roman" w:cs="Times New Roman"/>
                <w:spacing w:val="1"/>
              </w:rPr>
              <w:t>%</w:t>
            </w:r>
            <w:r w:rsidRPr="0095497A">
              <w:rPr>
                <w:rFonts w:ascii="Times New Roman" w:eastAsia="Times New Roman" w:hAnsi="Times New Roman" w:cs="Times New Roman"/>
                <w:w w:val="99"/>
                <w:position w:val="8"/>
                <w:sz w:val="14"/>
                <w:szCs w:val="14"/>
              </w:rPr>
              <w:t>1</w:t>
            </w:r>
          </w:p>
        </w:tc>
        <w:tc>
          <w:tcPr>
            <w:tcW w:w="3262" w:type="dxa"/>
            <w:tcBorders>
              <w:top w:val="single" w:sz="4" w:space="0" w:color="000000"/>
              <w:left w:val="single" w:sz="4" w:space="0" w:color="000000"/>
              <w:bottom w:val="single" w:sz="4" w:space="0" w:color="000000"/>
              <w:right w:val="single" w:sz="4" w:space="0" w:color="000000"/>
            </w:tcBorders>
            <w:vAlign w:val="center"/>
          </w:tcPr>
          <w:p w14:paraId="1A08EC0E" w14:textId="77777777" w:rsidR="00FE51CF" w:rsidRPr="0095497A" w:rsidRDefault="00FE51CF" w:rsidP="00751474">
            <w:pPr>
              <w:spacing w:after="0" w:line="246" w:lineRule="exact"/>
              <w:jc w:val="center"/>
              <w:rPr>
                <w:rFonts w:ascii="Times New Roman" w:eastAsia="Times New Roman" w:hAnsi="Times New Roman" w:cs="Times New Roman"/>
              </w:rPr>
            </w:pPr>
            <w:r w:rsidRPr="0095497A">
              <w:rPr>
                <w:rFonts w:ascii="Times New Roman" w:eastAsia="Times New Roman" w:hAnsi="Times New Roman" w:cs="Times New Roman"/>
              </w:rPr>
              <w:t>24,3%</w:t>
            </w:r>
          </w:p>
        </w:tc>
      </w:tr>
      <w:tr w:rsidR="00FE51CF" w:rsidRPr="0095497A" w14:paraId="311F7BF1" w14:textId="77777777" w:rsidTr="00245547">
        <w:trPr>
          <w:trHeight w:hRule="exact" w:val="262"/>
        </w:trPr>
        <w:tc>
          <w:tcPr>
            <w:tcW w:w="3015" w:type="dxa"/>
            <w:tcBorders>
              <w:top w:val="single" w:sz="4" w:space="0" w:color="000000"/>
              <w:left w:val="single" w:sz="4" w:space="0" w:color="000000"/>
              <w:bottom w:val="single" w:sz="4" w:space="0" w:color="000000"/>
              <w:right w:val="single" w:sz="4" w:space="0" w:color="000000"/>
            </w:tcBorders>
          </w:tcPr>
          <w:p w14:paraId="3F0776F7" w14:textId="77777777" w:rsidR="00FE51CF" w:rsidRPr="0095497A" w:rsidRDefault="00FE51CF" w:rsidP="00751474">
            <w:pPr>
              <w:spacing w:after="0" w:line="246" w:lineRule="exact"/>
              <w:ind w:left="184" w:hanging="42"/>
              <w:rPr>
                <w:rFonts w:ascii="Times New Roman" w:eastAsia="Times New Roman" w:hAnsi="Times New Roman" w:cs="Times New Roman"/>
              </w:rPr>
            </w:pP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50</w:t>
            </w:r>
          </w:p>
        </w:tc>
        <w:tc>
          <w:tcPr>
            <w:tcW w:w="2977" w:type="dxa"/>
            <w:tcBorders>
              <w:top w:val="single" w:sz="4" w:space="0" w:color="000000"/>
              <w:left w:val="single" w:sz="4" w:space="0" w:color="000000"/>
              <w:bottom w:val="single" w:sz="4" w:space="0" w:color="000000"/>
              <w:right w:val="single" w:sz="4" w:space="0" w:color="000000"/>
            </w:tcBorders>
            <w:vAlign w:val="center"/>
          </w:tcPr>
          <w:p w14:paraId="1C6BB67A" w14:textId="77777777" w:rsidR="00FE51CF" w:rsidRPr="0095497A" w:rsidRDefault="00FE51CF" w:rsidP="00751474">
            <w:pPr>
              <w:spacing w:after="0" w:line="246" w:lineRule="exact"/>
              <w:jc w:val="center"/>
              <w:rPr>
                <w:rFonts w:ascii="Times New Roman" w:eastAsia="Times New Roman" w:hAnsi="Times New Roman" w:cs="Times New Roman"/>
                <w:sz w:val="14"/>
                <w:szCs w:val="14"/>
              </w:rPr>
            </w:pPr>
            <w:r w:rsidRPr="0095497A">
              <w:rPr>
                <w:rFonts w:ascii="Times New Roman" w:eastAsia="Times New Roman" w:hAnsi="Times New Roman" w:cs="Times New Roman"/>
              </w:rPr>
              <w:t>85,3</w:t>
            </w:r>
            <w:r w:rsidRPr="0095497A">
              <w:rPr>
                <w:rFonts w:ascii="Times New Roman" w:eastAsia="Times New Roman" w:hAnsi="Times New Roman" w:cs="Times New Roman"/>
                <w:spacing w:val="1"/>
              </w:rPr>
              <w:t>%</w:t>
            </w:r>
            <w:r w:rsidRPr="0095497A">
              <w:rPr>
                <w:rFonts w:ascii="Times New Roman" w:eastAsia="Times New Roman" w:hAnsi="Times New Roman" w:cs="Times New Roman"/>
                <w:w w:val="99"/>
                <w:position w:val="8"/>
                <w:sz w:val="14"/>
                <w:szCs w:val="14"/>
              </w:rPr>
              <w:t>1</w:t>
            </w:r>
          </w:p>
        </w:tc>
        <w:tc>
          <w:tcPr>
            <w:tcW w:w="3262" w:type="dxa"/>
            <w:tcBorders>
              <w:top w:val="single" w:sz="4" w:space="0" w:color="000000"/>
              <w:left w:val="single" w:sz="4" w:space="0" w:color="000000"/>
              <w:bottom w:val="single" w:sz="4" w:space="0" w:color="000000"/>
              <w:right w:val="single" w:sz="4" w:space="0" w:color="000000"/>
            </w:tcBorders>
            <w:vAlign w:val="center"/>
          </w:tcPr>
          <w:p w14:paraId="6B442A81" w14:textId="77777777" w:rsidR="00FE51CF" w:rsidRPr="0095497A" w:rsidRDefault="00FE51CF" w:rsidP="00751474">
            <w:pPr>
              <w:spacing w:after="0" w:line="246" w:lineRule="exact"/>
              <w:jc w:val="center"/>
              <w:rPr>
                <w:rFonts w:ascii="Times New Roman" w:eastAsia="Times New Roman" w:hAnsi="Times New Roman" w:cs="Times New Roman"/>
              </w:rPr>
            </w:pPr>
            <w:r w:rsidRPr="0095497A">
              <w:rPr>
                <w:rFonts w:ascii="Times New Roman" w:eastAsia="Times New Roman" w:hAnsi="Times New Roman" w:cs="Times New Roman"/>
              </w:rPr>
              <w:t>10,8%</w:t>
            </w:r>
          </w:p>
        </w:tc>
      </w:tr>
      <w:tr w:rsidR="00FE51CF" w:rsidRPr="0095497A" w14:paraId="17623F35" w14:textId="77777777" w:rsidTr="00245547">
        <w:trPr>
          <w:trHeight w:hRule="exact" w:val="264"/>
        </w:trPr>
        <w:tc>
          <w:tcPr>
            <w:tcW w:w="3015" w:type="dxa"/>
            <w:tcBorders>
              <w:top w:val="single" w:sz="4" w:space="0" w:color="000000"/>
              <w:left w:val="single" w:sz="4" w:space="0" w:color="000000"/>
              <w:bottom w:val="single" w:sz="4" w:space="0" w:color="000000"/>
              <w:right w:val="single" w:sz="4" w:space="0" w:color="000000"/>
            </w:tcBorders>
          </w:tcPr>
          <w:p w14:paraId="1FE2A7BE" w14:textId="77777777" w:rsidR="00FE51CF" w:rsidRPr="0095497A" w:rsidRDefault="00FE51CF" w:rsidP="00751474">
            <w:pPr>
              <w:spacing w:after="0" w:line="246" w:lineRule="exact"/>
              <w:ind w:left="184" w:hanging="42"/>
              <w:rPr>
                <w:rFonts w:ascii="Times New Roman" w:eastAsia="Times New Roman" w:hAnsi="Times New Roman" w:cs="Times New Roman"/>
              </w:rPr>
            </w:pP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70</w:t>
            </w:r>
          </w:p>
        </w:tc>
        <w:tc>
          <w:tcPr>
            <w:tcW w:w="2977" w:type="dxa"/>
            <w:tcBorders>
              <w:top w:val="single" w:sz="4" w:space="0" w:color="000000"/>
              <w:left w:val="single" w:sz="4" w:space="0" w:color="000000"/>
              <w:bottom w:val="single" w:sz="4" w:space="0" w:color="000000"/>
              <w:right w:val="single" w:sz="4" w:space="0" w:color="000000"/>
            </w:tcBorders>
            <w:vAlign w:val="center"/>
          </w:tcPr>
          <w:p w14:paraId="5549D9AC" w14:textId="77777777" w:rsidR="00FE51CF" w:rsidRPr="0095497A" w:rsidRDefault="00FE51CF" w:rsidP="00751474">
            <w:pPr>
              <w:spacing w:after="0" w:line="246" w:lineRule="exact"/>
              <w:jc w:val="center"/>
              <w:rPr>
                <w:rFonts w:ascii="Times New Roman" w:eastAsia="Times New Roman" w:hAnsi="Times New Roman" w:cs="Times New Roman"/>
                <w:sz w:val="14"/>
                <w:szCs w:val="14"/>
              </w:rPr>
            </w:pPr>
            <w:r w:rsidRPr="0095497A">
              <w:rPr>
                <w:rFonts w:ascii="Times New Roman" w:eastAsia="Times New Roman" w:hAnsi="Times New Roman" w:cs="Times New Roman"/>
              </w:rPr>
              <w:t>70,7</w:t>
            </w:r>
            <w:r w:rsidRPr="0095497A">
              <w:rPr>
                <w:rFonts w:ascii="Times New Roman" w:eastAsia="Times New Roman" w:hAnsi="Times New Roman" w:cs="Times New Roman"/>
                <w:spacing w:val="1"/>
              </w:rPr>
              <w:t>%</w:t>
            </w:r>
            <w:r w:rsidRPr="0095497A">
              <w:rPr>
                <w:rFonts w:ascii="Times New Roman" w:eastAsia="Times New Roman" w:hAnsi="Times New Roman" w:cs="Times New Roman"/>
                <w:w w:val="99"/>
                <w:position w:val="8"/>
                <w:sz w:val="14"/>
                <w:szCs w:val="14"/>
              </w:rPr>
              <w:t>1</w:t>
            </w:r>
          </w:p>
        </w:tc>
        <w:tc>
          <w:tcPr>
            <w:tcW w:w="3262" w:type="dxa"/>
            <w:tcBorders>
              <w:top w:val="single" w:sz="4" w:space="0" w:color="000000"/>
              <w:left w:val="single" w:sz="4" w:space="0" w:color="000000"/>
              <w:bottom w:val="single" w:sz="4" w:space="0" w:color="000000"/>
              <w:right w:val="single" w:sz="4" w:space="0" w:color="000000"/>
            </w:tcBorders>
            <w:vAlign w:val="center"/>
          </w:tcPr>
          <w:p w14:paraId="0D30776D" w14:textId="77777777" w:rsidR="00FE51CF" w:rsidRPr="0095497A" w:rsidRDefault="00FE51CF" w:rsidP="00751474">
            <w:pPr>
              <w:spacing w:after="0" w:line="246" w:lineRule="exact"/>
              <w:jc w:val="center"/>
              <w:rPr>
                <w:rFonts w:ascii="Times New Roman" w:eastAsia="Times New Roman" w:hAnsi="Times New Roman" w:cs="Times New Roman"/>
              </w:rPr>
            </w:pPr>
            <w:r w:rsidRPr="0095497A">
              <w:rPr>
                <w:rFonts w:ascii="Times New Roman" w:eastAsia="Times New Roman" w:hAnsi="Times New Roman" w:cs="Times New Roman"/>
              </w:rPr>
              <w:t>8,1%</w:t>
            </w:r>
          </w:p>
        </w:tc>
      </w:tr>
      <w:tr w:rsidR="00FE51CF" w:rsidRPr="0095497A" w14:paraId="65FAD839" w14:textId="77777777" w:rsidTr="00245547">
        <w:trPr>
          <w:trHeight w:hRule="exact" w:val="262"/>
        </w:trPr>
        <w:tc>
          <w:tcPr>
            <w:tcW w:w="3015" w:type="dxa"/>
            <w:tcBorders>
              <w:top w:val="single" w:sz="4" w:space="0" w:color="000000"/>
              <w:left w:val="single" w:sz="4" w:space="0" w:color="000000"/>
              <w:bottom w:val="single" w:sz="4" w:space="0" w:color="000000"/>
              <w:right w:val="single" w:sz="4" w:space="0" w:color="000000"/>
            </w:tcBorders>
          </w:tcPr>
          <w:p w14:paraId="2F1F86FB" w14:textId="77777777" w:rsidR="00FE51CF" w:rsidRPr="0095497A" w:rsidRDefault="00FE51CF" w:rsidP="00751474">
            <w:pPr>
              <w:spacing w:after="0" w:line="246" w:lineRule="exact"/>
              <w:ind w:left="184" w:hanging="42"/>
              <w:rPr>
                <w:rFonts w:ascii="Times New Roman" w:eastAsia="Times New Roman" w:hAnsi="Times New Roman" w:cs="Times New Roman"/>
              </w:rPr>
            </w:pP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90</w:t>
            </w:r>
          </w:p>
        </w:tc>
        <w:tc>
          <w:tcPr>
            <w:tcW w:w="2977" w:type="dxa"/>
            <w:tcBorders>
              <w:top w:val="single" w:sz="4" w:space="0" w:color="000000"/>
              <w:left w:val="single" w:sz="4" w:space="0" w:color="000000"/>
              <w:bottom w:val="single" w:sz="4" w:space="0" w:color="000000"/>
              <w:right w:val="single" w:sz="4" w:space="0" w:color="000000"/>
            </w:tcBorders>
            <w:vAlign w:val="center"/>
          </w:tcPr>
          <w:p w14:paraId="678A23E6" w14:textId="77777777" w:rsidR="00FE51CF" w:rsidRPr="0095497A" w:rsidRDefault="00FE51CF" w:rsidP="00751474">
            <w:pPr>
              <w:spacing w:after="0" w:line="246" w:lineRule="exact"/>
              <w:jc w:val="center"/>
              <w:rPr>
                <w:rFonts w:ascii="Times New Roman" w:eastAsia="Times New Roman" w:hAnsi="Times New Roman" w:cs="Times New Roman"/>
                <w:sz w:val="14"/>
                <w:szCs w:val="14"/>
              </w:rPr>
            </w:pPr>
            <w:r w:rsidRPr="0095497A">
              <w:rPr>
                <w:rFonts w:ascii="Times New Roman" w:eastAsia="Times New Roman" w:hAnsi="Times New Roman" w:cs="Times New Roman"/>
              </w:rPr>
              <w:t>37,3</w:t>
            </w:r>
            <w:r w:rsidRPr="0095497A">
              <w:rPr>
                <w:rFonts w:ascii="Times New Roman" w:eastAsia="Times New Roman" w:hAnsi="Times New Roman" w:cs="Times New Roman"/>
                <w:spacing w:val="1"/>
              </w:rPr>
              <w:t>%</w:t>
            </w:r>
            <w:r w:rsidRPr="0095497A">
              <w:rPr>
                <w:rFonts w:ascii="Times New Roman" w:eastAsia="Times New Roman" w:hAnsi="Times New Roman" w:cs="Times New Roman"/>
                <w:w w:val="99"/>
                <w:position w:val="8"/>
                <w:sz w:val="14"/>
                <w:szCs w:val="14"/>
              </w:rPr>
              <w:t>1</w:t>
            </w:r>
          </w:p>
        </w:tc>
        <w:tc>
          <w:tcPr>
            <w:tcW w:w="3262" w:type="dxa"/>
            <w:tcBorders>
              <w:top w:val="single" w:sz="4" w:space="0" w:color="000000"/>
              <w:left w:val="single" w:sz="4" w:space="0" w:color="000000"/>
              <w:bottom w:val="single" w:sz="4" w:space="0" w:color="000000"/>
              <w:right w:val="single" w:sz="4" w:space="0" w:color="000000"/>
            </w:tcBorders>
            <w:vAlign w:val="center"/>
          </w:tcPr>
          <w:p w14:paraId="39900ACB" w14:textId="77777777" w:rsidR="00FE51CF" w:rsidRPr="0095497A" w:rsidRDefault="00FE51CF" w:rsidP="00751474">
            <w:pPr>
              <w:spacing w:after="0" w:line="246" w:lineRule="exact"/>
              <w:jc w:val="center"/>
              <w:rPr>
                <w:rFonts w:ascii="Times New Roman" w:eastAsia="Times New Roman" w:hAnsi="Times New Roman" w:cs="Times New Roman"/>
              </w:rPr>
            </w:pPr>
            <w:r w:rsidRPr="0095497A">
              <w:rPr>
                <w:rFonts w:ascii="Times New Roman" w:eastAsia="Times New Roman" w:hAnsi="Times New Roman" w:cs="Times New Roman"/>
              </w:rPr>
              <w:t>5,4%</w:t>
            </w:r>
          </w:p>
        </w:tc>
      </w:tr>
    </w:tbl>
    <w:p w14:paraId="6345F1AD" w14:textId="77777777" w:rsidR="00FE51CF" w:rsidRPr="003E0DA5" w:rsidRDefault="00FE51CF" w:rsidP="00751474">
      <w:pPr>
        <w:spacing w:after="0" w:line="240" w:lineRule="exact"/>
        <w:rPr>
          <w:rFonts w:ascii="Times New Roman" w:eastAsia="Times New Roman" w:hAnsi="Times New Roman" w:cs="Times New Roman"/>
          <w:sz w:val="20"/>
          <w:szCs w:val="20"/>
        </w:rPr>
      </w:pPr>
      <w:r w:rsidRPr="004033C2">
        <w:rPr>
          <w:rFonts w:ascii="Times New Roman" w:eastAsia="Times New Roman" w:hAnsi="Times New Roman" w:cs="Times New Roman"/>
          <w:position w:val="6"/>
          <w:sz w:val="20"/>
          <w:szCs w:val="20"/>
          <w:vertAlign w:val="superscript"/>
        </w:rPr>
        <w:t>1</w:t>
      </w:r>
      <w:r w:rsidRPr="003E0DA5">
        <w:rPr>
          <w:rFonts w:ascii="Times New Roman" w:eastAsia="Times New Roman" w:hAnsi="Times New Roman" w:cs="Times New Roman"/>
          <w:i/>
          <w:spacing w:val="1"/>
          <w:sz w:val="20"/>
          <w:szCs w:val="20"/>
        </w:rPr>
        <w:t>p &lt; </w:t>
      </w:r>
      <w:r w:rsidRPr="003E0DA5">
        <w:rPr>
          <w:rFonts w:ascii="Times New Roman" w:eastAsia="Times New Roman" w:hAnsi="Times New Roman" w:cs="Times New Roman"/>
          <w:i/>
          <w:spacing w:val="-1"/>
          <w:sz w:val="20"/>
          <w:szCs w:val="20"/>
        </w:rPr>
        <w:t>0</w:t>
      </w:r>
      <w:r w:rsidRPr="003E0DA5">
        <w:rPr>
          <w:rFonts w:ascii="Times New Roman" w:eastAsia="Times New Roman" w:hAnsi="Times New Roman" w:cs="Times New Roman"/>
          <w:i/>
          <w:spacing w:val="1"/>
          <w:sz w:val="20"/>
          <w:szCs w:val="20"/>
        </w:rPr>
        <w:t>,</w:t>
      </w:r>
      <w:r w:rsidRPr="003E0DA5">
        <w:rPr>
          <w:rFonts w:ascii="Times New Roman" w:eastAsia="Times New Roman" w:hAnsi="Times New Roman" w:cs="Times New Roman"/>
          <w:i/>
          <w:spacing w:val="-1"/>
          <w:sz w:val="20"/>
          <w:szCs w:val="20"/>
        </w:rPr>
        <w:t>0</w:t>
      </w:r>
      <w:r w:rsidRPr="003E0DA5">
        <w:rPr>
          <w:rFonts w:ascii="Times New Roman" w:eastAsia="Times New Roman" w:hAnsi="Times New Roman" w:cs="Times New Roman"/>
          <w:i/>
          <w:spacing w:val="1"/>
          <w:sz w:val="20"/>
          <w:szCs w:val="20"/>
        </w:rPr>
        <w:t>0</w:t>
      </w:r>
      <w:r w:rsidRPr="003E0DA5">
        <w:rPr>
          <w:rFonts w:ascii="Times New Roman" w:eastAsia="Times New Roman" w:hAnsi="Times New Roman" w:cs="Times New Roman"/>
          <w:i/>
          <w:spacing w:val="-1"/>
          <w:sz w:val="20"/>
          <w:szCs w:val="20"/>
        </w:rPr>
        <w:t>0</w:t>
      </w:r>
      <w:r w:rsidRPr="003E0DA5">
        <w:rPr>
          <w:rFonts w:ascii="Times New Roman" w:eastAsia="Times New Roman" w:hAnsi="Times New Roman" w:cs="Times New Roman"/>
          <w:i/>
          <w:spacing w:val="1"/>
          <w:sz w:val="20"/>
          <w:szCs w:val="20"/>
        </w:rPr>
        <w:t>1</w:t>
      </w:r>
      <w:r w:rsidRPr="003E0DA5">
        <w:rPr>
          <w:rFonts w:ascii="Times New Roman" w:eastAsia="Times New Roman" w:hAnsi="Times New Roman" w:cs="Times New Roman"/>
          <w:i/>
          <w:sz w:val="20"/>
          <w:szCs w:val="20"/>
        </w:rPr>
        <w:t>,</w:t>
      </w:r>
      <w:r w:rsidRPr="003E0DA5">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2"/>
          <w:sz w:val="20"/>
          <w:szCs w:val="20"/>
        </w:rPr>
        <w:t>τοσιλιζουμάμπη</w:t>
      </w:r>
      <w:r w:rsidRPr="003E0DA5">
        <w:rPr>
          <w:rFonts w:ascii="Times New Roman" w:eastAsia="Times New Roman" w:hAnsi="Times New Roman" w:cs="Times New Roman"/>
          <w:i/>
          <w:spacing w:val="-1"/>
          <w:sz w:val="20"/>
          <w:szCs w:val="20"/>
        </w:rPr>
        <w:t xml:space="preserve"> </w:t>
      </w:r>
      <w:r w:rsidRPr="003E0DA5">
        <w:rPr>
          <w:rFonts w:ascii="Times New Roman" w:eastAsia="Times New Roman" w:hAnsi="Times New Roman" w:cs="Times New Roman"/>
          <w:i/>
          <w:spacing w:val="1"/>
          <w:sz w:val="20"/>
          <w:szCs w:val="20"/>
        </w:rPr>
        <w:t>έ</w:t>
      </w:r>
      <w:r w:rsidRPr="003E0DA5">
        <w:rPr>
          <w:rFonts w:ascii="Times New Roman" w:eastAsia="Times New Roman" w:hAnsi="Times New Roman" w:cs="Times New Roman"/>
          <w:i/>
          <w:spacing w:val="-1"/>
          <w:sz w:val="20"/>
          <w:szCs w:val="20"/>
        </w:rPr>
        <w:t>ναν</w:t>
      </w:r>
      <w:r w:rsidRPr="003E0DA5">
        <w:rPr>
          <w:rFonts w:ascii="Times New Roman" w:eastAsia="Times New Roman" w:hAnsi="Times New Roman" w:cs="Times New Roman"/>
          <w:i/>
          <w:sz w:val="20"/>
          <w:szCs w:val="20"/>
        </w:rPr>
        <w:t>τι</w:t>
      </w:r>
      <w:r w:rsidRPr="003E0DA5">
        <w:rPr>
          <w:rFonts w:ascii="Times New Roman" w:eastAsia="Times New Roman" w:hAnsi="Times New Roman" w:cs="Times New Roman"/>
          <w:i/>
          <w:spacing w:val="1"/>
          <w:sz w:val="20"/>
          <w:szCs w:val="20"/>
        </w:rPr>
        <w:t xml:space="preserve"> ε</w:t>
      </w:r>
      <w:r w:rsidRPr="003E0DA5">
        <w:rPr>
          <w:rFonts w:ascii="Times New Roman" w:eastAsia="Times New Roman" w:hAnsi="Times New Roman" w:cs="Times New Roman"/>
          <w:i/>
          <w:sz w:val="20"/>
          <w:szCs w:val="20"/>
        </w:rPr>
        <w:t>ι</w:t>
      </w:r>
      <w:r w:rsidRPr="003E0DA5">
        <w:rPr>
          <w:rFonts w:ascii="Times New Roman" w:eastAsia="Times New Roman" w:hAnsi="Times New Roman" w:cs="Times New Roman"/>
          <w:i/>
          <w:spacing w:val="-2"/>
          <w:sz w:val="20"/>
          <w:szCs w:val="20"/>
        </w:rPr>
        <w:t>κ</w:t>
      </w:r>
      <w:r w:rsidRPr="003E0DA5">
        <w:rPr>
          <w:rFonts w:ascii="Times New Roman" w:eastAsia="Times New Roman" w:hAnsi="Times New Roman" w:cs="Times New Roman"/>
          <w:i/>
          <w:spacing w:val="1"/>
          <w:sz w:val="20"/>
          <w:szCs w:val="20"/>
        </w:rPr>
        <w:t>ο</w:t>
      </w:r>
      <w:r w:rsidRPr="003E0DA5">
        <w:rPr>
          <w:rFonts w:ascii="Times New Roman" w:eastAsia="Times New Roman" w:hAnsi="Times New Roman" w:cs="Times New Roman"/>
          <w:i/>
          <w:spacing w:val="-1"/>
          <w:sz w:val="20"/>
          <w:szCs w:val="20"/>
        </w:rPr>
        <w:t>ν</w:t>
      </w:r>
      <w:r w:rsidRPr="003E0DA5">
        <w:rPr>
          <w:rFonts w:ascii="Times New Roman" w:eastAsia="Times New Roman" w:hAnsi="Times New Roman" w:cs="Times New Roman"/>
          <w:i/>
          <w:sz w:val="20"/>
          <w:szCs w:val="20"/>
        </w:rPr>
        <w:t>ικ</w:t>
      </w:r>
      <w:r w:rsidRPr="003E0DA5">
        <w:rPr>
          <w:rFonts w:ascii="Times New Roman" w:eastAsia="Times New Roman" w:hAnsi="Times New Roman" w:cs="Times New Roman"/>
          <w:i/>
          <w:spacing w:val="1"/>
          <w:sz w:val="20"/>
          <w:szCs w:val="20"/>
        </w:rPr>
        <w:t>ο</w:t>
      </w:r>
      <w:r w:rsidRPr="003E0DA5">
        <w:rPr>
          <w:rFonts w:ascii="Times New Roman" w:eastAsia="Times New Roman" w:hAnsi="Times New Roman" w:cs="Times New Roman"/>
          <w:i/>
          <w:sz w:val="20"/>
          <w:szCs w:val="20"/>
        </w:rPr>
        <w:t xml:space="preserve">ύ </w:t>
      </w:r>
      <w:r w:rsidRPr="003E0DA5">
        <w:rPr>
          <w:rFonts w:ascii="Times New Roman" w:eastAsia="Times New Roman" w:hAnsi="Times New Roman" w:cs="Times New Roman"/>
          <w:i/>
          <w:spacing w:val="-1"/>
          <w:sz w:val="20"/>
          <w:szCs w:val="20"/>
        </w:rPr>
        <w:t>φα</w:t>
      </w:r>
      <w:r w:rsidRPr="003E0DA5">
        <w:rPr>
          <w:rFonts w:ascii="Times New Roman" w:eastAsia="Times New Roman" w:hAnsi="Times New Roman" w:cs="Times New Roman"/>
          <w:i/>
          <w:sz w:val="20"/>
          <w:szCs w:val="20"/>
        </w:rPr>
        <w:t>ρ</w:t>
      </w:r>
      <w:r w:rsidRPr="003E0DA5">
        <w:rPr>
          <w:rFonts w:ascii="Times New Roman" w:eastAsia="Times New Roman" w:hAnsi="Times New Roman" w:cs="Times New Roman"/>
          <w:i/>
          <w:spacing w:val="1"/>
          <w:sz w:val="20"/>
          <w:szCs w:val="20"/>
        </w:rPr>
        <w:t>μ</w:t>
      </w:r>
      <w:r w:rsidRPr="003E0DA5">
        <w:rPr>
          <w:rFonts w:ascii="Times New Roman" w:eastAsia="Times New Roman" w:hAnsi="Times New Roman" w:cs="Times New Roman"/>
          <w:i/>
          <w:spacing w:val="-1"/>
          <w:sz w:val="20"/>
          <w:szCs w:val="20"/>
        </w:rPr>
        <w:t>ά</w:t>
      </w:r>
      <w:r w:rsidRPr="003E0DA5">
        <w:rPr>
          <w:rFonts w:ascii="Times New Roman" w:eastAsia="Times New Roman" w:hAnsi="Times New Roman" w:cs="Times New Roman"/>
          <w:i/>
          <w:sz w:val="20"/>
          <w:szCs w:val="20"/>
        </w:rPr>
        <w:t>κ</w:t>
      </w:r>
      <w:r w:rsidRPr="003E0DA5">
        <w:rPr>
          <w:rFonts w:ascii="Times New Roman" w:eastAsia="Times New Roman" w:hAnsi="Times New Roman" w:cs="Times New Roman"/>
          <w:i/>
          <w:spacing w:val="1"/>
          <w:sz w:val="20"/>
          <w:szCs w:val="20"/>
        </w:rPr>
        <w:t>ο</w:t>
      </w:r>
      <w:r w:rsidRPr="003E0DA5">
        <w:rPr>
          <w:rFonts w:ascii="Times New Roman" w:eastAsia="Times New Roman" w:hAnsi="Times New Roman" w:cs="Times New Roman"/>
          <w:i/>
          <w:sz w:val="20"/>
          <w:szCs w:val="20"/>
        </w:rPr>
        <w:t>υ</w:t>
      </w:r>
    </w:p>
    <w:p w14:paraId="0D555411" w14:textId="77777777" w:rsidR="00FE51CF" w:rsidRPr="003A5AA6" w:rsidRDefault="00FE51CF" w:rsidP="00751474">
      <w:pPr>
        <w:spacing w:after="0" w:line="240" w:lineRule="exact"/>
        <w:rPr>
          <w:rFonts w:ascii="Times New Roman" w:hAnsi="Times New Roman" w:cs="Times New Roman"/>
          <w:sz w:val="24"/>
          <w:szCs w:val="24"/>
        </w:rPr>
      </w:pPr>
    </w:p>
    <w:p w14:paraId="1D86B7F7" w14:textId="77777777" w:rsidR="00FE51CF" w:rsidRPr="003A5AA6" w:rsidRDefault="00FE51CF" w:rsidP="00751474">
      <w:pPr>
        <w:spacing w:after="0" w:line="240" w:lineRule="auto"/>
        <w:rPr>
          <w:rFonts w:ascii="Times New Roman" w:eastAsia="Times New Roman" w:hAnsi="Times New Roman" w:cs="Times New Roman"/>
          <w:u w:val="single"/>
        </w:rPr>
      </w:pPr>
      <w:r>
        <w:rPr>
          <w:rFonts w:ascii="Times New Roman" w:eastAsia="Times New Roman" w:hAnsi="Times New Roman" w:cs="Times New Roman"/>
          <w:i/>
          <w:spacing w:val="-1"/>
          <w:u w:val="single"/>
        </w:rPr>
        <w:t>Σ</w:t>
      </w:r>
      <w:r w:rsidRPr="003A5AA6">
        <w:rPr>
          <w:rFonts w:ascii="Times New Roman" w:eastAsia="Times New Roman" w:hAnsi="Times New Roman" w:cs="Times New Roman"/>
          <w:i/>
          <w:spacing w:val="-1"/>
          <w:u w:val="single"/>
        </w:rPr>
        <w:t>υσ</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η</w:t>
      </w:r>
      <w:r w:rsidRPr="003A5AA6">
        <w:rPr>
          <w:rFonts w:ascii="Times New Roman" w:eastAsia="Times New Roman" w:hAnsi="Times New Roman" w:cs="Times New Roman"/>
          <w:i/>
          <w:u w:val="single"/>
        </w:rPr>
        <w:t>μ</w:t>
      </w: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κ</w:t>
      </w:r>
      <w:r w:rsidRPr="003A5AA6">
        <w:rPr>
          <w:rFonts w:ascii="Times New Roman" w:eastAsia="Times New Roman" w:hAnsi="Times New Roman" w:cs="Times New Roman"/>
          <w:i/>
          <w:spacing w:val="-1"/>
          <w:u w:val="single"/>
        </w:rPr>
        <w:t>έ</w:t>
      </w:r>
      <w:r w:rsidRPr="003A5AA6">
        <w:rPr>
          <w:rFonts w:ascii="Times New Roman" w:eastAsia="Times New Roman" w:hAnsi="Times New Roman" w:cs="Times New Roman"/>
          <w:i/>
          <w:u w:val="single"/>
        </w:rPr>
        <w:t>ς</w:t>
      </w:r>
      <w:r w:rsidRPr="003A5AA6">
        <w:rPr>
          <w:rFonts w:ascii="Times New Roman" w:eastAsia="Times New Roman" w:hAnsi="Times New Roman" w:cs="Times New Roman"/>
          <w:i/>
          <w:spacing w:val="-3"/>
          <w:u w:val="single"/>
        </w:rPr>
        <w:t xml:space="preserve"> </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u w:val="single"/>
        </w:rPr>
        <w:t>κ</w:t>
      </w:r>
      <w:r w:rsidRPr="003A5AA6">
        <w:rPr>
          <w:rFonts w:ascii="Times New Roman" w:eastAsia="Times New Roman" w:hAnsi="Times New Roman" w:cs="Times New Roman"/>
          <w:i/>
          <w:spacing w:val="1"/>
          <w:u w:val="single"/>
        </w:rPr>
        <w:t>δη</w:t>
      </w:r>
      <w:r w:rsidRPr="003A5AA6">
        <w:rPr>
          <w:rFonts w:ascii="Times New Roman" w:eastAsia="Times New Roman" w:hAnsi="Times New Roman" w:cs="Times New Roman"/>
          <w:i/>
          <w:spacing w:val="-2"/>
          <w:u w:val="single"/>
        </w:rPr>
        <w:t>λ</w:t>
      </w:r>
      <w:r w:rsidRPr="003A5AA6">
        <w:rPr>
          <w:rFonts w:ascii="Times New Roman" w:eastAsia="Times New Roman" w:hAnsi="Times New Roman" w:cs="Times New Roman"/>
          <w:i/>
          <w:spacing w:val="2"/>
          <w:u w:val="single"/>
        </w:rPr>
        <w:t>ώ</w:t>
      </w:r>
      <w:r w:rsidRPr="003A5AA6">
        <w:rPr>
          <w:rFonts w:ascii="Times New Roman" w:eastAsia="Times New Roman" w:hAnsi="Times New Roman" w:cs="Times New Roman"/>
          <w:i/>
          <w:spacing w:val="-1"/>
          <w:u w:val="single"/>
        </w:rPr>
        <w:t>σε</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ς</w:t>
      </w:r>
    </w:p>
    <w:p w14:paraId="544C4384"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 8</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τό</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ραφή</w:t>
      </w:r>
      <w:r>
        <w:rPr>
          <w:rFonts w:ascii="Times New Roman" w:eastAsia="Times New Roman" w:hAnsi="Times New Roman" w:cs="Times New Roman"/>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37,5 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14</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12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p &lt; 0</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000</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0CC6EF0E" w14:textId="77777777" w:rsidR="00FE51CF" w:rsidRPr="003A5AA6" w:rsidRDefault="00FE51CF" w:rsidP="00751474">
      <w:pPr>
        <w:spacing w:after="0" w:line="240" w:lineRule="exact"/>
        <w:rPr>
          <w:rFonts w:ascii="Times New Roman" w:hAnsi="Times New Roman" w:cs="Times New Roman"/>
          <w:sz w:val="24"/>
          <w:szCs w:val="24"/>
        </w:rPr>
      </w:pPr>
    </w:p>
    <w:p w14:paraId="46CDA63B"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lastRenderedPageBreak/>
        <w:t>Η</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ταβο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V</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S</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12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ήταν</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μείωση </w:t>
      </w:r>
      <w:r w:rsidRPr="0095497A">
        <w:rPr>
          <w:rFonts w:ascii="Times New Roman" w:eastAsia="Times New Roman" w:hAnsi="Times New Roman" w:cs="Times New Roman"/>
        </w:rPr>
        <w:t>41 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Pr>
          <w:rFonts w:ascii="Times New Roman" w:eastAsia="Times New Roman" w:hAnsi="Times New Roman" w:cs="Times New Roman"/>
          <w:spacing w:val="-2"/>
        </w:rPr>
        <w:t>ών</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 0</w:t>
      </w:r>
      <w:r w:rsidRPr="0095497A">
        <w:rPr>
          <w:rFonts w:ascii="Times New Roman" w:eastAsia="Times New Roman" w:hAnsi="Times New Roman" w:cs="Times New Roman"/>
          <w:spacing w:val="-4"/>
        </w:rPr>
        <w:noBreakHyphen/>
      </w:r>
      <w:r w:rsidRPr="0095497A">
        <w:rPr>
          <w:rFonts w:ascii="Times New Roman" w:eastAsia="Times New Roman" w:hAnsi="Times New Roman" w:cs="Times New Roman"/>
        </w:rPr>
        <w:t xml:space="preserve">100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μείωση </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βαθ</w:t>
      </w:r>
      <w:r w:rsidRPr="0095497A">
        <w:rPr>
          <w:rFonts w:ascii="Times New Roman" w:eastAsia="Times New Roman" w:hAnsi="Times New Roman" w:cs="Times New Roman"/>
          <w:spacing w:val="-1"/>
        </w:rPr>
        <w:t>μ</w:t>
      </w:r>
      <w:r>
        <w:rPr>
          <w:rFonts w:ascii="Times New Roman" w:eastAsia="Times New Roman" w:hAnsi="Times New Roman" w:cs="Times New Roman"/>
        </w:rPr>
        <w:t>ού</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p </w:t>
      </w:r>
      <w:r w:rsidRPr="0095497A">
        <w:rPr>
          <w:rFonts w:ascii="Times New Roman" w:eastAsia="Times New Roman" w:hAnsi="Times New Roman" w:cs="Times New Roman"/>
        </w:rPr>
        <w:t>&lt; 0,000</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5A6EFD79" w14:textId="77777777" w:rsidR="00FE51CF" w:rsidRPr="003A5AA6" w:rsidRDefault="00FE51CF" w:rsidP="00751474">
      <w:pPr>
        <w:spacing w:after="0" w:line="240" w:lineRule="exact"/>
        <w:rPr>
          <w:rFonts w:ascii="Times New Roman" w:hAnsi="Times New Roman" w:cs="Times New Roman"/>
          <w:sz w:val="24"/>
          <w:szCs w:val="24"/>
        </w:rPr>
      </w:pPr>
    </w:p>
    <w:p w14:paraId="6EFEF534" w14:textId="77777777" w:rsidR="00FE51CF" w:rsidRPr="003A5AA6"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i/>
          <w:spacing w:val="1"/>
          <w:u w:val="single"/>
        </w:rPr>
        <w:t>Μ</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spacing w:val="1"/>
          <w:u w:val="single"/>
        </w:rPr>
        <w:t>ί</w:t>
      </w:r>
      <w:r w:rsidRPr="003A5AA6">
        <w:rPr>
          <w:rFonts w:ascii="Times New Roman" w:eastAsia="Times New Roman" w:hAnsi="Times New Roman" w:cs="Times New Roman"/>
          <w:i/>
          <w:u w:val="single"/>
        </w:rPr>
        <w:t>ω</w:t>
      </w:r>
      <w:r w:rsidRPr="003A5AA6">
        <w:rPr>
          <w:rFonts w:ascii="Times New Roman" w:eastAsia="Times New Roman" w:hAnsi="Times New Roman" w:cs="Times New Roman"/>
          <w:i/>
          <w:spacing w:val="-3"/>
          <w:u w:val="single"/>
        </w:rPr>
        <w:t>σ</w:t>
      </w:r>
      <w:r w:rsidRPr="003A5AA6">
        <w:rPr>
          <w:rFonts w:ascii="Times New Roman" w:eastAsia="Times New Roman" w:hAnsi="Times New Roman" w:cs="Times New Roman"/>
          <w:i/>
          <w:u w:val="single"/>
        </w:rPr>
        <w:t>η</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η</w:t>
      </w:r>
      <w:r w:rsidRPr="003A5AA6">
        <w:rPr>
          <w:rFonts w:ascii="Times New Roman" w:eastAsia="Times New Roman" w:hAnsi="Times New Roman" w:cs="Times New Roman"/>
          <w:i/>
          <w:u w:val="single"/>
        </w:rPr>
        <w:t>ς</w:t>
      </w:r>
      <w:r w:rsidRPr="003A5AA6">
        <w:rPr>
          <w:rFonts w:ascii="Times New Roman" w:eastAsia="Times New Roman" w:hAnsi="Times New Roman" w:cs="Times New Roman"/>
          <w:i/>
          <w:spacing w:val="-3"/>
          <w:u w:val="single"/>
        </w:rPr>
        <w:t xml:space="preserve"> </w:t>
      </w:r>
      <w:r w:rsidRPr="003A5AA6">
        <w:rPr>
          <w:rFonts w:ascii="Times New Roman" w:eastAsia="Times New Roman" w:hAnsi="Times New Roman" w:cs="Times New Roman"/>
          <w:i/>
          <w:spacing w:val="1"/>
          <w:u w:val="single"/>
        </w:rPr>
        <w:t>δ</w:t>
      </w:r>
      <w:r w:rsidRPr="003A5AA6">
        <w:rPr>
          <w:rFonts w:ascii="Times New Roman" w:eastAsia="Times New Roman" w:hAnsi="Times New Roman" w:cs="Times New Roman"/>
          <w:i/>
          <w:u w:val="single"/>
        </w:rPr>
        <w:t>ό</w:t>
      </w:r>
      <w:r w:rsidRPr="003A5AA6">
        <w:rPr>
          <w:rFonts w:ascii="Times New Roman" w:eastAsia="Times New Roman" w:hAnsi="Times New Roman" w:cs="Times New Roman"/>
          <w:i/>
          <w:spacing w:val="-1"/>
          <w:u w:val="single"/>
        </w:rPr>
        <w:t>σ</w:t>
      </w:r>
      <w:r w:rsidRPr="003A5AA6">
        <w:rPr>
          <w:rFonts w:ascii="Times New Roman" w:eastAsia="Times New Roman" w:hAnsi="Times New Roman" w:cs="Times New Roman"/>
          <w:i/>
          <w:spacing w:val="1"/>
          <w:u w:val="single"/>
        </w:rPr>
        <w:t>η</w:t>
      </w:r>
      <w:r w:rsidRPr="003A5AA6">
        <w:rPr>
          <w:rFonts w:ascii="Times New Roman" w:eastAsia="Times New Roman" w:hAnsi="Times New Roman" w:cs="Times New Roman"/>
          <w:i/>
          <w:u w:val="single"/>
        </w:rPr>
        <w:t>ς</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spacing w:val="-2"/>
          <w:u w:val="single"/>
        </w:rPr>
        <w:t>τ</w:t>
      </w:r>
      <w:r w:rsidRPr="003A5AA6">
        <w:rPr>
          <w:rFonts w:ascii="Times New Roman" w:eastAsia="Times New Roman" w:hAnsi="Times New Roman" w:cs="Times New Roman"/>
          <w:i/>
          <w:u w:val="single"/>
        </w:rPr>
        <w:t>ων</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u w:val="single"/>
        </w:rPr>
        <w:t>κορ</w:t>
      </w:r>
      <w:r w:rsidRPr="003A5AA6">
        <w:rPr>
          <w:rFonts w:ascii="Times New Roman" w:eastAsia="Times New Roman" w:hAnsi="Times New Roman" w:cs="Times New Roman"/>
          <w:i/>
          <w:spacing w:val="-2"/>
          <w:u w:val="single"/>
        </w:rPr>
        <w:t>τ</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κο</w:t>
      </w:r>
      <w:r w:rsidRPr="003A5AA6">
        <w:rPr>
          <w:rFonts w:ascii="Times New Roman" w:eastAsia="Times New Roman" w:hAnsi="Times New Roman" w:cs="Times New Roman"/>
          <w:i/>
          <w:spacing w:val="-1"/>
          <w:u w:val="single"/>
        </w:rPr>
        <w:t>σ</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u w:val="single"/>
        </w:rPr>
        <w:t>ρο</w:t>
      </w:r>
      <w:r w:rsidRPr="003A5AA6">
        <w:rPr>
          <w:rFonts w:ascii="Times New Roman" w:eastAsia="Times New Roman" w:hAnsi="Times New Roman" w:cs="Times New Roman"/>
          <w:i/>
          <w:spacing w:val="-1"/>
          <w:u w:val="single"/>
        </w:rPr>
        <w:t>ει</w:t>
      </w:r>
      <w:r w:rsidRPr="003A5AA6">
        <w:rPr>
          <w:rFonts w:ascii="Times New Roman" w:eastAsia="Times New Roman" w:hAnsi="Times New Roman" w:cs="Times New Roman"/>
          <w:i/>
          <w:spacing w:val="-2"/>
          <w:u w:val="single"/>
        </w:rPr>
        <w:t>δ</w:t>
      </w:r>
      <w:r w:rsidRPr="003A5AA6">
        <w:rPr>
          <w:rFonts w:ascii="Times New Roman" w:eastAsia="Times New Roman" w:hAnsi="Times New Roman" w:cs="Times New Roman"/>
          <w:i/>
          <w:spacing w:val="2"/>
          <w:u w:val="single"/>
        </w:rPr>
        <w:t>ώ</w:t>
      </w:r>
      <w:r w:rsidRPr="003A5AA6">
        <w:rPr>
          <w:rFonts w:ascii="Times New Roman" w:eastAsia="Times New Roman" w:hAnsi="Times New Roman" w:cs="Times New Roman"/>
          <w:i/>
          <w:u w:val="single"/>
        </w:rPr>
        <w:t>ν</w:t>
      </w:r>
    </w:p>
    <w:p w14:paraId="4611BB75"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ACR</w:t>
      </w:r>
      <w:r w:rsidRPr="0095497A">
        <w:rPr>
          <w:rFonts w:ascii="Times New Roman" w:eastAsia="Times New Roman" w:hAnsi="Times New Roman" w:cs="Times New Roman"/>
        </w:rPr>
        <w:t>70</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άπ</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24</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1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3</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μάκ</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ρε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άχ</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20%</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πακ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θη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ACR</w:t>
      </w:r>
      <w:r w:rsidRPr="0095497A">
        <w:rPr>
          <w:rFonts w:ascii="Times New Roman" w:eastAsia="Times New Roman" w:hAnsi="Times New Roman" w:cs="Times New Roman"/>
        </w:rPr>
        <w:t xml:space="preserve">30 ή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12</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p = 0,</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28</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44 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 χρ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τό</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44,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ατηρ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ACR</w:t>
      </w:r>
      <w:r w:rsidRPr="0095497A">
        <w:rPr>
          <w:rFonts w:ascii="Times New Roman" w:eastAsia="Times New Roman" w:hAnsi="Times New Roman" w:cs="Times New Roman"/>
        </w:rPr>
        <w:t>.</w:t>
      </w:r>
    </w:p>
    <w:p w14:paraId="3151632D" w14:textId="77777777" w:rsidR="00FE51CF" w:rsidRPr="003A5AA6" w:rsidRDefault="00FE51CF" w:rsidP="00751474">
      <w:pPr>
        <w:spacing w:after="0" w:line="240" w:lineRule="exact"/>
        <w:rPr>
          <w:rFonts w:ascii="Times New Roman" w:hAnsi="Times New Roman" w:cs="Times New Roman"/>
          <w:sz w:val="24"/>
          <w:szCs w:val="24"/>
        </w:rPr>
      </w:pPr>
    </w:p>
    <w:p w14:paraId="1A568FDD" w14:textId="77777777" w:rsidR="00FE51CF" w:rsidRPr="003A5AA6"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u w:val="single"/>
        </w:rPr>
        <w:t>ποτ</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u w:val="single"/>
        </w:rPr>
        <w:t>λ</w:t>
      </w:r>
      <w:r w:rsidRPr="003A5AA6">
        <w:rPr>
          <w:rFonts w:ascii="Times New Roman" w:eastAsia="Times New Roman" w:hAnsi="Times New Roman" w:cs="Times New Roman"/>
          <w:i/>
          <w:spacing w:val="-1"/>
          <w:u w:val="single"/>
        </w:rPr>
        <w:t>έσ</w:t>
      </w:r>
      <w:r w:rsidRPr="003A5AA6">
        <w:rPr>
          <w:rFonts w:ascii="Times New Roman" w:eastAsia="Times New Roman" w:hAnsi="Times New Roman" w:cs="Times New Roman"/>
          <w:i/>
          <w:u w:val="single"/>
        </w:rPr>
        <w:t>μ</w:t>
      </w: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u w:val="single"/>
        </w:rPr>
        <w:t xml:space="preserve">τα </w:t>
      </w:r>
      <w:r w:rsidRPr="003A5AA6">
        <w:rPr>
          <w:rFonts w:ascii="Times New Roman" w:eastAsia="Times New Roman" w:hAnsi="Times New Roman" w:cs="Times New Roman"/>
          <w:i/>
          <w:spacing w:val="-1"/>
          <w:u w:val="single"/>
        </w:rPr>
        <w:t>σχε</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spacing w:val="-1"/>
          <w:u w:val="single"/>
        </w:rPr>
        <w:t>ζ</w:t>
      </w:r>
      <w:r w:rsidRPr="003A5AA6">
        <w:rPr>
          <w:rFonts w:ascii="Times New Roman" w:eastAsia="Times New Roman" w:hAnsi="Times New Roman" w:cs="Times New Roman"/>
          <w:i/>
          <w:u w:val="single"/>
        </w:rPr>
        <w:t>όμ</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u w:val="single"/>
        </w:rPr>
        <w:t>να</w:t>
      </w:r>
      <w:r w:rsidRPr="003A5AA6">
        <w:rPr>
          <w:rFonts w:ascii="Times New Roman" w:eastAsia="Times New Roman" w:hAnsi="Times New Roman" w:cs="Times New Roman"/>
          <w:i/>
          <w:spacing w:val="-3"/>
          <w:u w:val="single"/>
        </w:rPr>
        <w:t xml:space="preserve"> </w:t>
      </w:r>
      <w:r w:rsidRPr="003A5AA6">
        <w:rPr>
          <w:rFonts w:ascii="Times New Roman" w:eastAsia="Times New Roman" w:hAnsi="Times New Roman" w:cs="Times New Roman"/>
          <w:i/>
          <w:u w:val="single"/>
        </w:rPr>
        <w:t>με τ</w:t>
      </w:r>
      <w:r w:rsidRPr="003A5AA6">
        <w:rPr>
          <w:rFonts w:ascii="Times New Roman" w:eastAsia="Times New Roman" w:hAnsi="Times New Roman" w:cs="Times New Roman"/>
          <w:i/>
          <w:spacing w:val="1"/>
          <w:u w:val="single"/>
        </w:rPr>
        <w:t>η</w:t>
      </w:r>
      <w:r w:rsidRPr="003A5AA6">
        <w:rPr>
          <w:rFonts w:ascii="Times New Roman" w:eastAsia="Times New Roman" w:hAnsi="Times New Roman" w:cs="Times New Roman"/>
          <w:i/>
          <w:u w:val="single"/>
        </w:rPr>
        <w:t>ν</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spacing w:val="-1"/>
          <w:u w:val="single"/>
        </w:rPr>
        <w:t>υγε</w:t>
      </w:r>
      <w:r w:rsidRPr="003A5AA6">
        <w:rPr>
          <w:rFonts w:ascii="Times New Roman" w:eastAsia="Times New Roman" w:hAnsi="Times New Roman" w:cs="Times New Roman"/>
          <w:i/>
          <w:spacing w:val="1"/>
          <w:u w:val="single"/>
        </w:rPr>
        <w:t>ί</w:t>
      </w:r>
      <w:r w:rsidRPr="003A5AA6">
        <w:rPr>
          <w:rFonts w:ascii="Times New Roman" w:eastAsia="Times New Roman" w:hAnsi="Times New Roman" w:cs="Times New Roman"/>
          <w:i/>
          <w:u w:val="single"/>
        </w:rPr>
        <w:t>α κ</w:t>
      </w:r>
      <w:r w:rsidRPr="003A5AA6">
        <w:rPr>
          <w:rFonts w:ascii="Times New Roman" w:eastAsia="Times New Roman" w:hAnsi="Times New Roman" w:cs="Times New Roman"/>
          <w:i/>
          <w:spacing w:val="-3"/>
          <w:u w:val="single"/>
        </w:rPr>
        <w:t>α</w:t>
      </w:r>
      <w:r w:rsidRPr="003A5AA6">
        <w:rPr>
          <w:rFonts w:ascii="Times New Roman" w:eastAsia="Times New Roman" w:hAnsi="Times New Roman" w:cs="Times New Roman"/>
          <w:i/>
          <w:u w:val="single"/>
        </w:rPr>
        <w:t>ι</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2"/>
          <w:u w:val="single"/>
        </w:rPr>
        <w:t>η</w:t>
      </w:r>
      <w:r w:rsidRPr="003A5AA6">
        <w:rPr>
          <w:rFonts w:ascii="Times New Roman" w:eastAsia="Times New Roman" w:hAnsi="Times New Roman" w:cs="Times New Roman"/>
          <w:i/>
          <w:u w:val="single"/>
        </w:rPr>
        <w:t>ν</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u w:val="single"/>
        </w:rPr>
        <w:t>π</w:t>
      </w:r>
      <w:r w:rsidRPr="003A5AA6">
        <w:rPr>
          <w:rFonts w:ascii="Times New Roman" w:eastAsia="Times New Roman" w:hAnsi="Times New Roman" w:cs="Times New Roman"/>
          <w:i/>
          <w:spacing w:val="-2"/>
          <w:u w:val="single"/>
        </w:rPr>
        <w:t>ο</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ότ</w:t>
      </w:r>
      <w:r w:rsidRPr="003A5AA6">
        <w:rPr>
          <w:rFonts w:ascii="Times New Roman" w:eastAsia="Times New Roman" w:hAnsi="Times New Roman" w:cs="Times New Roman"/>
          <w:i/>
          <w:spacing w:val="-2"/>
          <w:u w:val="single"/>
        </w:rPr>
        <w:t>ητ</w:t>
      </w:r>
      <w:r w:rsidRPr="003A5AA6">
        <w:rPr>
          <w:rFonts w:ascii="Times New Roman" w:eastAsia="Times New Roman" w:hAnsi="Times New Roman" w:cs="Times New Roman"/>
          <w:i/>
          <w:u w:val="single"/>
        </w:rPr>
        <w:t xml:space="preserve">α </w:t>
      </w:r>
      <w:r w:rsidRPr="003A5AA6">
        <w:rPr>
          <w:rFonts w:ascii="Times New Roman" w:eastAsia="Times New Roman" w:hAnsi="Times New Roman" w:cs="Times New Roman"/>
          <w:i/>
          <w:spacing w:val="-1"/>
          <w:u w:val="single"/>
        </w:rPr>
        <w:t>ζ</w:t>
      </w:r>
      <w:r w:rsidRPr="003A5AA6">
        <w:rPr>
          <w:rFonts w:ascii="Times New Roman" w:eastAsia="Times New Roman" w:hAnsi="Times New Roman" w:cs="Times New Roman"/>
          <w:i/>
          <w:u w:val="single"/>
        </w:rPr>
        <w:t>ω</w:t>
      </w:r>
      <w:r w:rsidRPr="003A5AA6">
        <w:rPr>
          <w:rFonts w:ascii="Times New Roman" w:eastAsia="Times New Roman" w:hAnsi="Times New Roman" w:cs="Times New Roman"/>
          <w:i/>
          <w:spacing w:val="1"/>
          <w:u w:val="single"/>
        </w:rPr>
        <w:t>ή</w:t>
      </w:r>
      <w:r w:rsidRPr="003A5AA6">
        <w:rPr>
          <w:rFonts w:ascii="Times New Roman" w:eastAsia="Times New Roman" w:hAnsi="Times New Roman" w:cs="Times New Roman"/>
          <w:i/>
          <w:u w:val="single"/>
        </w:rPr>
        <w:t>ς</w:t>
      </w:r>
    </w:p>
    <w:p w14:paraId="05D9D4F3"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12, 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3"/>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Υ</w:t>
      </w:r>
      <w:r w:rsidRPr="0095497A">
        <w:rPr>
          <w:rFonts w:ascii="Times New Roman" w:eastAsia="Times New Roman" w:hAnsi="Times New Roman" w:cs="Times New Roman"/>
          <w:spacing w:val="1"/>
        </w:rPr>
        <w:t>γεί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ής </w:t>
      </w:r>
      <w:r w:rsidRPr="0095497A">
        <w:rPr>
          <w:rFonts w:ascii="Times New Roman" w:eastAsia="Times New Roman" w:hAnsi="Times New Roman" w:cs="Times New Roman"/>
          <w:spacing w:val="-1"/>
        </w:rPr>
        <w:t>Η</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ατο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τά ≥ 0,13)</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ότ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ύγ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 77%</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19%</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p &lt; 0,</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001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10CB2295" w14:textId="77777777" w:rsidR="00FE51CF" w:rsidRPr="003A5AA6" w:rsidRDefault="00FE51CF" w:rsidP="00751474">
      <w:pPr>
        <w:spacing w:after="0" w:line="240" w:lineRule="exact"/>
        <w:rPr>
          <w:rFonts w:ascii="Times New Roman" w:hAnsi="Times New Roman" w:cs="Times New Roman"/>
          <w:sz w:val="24"/>
          <w:szCs w:val="24"/>
        </w:rPr>
      </w:pPr>
    </w:p>
    <w:p w14:paraId="5BFA595C" w14:textId="77777777" w:rsidR="00FE51CF" w:rsidRPr="003A5AA6"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u w:val="single"/>
        </w:rPr>
        <w:t>ρ</w:t>
      </w:r>
      <w:r w:rsidRPr="003A5AA6">
        <w:rPr>
          <w:rFonts w:ascii="Times New Roman" w:eastAsia="Times New Roman" w:hAnsi="Times New Roman" w:cs="Times New Roman"/>
          <w:i/>
          <w:spacing w:val="-1"/>
          <w:u w:val="single"/>
        </w:rPr>
        <w:t>γασ</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η</w:t>
      </w:r>
      <w:r w:rsidRPr="003A5AA6">
        <w:rPr>
          <w:rFonts w:ascii="Times New Roman" w:eastAsia="Times New Roman" w:hAnsi="Times New Roman" w:cs="Times New Roman"/>
          <w:i/>
          <w:u w:val="single"/>
        </w:rPr>
        <w:t>ρ</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u w:val="single"/>
        </w:rPr>
        <w:t>κ</w:t>
      </w:r>
      <w:r w:rsidRPr="003A5AA6">
        <w:rPr>
          <w:rFonts w:ascii="Times New Roman" w:eastAsia="Times New Roman" w:hAnsi="Times New Roman" w:cs="Times New Roman"/>
          <w:i/>
          <w:spacing w:val="-1"/>
          <w:u w:val="single"/>
        </w:rPr>
        <w:t>έ</w:t>
      </w:r>
      <w:r w:rsidRPr="003A5AA6">
        <w:rPr>
          <w:rFonts w:ascii="Times New Roman" w:eastAsia="Times New Roman" w:hAnsi="Times New Roman" w:cs="Times New Roman"/>
          <w:i/>
          <w:u w:val="single"/>
        </w:rPr>
        <w:t>ς</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u w:val="single"/>
        </w:rPr>
        <w:t>π</w:t>
      </w: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u w:val="single"/>
        </w:rPr>
        <w:t>ρ</w:t>
      </w:r>
      <w:r w:rsidRPr="003A5AA6">
        <w:rPr>
          <w:rFonts w:ascii="Times New Roman" w:eastAsia="Times New Roman" w:hAnsi="Times New Roman" w:cs="Times New Roman"/>
          <w:i/>
          <w:spacing w:val="-1"/>
          <w:u w:val="single"/>
        </w:rPr>
        <w:t>ά</w:t>
      </w:r>
      <w:r w:rsidRPr="003A5AA6">
        <w:rPr>
          <w:rFonts w:ascii="Times New Roman" w:eastAsia="Times New Roman" w:hAnsi="Times New Roman" w:cs="Times New Roman"/>
          <w:i/>
          <w:u w:val="single"/>
        </w:rPr>
        <w:t>μ</w:t>
      </w:r>
      <w:r w:rsidRPr="003A5AA6">
        <w:rPr>
          <w:rFonts w:ascii="Times New Roman" w:eastAsia="Times New Roman" w:hAnsi="Times New Roman" w:cs="Times New Roman"/>
          <w:i/>
          <w:spacing w:val="-1"/>
          <w:u w:val="single"/>
        </w:rPr>
        <w:t>ε</w:t>
      </w:r>
      <w:r w:rsidRPr="003A5AA6">
        <w:rPr>
          <w:rFonts w:ascii="Times New Roman" w:eastAsia="Times New Roman" w:hAnsi="Times New Roman" w:cs="Times New Roman"/>
          <w:i/>
          <w:u w:val="single"/>
        </w:rPr>
        <w:t>τροι</w:t>
      </w:r>
    </w:p>
    <w:p w14:paraId="2E431735" w14:textId="77777777" w:rsidR="00FE51CF" w:rsidRPr="0095497A" w:rsidRDefault="00FE51CF" w:rsidP="00751474">
      <w:pPr>
        <w:spacing w:after="0" w:line="249" w:lineRule="exact"/>
        <w:rPr>
          <w:rFonts w:ascii="Times New Roman" w:eastAsia="Times New Roman" w:hAnsi="Times New Roman" w:cs="Times New Roman"/>
        </w:rPr>
      </w:pP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6</w:t>
      </w:r>
      <w:r w:rsidRPr="0095497A">
        <w:rPr>
          <w:rFonts w:ascii="Times New Roman" w:eastAsia="Times New Roman" w:hAnsi="Times New Roman" w:cs="Times New Roman"/>
        </w:rPr>
        <w:t>7</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χαν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&lt;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LLN</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8</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άν</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α 12,</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 2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29</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7</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φάρ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χαν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LLN</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p &lt; 0,</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001).</w:t>
      </w:r>
    </w:p>
    <w:p w14:paraId="5EDE1E99" w14:textId="77777777" w:rsidR="00FE51CF" w:rsidRPr="003A5AA6" w:rsidRDefault="00FE51CF" w:rsidP="00751474">
      <w:pPr>
        <w:spacing w:after="0" w:line="240" w:lineRule="exact"/>
        <w:rPr>
          <w:rFonts w:ascii="Times New Roman" w:hAnsi="Times New Roman" w:cs="Times New Roman"/>
          <w:sz w:val="24"/>
          <w:szCs w:val="24"/>
        </w:rPr>
      </w:pPr>
    </w:p>
    <w:p w14:paraId="0A48C554" w14:textId="77777777" w:rsidR="00FE51CF" w:rsidRPr="003068C1" w:rsidRDefault="00FE51CF" w:rsidP="00751474">
      <w:pPr>
        <w:keepNext/>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Α</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θ</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με πολ</w:t>
      </w:r>
      <w:r w:rsidRPr="0095497A">
        <w:rPr>
          <w:rFonts w:ascii="Times New Roman" w:eastAsia="Times New Roman" w:hAnsi="Times New Roman" w:cs="Times New Roman"/>
          <w:i/>
          <w:spacing w:val="-1"/>
        </w:rPr>
        <w:t>υα</w:t>
      </w:r>
      <w:r w:rsidRPr="0095497A">
        <w:rPr>
          <w:rFonts w:ascii="Times New Roman" w:eastAsia="Times New Roman" w:hAnsi="Times New Roman" w:cs="Times New Roman"/>
          <w:i/>
        </w:rPr>
        <w:t>ρθρ</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κ</w:t>
      </w:r>
      <w:r w:rsidRPr="0095497A">
        <w:rPr>
          <w:rFonts w:ascii="Times New Roman" w:eastAsia="Times New Roman" w:hAnsi="Times New Roman" w:cs="Times New Roman"/>
          <w:i/>
        </w:rPr>
        <w:t>ή</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Ν</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Α</w:t>
      </w:r>
    </w:p>
    <w:p w14:paraId="24C6D0A7" w14:textId="77777777" w:rsidR="00FE51CF" w:rsidRDefault="00FE51CF" w:rsidP="00751474">
      <w:pPr>
        <w:keepNext/>
        <w:spacing w:after="0" w:line="252" w:lineRule="exact"/>
        <w:rPr>
          <w:rFonts w:ascii="Times New Roman" w:eastAsia="Times New Roman" w:hAnsi="Times New Roman" w:cs="Times New Roman"/>
          <w:spacing w:val="1"/>
        </w:rPr>
      </w:pPr>
    </w:p>
    <w:p w14:paraId="7A3F65CA" w14:textId="77777777" w:rsidR="00FE51CF" w:rsidRPr="003A5AA6" w:rsidRDefault="00FE51CF" w:rsidP="00751474">
      <w:pPr>
        <w:keepNext/>
        <w:spacing w:after="0" w:line="252" w:lineRule="exact"/>
        <w:rPr>
          <w:rFonts w:ascii="Times New Roman" w:eastAsia="Times New Roman" w:hAnsi="Times New Roman" w:cs="Times New Roman"/>
          <w:i/>
          <w:iCs/>
          <w:u w:val="single"/>
        </w:rPr>
      </w:pPr>
      <w:r w:rsidRPr="003A5AA6">
        <w:rPr>
          <w:rFonts w:ascii="Times New Roman" w:eastAsia="Times New Roman" w:hAnsi="Times New Roman" w:cs="Times New Roman"/>
          <w:i/>
          <w:iCs/>
          <w:spacing w:val="1"/>
          <w:u w:val="single"/>
        </w:rPr>
        <w:t>Κ</w:t>
      </w:r>
      <w:r w:rsidRPr="003A5AA6">
        <w:rPr>
          <w:rFonts w:ascii="Times New Roman" w:eastAsia="Times New Roman" w:hAnsi="Times New Roman" w:cs="Times New Roman"/>
          <w:i/>
          <w:iCs/>
          <w:spacing w:val="-2"/>
          <w:u w:val="single"/>
        </w:rPr>
        <w:t>λ</w:t>
      </w:r>
      <w:r w:rsidRPr="003A5AA6">
        <w:rPr>
          <w:rFonts w:ascii="Times New Roman" w:eastAsia="Times New Roman" w:hAnsi="Times New Roman" w:cs="Times New Roman"/>
          <w:i/>
          <w:iCs/>
          <w:spacing w:val="1"/>
          <w:u w:val="single"/>
        </w:rPr>
        <w:t>ι</w:t>
      </w:r>
      <w:r w:rsidRPr="003A5AA6">
        <w:rPr>
          <w:rFonts w:ascii="Times New Roman" w:eastAsia="Times New Roman" w:hAnsi="Times New Roman" w:cs="Times New Roman"/>
          <w:i/>
          <w:iCs/>
          <w:spacing w:val="-1"/>
          <w:u w:val="single"/>
        </w:rPr>
        <w:t>ν</w:t>
      </w:r>
      <w:r w:rsidRPr="003A5AA6">
        <w:rPr>
          <w:rFonts w:ascii="Times New Roman" w:eastAsia="Times New Roman" w:hAnsi="Times New Roman" w:cs="Times New Roman"/>
          <w:i/>
          <w:iCs/>
          <w:spacing w:val="1"/>
          <w:u w:val="single"/>
        </w:rPr>
        <w:t>ι</w:t>
      </w:r>
      <w:r w:rsidRPr="003A5AA6">
        <w:rPr>
          <w:rFonts w:ascii="Times New Roman" w:eastAsia="Times New Roman" w:hAnsi="Times New Roman" w:cs="Times New Roman"/>
          <w:i/>
          <w:iCs/>
          <w:spacing w:val="-1"/>
          <w:u w:val="single"/>
        </w:rPr>
        <w:t>κ</w:t>
      </w:r>
      <w:r w:rsidRPr="003A5AA6">
        <w:rPr>
          <w:rFonts w:ascii="Times New Roman" w:eastAsia="Times New Roman" w:hAnsi="Times New Roman" w:cs="Times New Roman"/>
          <w:i/>
          <w:iCs/>
          <w:u w:val="single"/>
        </w:rPr>
        <w:t xml:space="preserve">ή </w:t>
      </w:r>
      <w:r w:rsidRPr="003A5AA6">
        <w:rPr>
          <w:rFonts w:ascii="Times New Roman" w:eastAsia="Times New Roman" w:hAnsi="Times New Roman" w:cs="Times New Roman"/>
          <w:i/>
          <w:iCs/>
          <w:spacing w:val="-1"/>
          <w:u w:val="single"/>
        </w:rPr>
        <w:t>απ</w:t>
      </w:r>
      <w:r w:rsidRPr="003A5AA6">
        <w:rPr>
          <w:rFonts w:ascii="Times New Roman" w:eastAsia="Times New Roman" w:hAnsi="Times New Roman" w:cs="Times New Roman"/>
          <w:i/>
          <w:iCs/>
          <w:u w:val="single"/>
        </w:rPr>
        <w:t>οτ</w:t>
      </w:r>
      <w:r w:rsidRPr="003A5AA6">
        <w:rPr>
          <w:rFonts w:ascii="Times New Roman" w:eastAsia="Times New Roman" w:hAnsi="Times New Roman" w:cs="Times New Roman"/>
          <w:i/>
          <w:iCs/>
          <w:spacing w:val="-2"/>
          <w:u w:val="single"/>
        </w:rPr>
        <w:t>ε</w:t>
      </w:r>
      <w:r w:rsidRPr="003A5AA6">
        <w:rPr>
          <w:rFonts w:ascii="Times New Roman" w:eastAsia="Times New Roman" w:hAnsi="Times New Roman" w:cs="Times New Roman"/>
          <w:i/>
          <w:iCs/>
          <w:spacing w:val="1"/>
          <w:u w:val="single"/>
        </w:rPr>
        <w:t>λ</w:t>
      </w:r>
      <w:r w:rsidRPr="003A5AA6">
        <w:rPr>
          <w:rFonts w:ascii="Times New Roman" w:eastAsia="Times New Roman" w:hAnsi="Times New Roman" w:cs="Times New Roman"/>
          <w:i/>
          <w:iCs/>
          <w:spacing w:val="-2"/>
          <w:u w:val="single"/>
        </w:rPr>
        <w:t>ε</w:t>
      </w:r>
      <w:r w:rsidRPr="003A5AA6">
        <w:rPr>
          <w:rFonts w:ascii="Times New Roman" w:eastAsia="Times New Roman" w:hAnsi="Times New Roman" w:cs="Times New Roman"/>
          <w:i/>
          <w:iCs/>
          <w:spacing w:val="1"/>
          <w:u w:val="single"/>
        </w:rPr>
        <w:t>σ</w:t>
      </w:r>
      <w:r w:rsidRPr="003A5AA6">
        <w:rPr>
          <w:rFonts w:ascii="Times New Roman" w:eastAsia="Times New Roman" w:hAnsi="Times New Roman" w:cs="Times New Roman"/>
          <w:i/>
          <w:iCs/>
          <w:spacing w:val="-1"/>
          <w:u w:val="single"/>
        </w:rPr>
        <w:t>μα</w:t>
      </w:r>
      <w:r w:rsidRPr="003A5AA6">
        <w:rPr>
          <w:rFonts w:ascii="Times New Roman" w:eastAsia="Times New Roman" w:hAnsi="Times New Roman" w:cs="Times New Roman"/>
          <w:i/>
          <w:iCs/>
          <w:u w:val="single"/>
        </w:rPr>
        <w:t>τ</w:t>
      </w:r>
      <w:r w:rsidRPr="003A5AA6">
        <w:rPr>
          <w:rFonts w:ascii="Times New Roman" w:eastAsia="Times New Roman" w:hAnsi="Times New Roman" w:cs="Times New Roman"/>
          <w:i/>
          <w:iCs/>
          <w:spacing w:val="1"/>
          <w:u w:val="single"/>
        </w:rPr>
        <w:t>ι</w:t>
      </w:r>
      <w:r w:rsidRPr="003A5AA6">
        <w:rPr>
          <w:rFonts w:ascii="Times New Roman" w:eastAsia="Times New Roman" w:hAnsi="Times New Roman" w:cs="Times New Roman"/>
          <w:i/>
          <w:iCs/>
          <w:spacing w:val="-1"/>
          <w:u w:val="single"/>
        </w:rPr>
        <w:t>κ</w:t>
      </w:r>
      <w:r w:rsidRPr="003A5AA6">
        <w:rPr>
          <w:rFonts w:ascii="Times New Roman" w:eastAsia="Times New Roman" w:hAnsi="Times New Roman" w:cs="Times New Roman"/>
          <w:i/>
          <w:iCs/>
          <w:u w:val="single"/>
        </w:rPr>
        <w:t>ότ</w:t>
      </w:r>
      <w:r w:rsidRPr="003A5AA6">
        <w:rPr>
          <w:rFonts w:ascii="Times New Roman" w:eastAsia="Times New Roman" w:hAnsi="Times New Roman" w:cs="Times New Roman"/>
          <w:i/>
          <w:iCs/>
          <w:spacing w:val="-3"/>
          <w:u w:val="single"/>
        </w:rPr>
        <w:t>η</w:t>
      </w:r>
      <w:r w:rsidRPr="003A5AA6">
        <w:rPr>
          <w:rFonts w:ascii="Times New Roman" w:eastAsia="Times New Roman" w:hAnsi="Times New Roman" w:cs="Times New Roman"/>
          <w:i/>
          <w:iCs/>
          <w:u w:val="single"/>
        </w:rPr>
        <w:t>τα</w:t>
      </w:r>
    </w:p>
    <w:p w14:paraId="6D30EF64" w14:textId="77777777" w:rsidR="00FE51CF" w:rsidRPr="0095497A" w:rsidRDefault="00FE51CF" w:rsidP="00751474">
      <w:pPr>
        <w:keepNext/>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ητα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19977, η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χτής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ράτ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 xml:space="preserve">θή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Ι</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ο 16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n = 18</w:t>
      </w:r>
      <w:r w:rsidRPr="0095497A">
        <w:rPr>
          <w:rFonts w:ascii="Times New Roman" w:eastAsia="Times New Roman" w:hAnsi="Times New Roman" w:cs="Times New Roman"/>
          <w:spacing w:val="-2"/>
        </w:rPr>
        <w:t>8</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η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II</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24 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n = 16</w:t>
      </w:r>
      <w:r w:rsidRPr="0095497A">
        <w:rPr>
          <w:rFonts w:ascii="Times New Roman" w:eastAsia="Times New Roman" w:hAnsi="Times New Roman" w:cs="Times New Roman"/>
          <w:spacing w:val="-2"/>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η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το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II</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64 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0 </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 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kg </w:t>
      </w:r>
      <w:r>
        <w:rPr>
          <w:rFonts w:ascii="Times New Roman" w:eastAsia="Times New Roman" w:hAnsi="Times New Roman" w:cs="Times New Roman"/>
        </w:rPr>
        <w:t>ενδοφλεβίως</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4</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30 </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ώσ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kg </w:t>
      </w:r>
      <w:r>
        <w:rPr>
          <w:rFonts w:ascii="Times New Roman" w:eastAsia="Times New Roman" w:hAnsi="Times New Roman" w:cs="Times New Roman"/>
        </w:rPr>
        <w:t>ενδοφλεβίως</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4</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 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I</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ελέ</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C</w:t>
      </w:r>
      <w:r w:rsidRPr="0095497A">
        <w:rPr>
          <w:rFonts w:ascii="Times New Roman" w:eastAsia="Times New Roman" w:hAnsi="Times New Roman" w:cs="Times New Roman"/>
          <w:spacing w:val="-1"/>
        </w:rPr>
        <w:t>R</w:t>
      </w:r>
      <w:r w:rsidRPr="0095497A">
        <w:rPr>
          <w:rFonts w:ascii="Times New Roman" w:eastAsia="Times New Roman" w:hAnsi="Times New Roman" w:cs="Times New Roman"/>
        </w:rPr>
        <w:t xml:space="preserve">30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16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 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ταχ</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Μέ</w:t>
      </w:r>
      <w:r w:rsidRPr="0095497A">
        <w:rPr>
          <w:rFonts w:ascii="Times New Roman" w:eastAsia="Times New Roman" w:hAnsi="Times New Roman" w:cs="Times New Roman"/>
          <w:spacing w:val="-2"/>
        </w:rPr>
        <w:t>ρο</w:t>
      </w:r>
      <w:r w:rsidRPr="0095497A">
        <w:rPr>
          <w:rFonts w:ascii="Times New Roman" w:eastAsia="Times New Roman" w:hAnsi="Times New Roman" w:cs="Times New Roman"/>
        </w:rPr>
        <w:t>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ελέ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2"/>
        </w:rPr>
        <w:t>I</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οι</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Pr>
          <w:rFonts w:ascii="Times New Roman" w:eastAsia="Times New Roman" w:hAnsi="Times New Roman" w:cs="Times New Roman"/>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τή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ήφθη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1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θοτ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ξάτης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M</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τό</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χρή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 xml:space="preserve"> 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συ</w:t>
      </w:r>
      <w:r w:rsidRPr="0095497A">
        <w:rPr>
          <w:rFonts w:ascii="Times New Roman" w:eastAsia="Times New Roman" w:hAnsi="Times New Roman" w:cs="Times New Roman"/>
          <w:spacing w:val="1"/>
        </w:rPr>
        <w:t>νέ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I</w:t>
      </w:r>
      <w:r w:rsidRPr="0095497A">
        <w:rPr>
          <w:rFonts w:ascii="Times New Roman" w:eastAsia="Times New Roman" w:hAnsi="Times New Roman" w:cs="Times New Roman"/>
        </w:rPr>
        <w:t>I</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ελέ</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χρι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40 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τήρ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ξα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ACR</w:t>
      </w:r>
      <w:r w:rsidRPr="0095497A">
        <w:rPr>
          <w:rFonts w:ascii="Times New Roman" w:eastAsia="Times New Roman" w:hAnsi="Times New Roman" w:cs="Times New Roman"/>
        </w:rPr>
        <w:t xml:space="preserve">30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16)</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τή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ήφθη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095CB6A8" w14:textId="77777777" w:rsidR="00FE51CF" w:rsidRPr="003A5AA6" w:rsidRDefault="00FE51CF" w:rsidP="00751474">
      <w:pPr>
        <w:spacing w:after="0" w:line="240" w:lineRule="exact"/>
        <w:rPr>
          <w:rFonts w:ascii="Times New Roman" w:hAnsi="Times New Roman" w:cs="Times New Roman"/>
          <w:sz w:val="24"/>
          <w:szCs w:val="24"/>
        </w:rPr>
      </w:pPr>
    </w:p>
    <w:p w14:paraId="44D81117" w14:textId="77777777" w:rsidR="00FE51CF" w:rsidRPr="003A5AA6" w:rsidRDefault="00FE51CF" w:rsidP="00751474">
      <w:pPr>
        <w:spacing w:after="0" w:line="240" w:lineRule="auto"/>
        <w:rPr>
          <w:rFonts w:ascii="Times New Roman" w:eastAsia="Times New Roman" w:hAnsi="Times New Roman" w:cs="Times New Roman"/>
          <w:u w:val="single"/>
        </w:rPr>
      </w:pPr>
      <w:r w:rsidRPr="003A5AA6">
        <w:rPr>
          <w:rFonts w:ascii="Times New Roman" w:eastAsia="Times New Roman" w:hAnsi="Times New Roman" w:cs="Times New Roman"/>
          <w:i/>
          <w:spacing w:val="-1"/>
          <w:u w:val="single"/>
        </w:rPr>
        <w:t>Κ</w:t>
      </w:r>
      <w:r w:rsidRPr="003A5AA6">
        <w:rPr>
          <w:rFonts w:ascii="Times New Roman" w:eastAsia="Times New Roman" w:hAnsi="Times New Roman" w:cs="Times New Roman"/>
          <w:i/>
          <w:u w:val="single"/>
        </w:rPr>
        <w:t>λ</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spacing w:val="-2"/>
          <w:u w:val="single"/>
        </w:rPr>
        <w:t>ν</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u w:val="single"/>
        </w:rPr>
        <w:t>κή</w:t>
      </w:r>
      <w:r w:rsidRPr="003A5AA6">
        <w:rPr>
          <w:rFonts w:ascii="Times New Roman" w:eastAsia="Times New Roman" w:hAnsi="Times New Roman" w:cs="Times New Roman"/>
          <w:i/>
          <w:spacing w:val="1"/>
          <w:u w:val="single"/>
        </w:rPr>
        <w:t xml:space="preserve"> </w:t>
      </w: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spacing w:val="-2"/>
          <w:u w:val="single"/>
        </w:rPr>
        <w:t>ν</w:t>
      </w:r>
      <w:r w:rsidRPr="003A5AA6">
        <w:rPr>
          <w:rFonts w:ascii="Times New Roman" w:eastAsia="Times New Roman" w:hAnsi="Times New Roman" w:cs="Times New Roman"/>
          <w:i/>
          <w:u w:val="single"/>
        </w:rPr>
        <w:t>τ</w:t>
      </w:r>
      <w:r w:rsidRPr="003A5AA6">
        <w:rPr>
          <w:rFonts w:ascii="Times New Roman" w:eastAsia="Times New Roman" w:hAnsi="Times New Roman" w:cs="Times New Roman"/>
          <w:i/>
          <w:spacing w:val="-1"/>
          <w:u w:val="single"/>
        </w:rPr>
        <w:t>α</w:t>
      </w:r>
      <w:r w:rsidRPr="003A5AA6">
        <w:rPr>
          <w:rFonts w:ascii="Times New Roman" w:eastAsia="Times New Roman" w:hAnsi="Times New Roman" w:cs="Times New Roman"/>
          <w:i/>
          <w:u w:val="single"/>
        </w:rPr>
        <w:t>πόκρ</w:t>
      </w:r>
      <w:r w:rsidRPr="003A5AA6">
        <w:rPr>
          <w:rFonts w:ascii="Times New Roman" w:eastAsia="Times New Roman" w:hAnsi="Times New Roman" w:cs="Times New Roman"/>
          <w:i/>
          <w:spacing w:val="1"/>
          <w:u w:val="single"/>
        </w:rPr>
        <w:t>ι</w:t>
      </w:r>
      <w:r w:rsidRPr="003A5AA6">
        <w:rPr>
          <w:rFonts w:ascii="Times New Roman" w:eastAsia="Times New Roman" w:hAnsi="Times New Roman" w:cs="Times New Roman"/>
          <w:i/>
          <w:spacing w:val="-1"/>
          <w:u w:val="single"/>
        </w:rPr>
        <w:t>σ</w:t>
      </w:r>
      <w:r w:rsidRPr="003A5AA6">
        <w:rPr>
          <w:rFonts w:ascii="Times New Roman" w:eastAsia="Times New Roman" w:hAnsi="Times New Roman" w:cs="Times New Roman"/>
          <w:i/>
          <w:u w:val="single"/>
        </w:rPr>
        <w:t>η</w:t>
      </w:r>
    </w:p>
    <w:p w14:paraId="301472D4"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ο 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ACR</w:t>
      </w:r>
      <w:r w:rsidRPr="0095497A">
        <w:rPr>
          <w:rFonts w:ascii="Times New Roman" w:eastAsia="Times New Roman" w:hAnsi="Times New Roman" w:cs="Times New Roman"/>
        </w:rPr>
        <w:t>30</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την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40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16.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οχτώ</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48,</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 39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8</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ρι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25,</w:t>
      </w:r>
      <w:r w:rsidRPr="0095497A">
        <w:rPr>
          <w:rFonts w:ascii="Times New Roman" w:eastAsia="Times New Roman" w:hAnsi="Times New Roman" w:cs="Times New Roman"/>
          <w:spacing w:val="-2"/>
        </w:rPr>
        <w:t>6</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8</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p = 0,</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024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1B85EFD5" w14:textId="77777777" w:rsidR="00FE51CF" w:rsidRPr="003A5AA6" w:rsidRDefault="00FE51CF" w:rsidP="00751474">
      <w:pPr>
        <w:spacing w:after="0" w:line="240" w:lineRule="exact"/>
        <w:rPr>
          <w:rFonts w:ascii="Times New Roman" w:hAnsi="Times New Roman" w:cs="Times New Roman"/>
          <w:sz w:val="24"/>
          <w:szCs w:val="24"/>
        </w:rPr>
      </w:pPr>
    </w:p>
    <w:p w14:paraId="7C4E766C"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Μέ</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AC</w:t>
      </w:r>
      <w:r w:rsidRPr="0095497A">
        <w:rPr>
          <w:rFonts w:ascii="Times New Roman" w:eastAsia="Times New Roman" w:hAnsi="Times New Roman" w:cs="Times New Roman"/>
        </w:rPr>
        <w:t>R 30</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50</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70</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9</w:t>
      </w:r>
      <w:r w:rsidRPr="0095497A">
        <w:rPr>
          <w:rFonts w:ascii="Times New Roman" w:eastAsia="Times New Roman" w:hAnsi="Times New Roman" w:cs="Times New Roman"/>
        </w:rPr>
        <w:t xml:space="preserve">0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89,</w:t>
      </w:r>
      <w:r w:rsidRPr="0095497A">
        <w:rPr>
          <w:rFonts w:ascii="Times New Roman" w:eastAsia="Times New Roman" w:hAnsi="Times New Roman" w:cs="Times New Roman"/>
          <w:spacing w:val="-2"/>
        </w:rPr>
        <w:t>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Pr>
          <w:rFonts w:ascii="Times New Roman" w:eastAsia="Times New Roman" w:hAnsi="Times New Roman" w:cs="Times New Roman"/>
        </w:rPr>
        <w:t xml:space="preserve"> </w:t>
      </w:r>
      <w:r w:rsidRPr="0095497A">
        <w:rPr>
          <w:rFonts w:ascii="Times New Roman" w:eastAsia="Times New Roman" w:hAnsi="Times New Roman" w:cs="Times New Roman"/>
        </w:rPr>
        <w:t>83,0</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62,</w:t>
      </w:r>
      <w:r w:rsidRPr="0095497A">
        <w:rPr>
          <w:rFonts w:ascii="Times New Roman" w:eastAsia="Times New Roman" w:hAnsi="Times New Roman" w:cs="Times New Roman"/>
          <w:spacing w:val="-2"/>
        </w:rPr>
        <w:t>2</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26</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χα.</w:t>
      </w:r>
    </w:p>
    <w:p w14:paraId="69220857" w14:textId="77777777" w:rsidR="00FE51CF" w:rsidRPr="003A5AA6" w:rsidRDefault="00FE51CF" w:rsidP="00751474">
      <w:pPr>
        <w:spacing w:after="0" w:line="240" w:lineRule="exact"/>
        <w:rPr>
          <w:rFonts w:ascii="Times New Roman" w:hAnsi="Times New Roman" w:cs="Times New Roman"/>
          <w:sz w:val="24"/>
          <w:szCs w:val="24"/>
        </w:rPr>
      </w:pPr>
    </w:p>
    <w:p w14:paraId="59A6DC3A" w14:textId="77777777" w:rsidR="00FE51CF" w:rsidRPr="0095497A" w:rsidRDefault="00FE51CF" w:rsidP="00751474">
      <w:pPr>
        <w:spacing w:after="0" w:line="241" w:lineRule="auto"/>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I</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ε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30, 50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70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40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αρ</w:t>
      </w:r>
      <w:r w:rsidRPr="0095497A">
        <w:rPr>
          <w:rFonts w:ascii="Times New Roman" w:eastAsia="Times New Roman" w:hAnsi="Times New Roman" w:cs="Times New Roman"/>
          <w:spacing w:val="-2"/>
        </w:rPr>
        <w:t>χι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 9.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ξαρ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έλ</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οι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σύ</w:t>
      </w:r>
      <w:r w:rsidRPr="0095497A">
        <w:rPr>
          <w:rFonts w:ascii="Times New Roman" w:eastAsia="Times New Roman" w:hAnsi="Times New Roman" w:cs="Times New Roman"/>
        </w:rPr>
        <w:t>ρθ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η</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Ε</w:t>
      </w:r>
      <w:r w:rsidRPr="0095497A">
        <w:rPr>
          <w:rFonts w:ascii="Times New Roman" w:eastAsia="Times New Roman" w:hAnsi="Times New Roman" w:cs="Times New Roman"/>
          <w:spacing w:val="1"/>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μάδα</w:t>
      </w:r>
      <w:r>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40, </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ρτή</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ξα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χρι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40, 95,</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Pr>
          <w:rFonts w:ascii="Times New Roman" w:eastAsia="Times New Roman" w:hAnsi="Times New Roman" w:cs="Times New Roman"/>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χή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ACR</w:t>
      </w:r>
      <w:r w:rsidRPr="0095497A">
        <w:rPr>
          <w:rFonts w:ascii="Times New Roman" w:eastAsia="Times New Roman" w:hAnsi="Times New Roman" w:cs="Times New Roman"/>
        </w:rPr>
        <w:t xml:space="preserve">30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I</w:t>
      </w:r>
      <w:r w:rsidRPr="0095497A">
        <w:rPr>
          <w:rFonts w:ascii="Times New Roman" w:eastAsia="Times New Roman" w:hAnsi="Times New Roman" w:cs="Times New Roman"/>
        </w:rPr>
        <w:t>A</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ρη.</w:t>
      </w:r>
    </w:p>
    <w:p w14:paraId="715B891D" w14:textId="77777777" w:rsidR="00FE51CF" w:rsidRPr="003A5AA6" w:rsidRDefault="00FE51CF" w:rsidP="00751474">
      <w:pPr>
        <w:spacing w:after="0" w:line="240" w:lineRule="exact"/>
        <w:rPr>
          <w:rFonts w:ascii="Times New Roman" w:hAnsi="Times New Roman" w:cs="Times New Roman"/>
          <w:sz w:val="24"/>
          <w:szCs w:val="24"/>
        </w:rPr>
      </w:pPr>
    </w:p>
    <w:p w14:paraId="5FA81AE3" w14:textId="77777777" w:rsidR="00FE51CF" w:rsidRPr="003A5AA6" w:rsidRDefault="00FE51CF" w:rsidP="00751474">
      <w:pPr>
        <w:spacing w:after="0" w:line="252" w:lineRule="exact"/>
        <w:rPr>
          <w:rFonts w:ascii="Times New Roman" w:eastAsia="Times New Roman" w:hAnsi="Times New Roman" w:cs="Times New Roman"/>
          <w:b/>
          <w:bCs/>
          <w:iCs/>
        </w:rPr>
      </w:pP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9</w:t>
      </w:r>
      <w:r>
        <w:rPr>
          <w:rFonts w:ascii="Times New Roman" w:eastAsia="Times New Roman" w:hAnsi="Times New Roman" w:cs="Times New Roman"/>
          <w:b/>
          <w:bCs/>
          <w:iCs/>
        </w:rPr>
        <w:t>.</w:t>
      </w:r>
      <w:r w:rsidRPr="003A5AA6">
        <w:rPr>
          <w:rFonts w:ascii="Times New Roman" w:eastAsia="Times New Roman" w:hAnsi="Times New Roman" w:cs="Times New Roman"/>
          <w:b/>
          <w:bCs/>
          <w:iCs/>
        </w:rPr>
        <w:t xml:space="preserve"> </w:t>
      </w: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rPr>
        <w:t>ο</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ο</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τά </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ντ</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π</w:t>
      </w:r>
      <w:r w:rsidRPr="003A5AA6">
        <w:rPr>
          <w:rFonts w:ascii="Times New Roman" w:eastAsia="Times New Roman" w:hAnsi="Times New Roman" w:cs="Times New Roman"/>
          <w:b/>
          <w:bCs/>
          <w:iCs/>
          <w:spacing w:val="-2"/>
        </w:rPr>
        <w:t>ό</w:t>
      </w:r>
      <w:r w:rsidRPr="003A5AA6">
        <w:rPr>
          <w:rFonts w:ascii="Times New Roman" w:eastAsia="Times New Roman" w:hAnsi="Times New Roman" w:cs="Times New Roman"/>
          <w:b/>
          <w:bCs/>
          <w:iCs/>
        </w:rPr>
        <w:t>κρ</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AC</w:t>
      </w:r>
      <w:r w:rsidRPr="003A5AA6">
        <w:rPr>
          <w:rFonts w:ascii="Times New Roman" w:eastAsia="Times New Roman" w:hAnsi="Times New Roman" w:cs="Times New Roman"/>
          <w:b/>
          <w:bCs/>
          <w:iCs/>
        </w:rPr>
        <w:t xml:space="preserve">R </w:t>
      </w:r>
      <w:r w:rsidRPr="003A5AA6">
        <w:rPr>
          <w:rFonts w:ascii="Times New Roman" w:eastAsia="Times New Roman" w:hAnsi="Times New Roman" w:cs="Times New Roman"/>
          <w:b/>
          <w:bCs/>
          <w:iCs/>
          <w:spacing w:val="-1"/>
        </w:rPr>
        <w:t>γ</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 xml:space="preserve">α </w:t>
      </w:r>
      <w:r w:rsidRPr="003A5AA6">
        <w:rPr>
          <w:rFonts w:ascii="Times New Roman" w:eastAsia="Times New Roman" w:hAnsi="Times New Roman" w:cs="Times New Roman"/>
          <w:b/>
          <w:bCs/>
          <w:iCs/>
          <w:spacing w:val="-1"/>
        </w:rPr>
        <w:t>Ν</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Α</w:t>
      </w:r>
      <w:r w:rsidRPr="003A5AA6">
        <w:rPr>
          <w:rFonts w:ascii="Times New Roman" w:eastAsia="Times New Roman" w:hAnsi="Times New Roman" w:cs="Times New Roman"/>
          <w:b/>
          <w:bCs/>
          <w:iCs/>
          <w:spacing w:val="-3"/>
        </w:rPr>
        <w:t xml:space="preserve"> </w:t>
      </w:r>
      <w:r w:rsidRPr="003A5AA6">
        <w:rPr>
          <w:rFonts w:ascii="Times New Roman" w:eastAsia="Times New Roman" w:hAnsi="Times New Roman" w:cs="Times New Roman"/>
          <w:b/>
          <w:bCs/>
          <w:iCs/>
        </w:rPr>
        <w:t>που π</w:t>
      </w:r>
      <w:r w:rsidRPr="003A5AA6">
        <w:rPr>
          <w:rFonts w:ascii="Times New Roman" w:eastAsia="Times New Roman" w:hAnsi="Times New Roman" w:cs="Times New Roman"/>
          <w:b/>
          <w:bCs/>
          <w:iCs/>
          <w:spacing w:val="-3"/>
        </w:rPr>
        <w:t>α</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1"/>
        </w:rPr>
        <w:t>ή</w:t>
      </w:r>
      <w:r w:rsidRPr="003A5AA6">
        <w:rPr>
          <w:rFonts w:ascii="Times New Roman" w:eastAsia="Times New Roman" w:hAnsi="Times New Roman" w:cs="Times New Roman"/>
          <w:b/>
          <w:bCs/>
          <w:iCs/>
          <w:spacing w:val="-3"/>
        </w:rPr>
        <w:t>θ</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2"/>
        </w:rPr>
        <w:t>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2"/>
        </w:rPr>
        <w:t>β</w:t>
      </w:r>
      <w:r w:rsidRPr="003A5AA6">
        <w:rPr>
          <w:rFonts w:ascii="Times New Roman" w:eastAsia="Times New Roman" w:hAnsi="Times New Roman" w:cs="Times New Roman"/>
          <w:b/>
          <w:bCs/>
          <w:iCs/>
          <w:spacing w:val="1"/>
        </w:rPr>
        <w:t>δ</w:t>
      </w:r>
      <w:r w:rsidRPr="003A5AA6">
        <w:rPr>
          <w:rFonts w:ascii="Times New Roman" w:eastAsia="Times New Roman" w:hAnsi="Times New Roman" w:cs="Times New Roman"/>
          <w:b/>
          <w:bCs/>
          <w:iCs/>
        </w:rPr>
        <w:t>ομ</w:t>
      </w:r>
      <w:r w:rsidRPr="003A5AA6">
        <w:rPr>
          <w:rFonts w:ascii="Times New Roman" w:eastAsia="Times New Roman" w:hAnsi="Times New Roman" w:cs="Times New Roman"/>
          <w:b/>
          <w:bCs/>
          <w:iCs/>
          <w:spacing w:val="-1"/>
        </w:rPr>
        <w:t>ά</w:t>
      </w:r>
      <w:r w:rsidRPr="003A5AA6">
        <w:rPr>
          <w:rFonts w:ascii="Times New Roman" w:eastAsia="Times New Roman" w:hAnsi="Times New Roman" w:cs="Times New Roman"/>
          <w:b/>
          <w:bCs/>
          <w:iCs/>
          <w:spacing w:val="1"/>
        </w:rPr>
        <w:t>δ</w:t>
      </w:r>
      <w:r w:rsidRPr="003A5AA6">
        <w:rPr>
          <w:rFonts w:ascii="Times New Roman" w:eastAsia="Times New Roman" w:hAnsi="Times New Roman" w:cs="Times New Roman"/>
          <w:b/>
          <w:bCs/>
          <w:iCs/>
        </w:rPr>
        <w:t>α</w:t>
      </w:r>
      <w:r w:rsidRPr="003A5AA6">
        <w:rPr>
          <w:rFonts w:ascii="Times New Roman" w:eastAsia="Times New Roman" w:hAnsi="Times New Roman" w:cs="Times New Roman"/>
          <w:b/>
          <w:bCs/>
          <w:iCs/>
          <w:spacing w:val="-3"/>
        </w:rPr>
        <w:t xml:space="preserve"> </w:t>
      </w:r>
      <w:r w:rsidRPr="003A5AA6">
        <w:rPr>
          <w:rFonts w:ascii="Times New Roman" w:eastAsia="Times New Roman" w:hAnsi="Times New Roman" w:cs="Times New Roman"/>
          <w:b/>
          <w:bCs/>
          <w:iCs/>
        </w:rPr>
        <w:t xml:space="preserve">40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ε </w:t>
      </w:r>
      <w:r w:rsidRPr="003A5AA6">
        <w:rPr>
          <w:rFonts w:ascii="Times New Roman" w:eastAsia="Times New Roman" w:hAnsi="Times New Roman" w:cs="Times New Roman"/>
          <w:b/>
          <w:bCs/>
          <w:iCs/>
          <w:spacing w:val="-1"/>
        </w:rPr>
        <w:t>σχέσ</w:t>
      </w:r>
      <w:r w:rsidRPr="003A5AA6">
        <w:rPr>
          <w:rFonts w:ascii="Times New Roman" w:eastAsia="Times New Roman" w:hAnsi="Times New Roman" w:cs="Times New Roman"/>
          <w:b/>
          <w:bCs/>
          <w:iCs/>
        </w:rPr>
        <w:t>η</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με 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 xml:space="preserve">ν </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1"/>
        </w:rPr>
        <w:t>χ</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κή</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spacing w:val="-3"/>
        </w:rPr>
        <w:t>μ</w:t>
      </w:r>
      <w:r w:rsidRPr="003A5AA6">
        <w:rPr>
          <w:rFonts w:ascii="Times New Roman" w:eastAsia="Times New Roman" w:hAnsi="Times New Roman" w:cs="Times New Roman"/>
          <w:b/>
          <w:bCs/>
          <w:iCs/>
        </w:rPr>
        <w:t>ή</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2"/>
        </w:rPr>
        <w:t>(</w:t>
      </w:r>
      <w:r w:rsidRPr="003A5AA6">
        <w:rPr>
          <w:rFonts w:ascii="Times New Roman" w:eastAsia="Times New Roman" w:hAnsi="Times New Roman" w:cs="Times New Roman"/>
          <w:b/>
          <w:bCs/>
          <w:iCs/>
        </w:rPr>
        <w:t>πο</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ο</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τό </w:t>
      </w:r>
      <w:r w:rsidRPr="003A5AA6">
        <w:rPr>
          <w:rFonts w:ascii="Times New Roman" w:eastAsia="Times New Roman" w:hAnsi="Times New Roman" w:cs="Times New Roman"/>
          <w:b/>
          <w:bCs/>
          <w:iCs/>
          <w:spacing w:val="-1"/>
        </w:rPr>
        <w:t>ασ</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2"/>
        </w:rPr>
        <w:t>ν</w:t>
      </w:r>
      <w:r w:rsidRPr="003A5AA6">
        <w:rPr>
          <w:rFonts w:ascii="Times New Roman" w:eastAsia="Times New Roman" w:hAnsi="Times New Roman" w:cs="Times New Roman"/>
          <w:b/>
          <w:bCs/>
          <w:iCs/>
          <w:spacing w:val="2"/>
        </w:rPr>
        <w:t>ώ</w:t>
      </w:r>
      <w:r w:rsidRPr="003A5AA6">
        <w:rPr>
          <w:rFonts w:ascii="Times New Roman" w:eastAsia="Times New Roman" w:hAnsi="Times New Roman" w:cs="Times New Roman"/>
          <w:b/>
          <w:bCs/>
          <w:iCs/>
        </w:rPr>
        <w:t>ν)</w:t>
      </w:r>
    </w:p>
    <w:p w14:paraId="4F1C7252" w14:textId="77777777" w:rsidR="00FE51CF" w:rsidRPr="003A5AA6" w:rsidRDefault="00FE51CF" w:rsidP="00751474">
      <w:pPr>
        <w:spacing w:after="0" w:line="240" w:lineRule="exact"/>
        <w:rPr>
          <w:rFonts w:ascii="Times New Roman" w:hAnsi="Times New Roman" w:cs="Times New Roman"/>
          <w:sz w:val="24"/>
          <w:szCs w:val="24"/>
        </w:rPr>
      </w:pPr>
    </w:p>
    <w:tbl>
      <w:tblPr>
        <w:tblW w:w="0" w:type="auto"/>
        <w:tblInd w:w="99" w:type="dxa"/>
        <w:tblLayout w:type="fixed"/>
        <w:tblCellMar>
          <w:top w:w="57" w:type="dxa"/>
          <w:bottom w:w="57" w:type="dxa"/>
        </w:tblCellMar>
        <w:tblLook w:val="01E0" w:firstRow="1" w:lastRow="1" w:firstColumn="1" w:lastColumn="1" w:noHBand="0" w:noVBand="0"/>
      </w:tblPr>
      <w:tblGrid>
        <w:gridCol w:w="2803"/>
        <w:gridCol w:w="2407"/>
        <w:gridCol w:w="2695"/>
      </w:tblGrid>
      <w:tr w:rsidR="00FE51CF" w:rsidRPr="0095497A" w14:paraId="0E2905FD" w14:textId="77777777" w:rsidTr="00245547">
        <w:trPr>
          <w:trHeight w:hRule="exact" w:val="567"/>
        </w:trPr>
        <w:tc>
          <w:tcPr>
            <w:tcW w:w="2803" w:type="dxa"/>
            <w:tcBorders>
              <w:top w:val="single" w:sz="4" w:space="0" w:color="000000"/>
              <w:left w:val="single" w:sz="4" w:space="0" w:color="000000"/>
              <w:bottom w:val="single" w:sz="4" w:space="0" w:color="000000"/>
              <w:right w:val="single" w:sz="4" w:space="0" w:color="000000"/>
            </w:tcBorders>
          </w:tcPr>
          <w:p w14:paraId="115A974C"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rPr>
              <w:t>οσοσ</w:t>
            </w:r>
            <w:r w:rsidRPr="0095497A">
              <w:rPr>
                <w:rFonts w:ascii="Times New Roman" w:eastAsia="Times New Roman" w:hAnsi="Times New Roman" w:cs="Times New Roman"/>
                <w:b/>
                <w:bCs/>
                <w:spacing w:val="-1"/>
              </w:rPr>
              <w:t>τ</w:t>
            </w:r>
            <w:r w:rsidRPr="0095497A">
              <w:rPr>
                <w:rFonts w:ascii="Times New Roman" w:eastAsia="Times New Roman" w:hAnsi="Times New Roman" w:cs="Times New Roman"/>
                <w:b/>
                <w:bCs/>
              </w:rPr>
              <w:t xml:space="preserve">ό </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ταπ</w:t>
            </w:r>
            <w:r w:rsidRPr="0095497A">
              <w:rPr>
                <w:rFonts w:ascii="Times New Roman" w:eastAsia="Times New Roman" w:hAnsi="Times New Roman" w:cs="Times New Roman"/>
                <w:b/>
                <w:bCs/>
              </w:rPr>
              <w:t>όκ</w:t>
            </w:r>
            <w:r w:rsidRPr="0095497A">
              <w:rPr>
                <w:rFonts w:ascii="Times New Roman" w:eastAsia="Times New Roman" w:hAnsi="Times New Roman" w:cs="Times New Roman"/>
                <w:b/>
                <w:bCs/>
                <w:spacing w:val="-1"/>
              </w:rPr>
              <w:t>ρ</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3"/>
              </w:rPr>
              <w:t>η</w:t>
            </w:r>
            <w:r w:rsidRPr="0095497A">
              <w:rPr>
                <w:rFonts w:ascii="Times New Roman" w:eastAsia="Times New Roman" w:hAnsi="Times New Roman" w:cs="Times New Roman"/>
                <w:b/>
                <w:bCs/>
              </w:rPr>
              <w:t>ς</w:t>
            </w:r>
          </w:p>
        </w:tc>
        <w:tc>
          <w:tcPr>
            <w:tcW w:w="2407" w:type="dxa"/>
            <w:tcBorders>
              <w:top w:val="single" w:sz="4" w:space="0" w:color="000000"/>
              <w:left w:val="single" w:sz="4" w:space="0" w:color="000000"/>
              <w:bottom w:val="single" w:sz="4" w:space="0" w:color="000000"/>
              <w:right w:val="single" w:sz="4" w:space="0" w:color="000000"/>
            </w:tcBorders>
          </w:tcPr>
          <w:p w14:paraId="5B6AFA7A" w14:textId="77777777" w:rsidR="00FE51CF" w:rsidRPr="003A5AA6" w:rsidRDefault="00FE51CF" w:rsidP="00751474">
            <w:pPr>
              <w:spacing w:after="0" w:line="240" w:lineRule="auto"/>
              <w:rPr>
                <w:rFonts w:ascii="Times New Roman" w:eastAsia="Times New Roman" w:hAnsi="Times New Roman" w:cs="Times New Roman"/>
                <w:b/>
                <w:bCs/>
              </w:rPr>
            </w:pPr>
            <w:r>
              <w:rPr>
                <w:rFonts w:ascii="Times New Roman" w:eastAsia="Times New Roman" w:hAnsi="Times New Roman" w:cs="Times New Roman"/>
                <w:b/>
                <w:bCs/>
                <w:spacing w:val="2"/>
              </w:rPr>
              <w:t>Τοσιλιζουμάμπη</w:t>
            </w:r>
          </w:p>
          <w:p w14:paraId="3217F92E" w14:textId="77777777" w:rsidR="00FE51CF" w:rsidRPr="003A5AA6" w:rsidRDefault="00FE51CF" w:rsidP="00751474">
            <w:pPr>
              <w:spacing w:after="0" w:line="240" w:lineRule="auto"/>
              <w:rPr>
                <w:rFonts w:ascii="Times New Roman" w:eastAsia="Times New Roman" w:hAnsi="Times New Roman" w:cs="Times New Roman"/>
                <w:b/>
                <w:bCs/>
              </w:rPr>
            </w:pPr>
            <w:r w:rsidRPr="003A5AA6">
              <w:rPr>
                <w:rFonts w:ascii="Times New Roman" w:eastAsia="Times New Roman" w:hAnsi="Times New Roman" w:cs="Times New Roman"/>
                <w:b/>
                <w:bCs/>
                <w:spacing w:val="-1"/>
              </w:rPr>
              <w:t>N </w:t>
            </w:r>
            <w:r w:rsidRPr="003A5AA6">
              <w:rPr>
                <w:rFonts w:ascii="Times New Roman" w:eastAsia="Times New Roman" w:hAnsi="Times New Roman" w:cs="Times New Roman"/>
                <w:b/>
                <w:bCs/>
              </w:rPr>
              <w:t>= 82</w:t>
            </w:r>
          </w:p>
        </w:tc>
        <w:tc>
          <w:tcPr>
            <w:tcW w:w="2695" w:type="dxa"/>
            <w:tcBorders>
              <w:top w:val="single" w:sz="4" w:space="0" w:color="000000"/>
              <w:left w:val="single" w:sz="4" w:space="0" w:color="000000"/>
              <w:bottom w:val="single" w:sz="4" w:space="0" w:color="000000"/>
              <w:right w:val="single" w:sz="4" w:space="0" w:color="000000"/>
            </w:tcBorders>
          </w:tcPr>
          <w:p w14:paraId="5CBF31E6" w14:textId="77777777" w:rsidR="00FE51CF" w:rsidRPr="003A5AA6" w:rsidRDefault="00FE51CF" w:rsidP="00751474">
            <w:pPr>
              <w:spacing w:after="0" w:line="240" w:lineRule="auto"/>
              <w:rPr>
                <w:rFonts w:ascii="Times New Roman" w:eastAsia="Times New Roman" w:hAnsi="Times New Roman" w:cs="Times New Roman"/>
                <w:b/>
                <w:bCs/>
              </w:rPr>
            </w:pPr>
            <w:r w:rsidRPr="003A5AA6">
              <w:rPr>
                <w:rFonts w:ascii="Times New Roman" w:eastAsia="Times New Roman" w:hAnsi="Times New Roman" w:cs="Times New Roman"/>
                <w:b/>
                <w:bCs/>
                <w:spacing w:val="-1"/>
              </w:rPr>
              <w:t>Ε</w:t>
            </w:r>
            <w:r w:rsidRPr="003A5AA6">
              <w:rPr>
                <w:rFonts w:ascii="Times New Roman" w:eastAsia="Times New Roman" w:hAnsi="Times New Roman" w:cs="Times New Roman"/>
                <w:b/>
                <w:bCs/>
                <w:spacing w:val="1"/>
              </w:rPr>
              <w:t>ι</w:t>
            </w:r>
            <w:r w:rsidRPr="003A5AA6">
              <w:rPr>
                <w:rFonts w:ascii="Times New Roman" w:eastAsia="Times New Roman" w:hAnsi="Times New Roman" w:cs="Times New Roman"/>
                <w:b/>
                <w:bCs/>
                <w:spacing w:val="-1"/>
              </w:rPr>
              <w:t>κ</w:t>
            </w:r>
            <w:r w:rsidRPr="003A5AA6">
              <w:rPr>
                <w:rFonts w:ascii="Times New Roman" w:eastAsia="Times New Roman" w:hAnsi="Times New Roman" w:cs="Times New Roman"/>
                <w:b/>
                <w:bCs/>
              </w:rPr>
              <w:t>ο</w:t>
            </w:r>
            <w:r w:rsidRPr="003A5AA6">
              <w:rPr>
                <w:rFonts w:ascii="Times New Roman" w:eastAsia="Times New Roman" w:hAnsi="Times New Roman" w:cs="Times New Roman"/>
                <w:b/>
                <w:bCs/>
                <w:spacing w:val="1"/>
              </w:rPr>
              <w:t>νι</w:t>
            </w:r>
            <w:r w:rsidRPr="003A5AA6">
              <w:rPr>
                <w:rFonts w:ascii="Times New Roman" w:eastAsia="Times New Roman" w:hAnsi="Times New Roman" w:cs="Times New Roman"/>
                <w:b/>
                <w:bCs/>
                <w:spacing w:val="-1"/>
              </w:rPr>
              <w:t>κ</w:t>
            </w:r>
            <w:r w:rsidRPr="003A5AA6">
              <w:rPr>
                <w:rFonts w:ascii="Times New Roman" w:eastAsia="Times New Roman" w:hAnsi="Times New Roman" w:cs="Times New Roman"/>
                <w:b/>
                <w:bCs/>
              </w:rPr>
              <w:t>ό φ</w:t>
            </w:r>
            <w:r w:rsidRPr="003A5AA6">
              <w:rPr>
                <w:rFonts w:ascii="Times New Roman" w:eastAsia="Times New Roman" w:hAnsi="Times New Roman" w:cs="Times New Roman"/>
                <w:b/>
                <w:bCs/>
                <w:spacing w:val="-3"/>
              </w:rPr>
              <w:t>ά</w:t>
            </w:r>
            <w:r w:rsidRPr="003A5AA6">
              <w:rPr>
                <w:rFonts w:ascii="Times New Roman" w:eastAsia="Times New Roman" w:hAnsi="Times New Roman" w:cs="Times New Roman"/>
                <w:b/>
                <w:bCs/>
              </w:rPr>
              <w:t>ρ</w:t>
            </w:r>
            <w:r w:rsidRPr="003A5AA6">
              <w:rPr>
                <w:rFonts w:ascii="Times New Roman" w:eastAsia="Times New Roman" w:hAnsi="Times New Roman" w:cs="Times New Roman"/>
                <w:b/>
                <w:bCs/>
                <w:spacing w:val="-1"/>
              </w:rPr>
              <w:t>μ</w:t>
            </w:r>
            <w:r w:rsidRPr="003A5AA6">
              <w:rPr>
                <w:rFonts w:ascii="Times New Roman" w:eastAsia="Times New Roman" w:hAnsi="Times New Roman" w:cs="Times New Roman"/>
                <w:b/>
                <w:bCs/>
              </w:rPr>
              <w:t>α</w:t>
            </w:r>
            <w:r w:rsidRPr="003A5AA6">
              <w:rPr>
                <w:rFonts w:ascii="Times New Roman" w:eastAsia="Times New Roman" w:hAnsi="Times New Roman" w:cs="Times New Roman"/>
                <w:b/>
                <w:bCs/>
                <w:spacing w:val="-1"/>
              </w:rPr>
              <w:t>κο</w:t>
            </w:r>
          </w:p>
          <w:p w14:paraId="2DEA3CBE" w14:textId="77777777" w:rsidR="00FE51CF" w:rsidRPr="003A5AA6" w:rsidRDefault="00FE51CF" w:rsidP="00751474">
            <w:pPr>
              <w:spacing w:after="0" w:line="240" w:lineRule="auto"/>
              <w:rPr>
                <w:rFonts w:ascii="Times New Roman" w:eastAsia="Times New Roman" w:hAnsi="Times New Roman" w:cs="Times New Roman"/>
                <w:b/>
                <w:bCs/>
              </w:rPr>
            </w:pPr>
            <w:r w:rsidRPr="003A5AA6">
              <w:rPr>
                <w:rFonts w:ascii="Times New Roman" w:eastAsia="Times New Roman" w:hAnsi="Times New Roman" w:cs="Times New Roman"/>
                <w:b/>
                <w:bCs/>
                <w:spacing w:val="-1"/>
              </w:rPr>
              <w:t>N </w:t>
            </w:r>
            <w:r w:rsidRPr="003A5AA6">
              <w:rPr>
                <w:rFonts w:ascii="Times New Roman" w:eastAsia="Times New Roman" w:hAnsi="Times New Roman" w:cs="Times New Roman"/>
                <w:b/>
                <w:bCs/>
              </w:rPr>
              <w:t>= 81</w:t>
            </w:r>
          </w:p>
        </w:tc>
      </w:tr>
      <w:tr w:rsidR="00FE51CF" w:rsidRPr="0095497A" w14:paraId="24DA1D9E" w14:textId="77777777" w:rsidTr="00245547">
        <w:trPr>
          <w:trHeight w:hRule="exact" w:val="303"/>
        </w:trPr>
        <w:tc>
          <w:tcPr>
            <w:tcW w:w="2803" w:type="dxa"/>
            <w:tcBorders>
              <w:top w:val="single" w:sz="4" w:space="0" w:color="000000"/>
              <w:left w:val="single" w:sz="4" w:space="0" w:color="000000"/>
              <w:bottom w:val="single" w:sz="4" w:space="0" w:color="000000"/>
              <w:right w:val="single" w:sz="4" w:space="0" w:color="000000"/>
            </w:tcBorders>
          </w:tcPr>
          <w:p w14:paraId="56D780E4"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30</w:t>
            </w:r>
          </w:p>
        </w:tc>
        <w:tc>
          <w:tcPr>
            <w:tcW w:w="2407" w:type="dxa"/>
            <w:tcBorders>
              <w:top w:val="single" w:sz="4" w:space="0" w:color="000000"/>
              <w:left w:val="single" w:sz="4" w:space="0" w:color="000000"/>
              <w:bottom w:val="single" w:sz="4" w:space="0" w:color="000000"/>
              <w:right w:val="single" w:sz="4" w:space="0" w:color="000000"/>
            </w:tcBorders>
          </w:tcPr>
          <w:p w14:paraId="24789DB2"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74</w:t>
            </w:r>
            <w:r>
              <w:rPr>
                <w:rFonts w:ascii="Times New Roman" w:eastAsia="Times New Roman" w:hAnsi="Times New Roman" w:cs="Times New Roman"/>
              </w:rPr>
              <w:t>,</w:t>
            </w:r>
            <w:r w:rsidRPr="0095497A">
              <w:rPr>
                <w:rFonts w:ascii="Times New Roman" w:eastAsia="Times New Roman" w:hAnsi="Times New Roman" w:cs="Times New Roman"/>
              </w:rPr>
              <w:t>4</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tc>
        <w:tc>
          <w:tcPr>
            <w:tcW w:w="2695" w:type="dxa"/>
            <w:tcBorders>
              <w:top w:val="single" w:sz="4" w:space="0" w:color="000000"/>
              <w:left w:val="single" w:sz="4" w:space="0" w:color="000000"/>
              <w:bottom w:val="single" w:sz="4" w:space="0" w:color="000000"/>
              <w:right w:val="single" w:sz="4" w:space="0" w:color="000000"/>
            </w:tcBorders>
          </w:tcPr>
          <w:p w14:paraId="42467A99"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54</w:t>
            </w:r>
            <w:r>
              <w:rPr>
                <w:rFonts w:ascii="Times New Roman" w:eastAsia="Times New Roman" w:hAnsi="Times New Roman" w:cs="Times New Roman"/>
              </w:rPr>
              <w:t>,</w:t>
            </w:r>
            <w:r w:rsidRPr="0095497A">
              <w:rPr>
                <w:rFonts w:ascii="Times New Roman" w:eastAsia="Times New Roman" w:hAnsi="Times New Roman" w:cs="Times New Roman"/>
              </w:rPr>
              <w:t>3</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tc>
      </w:tr>
      <w:tr w:rsidR="00FE51CF" w:rsidRPr="0095497A" w14:paraId="6D4CA088" w14:textId="77777777" w:rsidTr="00245547">
        <w:trPr>
          <w:trHeight w:hRule="exact" w:val="283"/>
        </w:trPr>
        <w:tc>
          <w:tcPr>
            <w:tcW w:w="2803" w:type="dxa"/>
            <w:tcBorders>
              <w:top w:val="single" w:sz="4" w:space="0" w:color="000000"/>
              <w:left w:val="single" w:sz="4" w:space="0" w:color="000000"/>
              <w:bottom w:val="single" w:sz="4" w:space="0" w:color="000000"/>
              <w:right w:val="single" w:sz="4" w:space="0" w:color="000000"/>
            </w:tcBorders>
          </w:tcPr>
          <w:p w14:paraId="5EAF0EAA"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50</w:t>
            </w:r>
          </w:p>
        </w:tc>
        <w:tc>
          <w:tcPr>
            <w:tcW w:w="2407" w:type="dxa"/>
            <w:tcBorders>
              <w:top w:val="single" w:sz="4" w:space="0" w:color="000000"/>
              <w:left w:val="single" w:sz="4" w:space="0" w:color="000000"/>
              <w:bottom w:val="single" w:sz="4" w:space="0" w:color="000000"/>
              <w:right w:val="single" w:sz="4" w:space="0" w:color="000000"/>
            </w:tcBorders>
          </w:tcPr>
          <w:p w14:paraId="7CD2688B"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73</w:t>
            </w:r>
            <w:r>
              <w:rPr>
                <w:rFonts w:ascii="Times New Roman" w:eastAsia="Times New Roman" w:hAnsi="Times New Roman" w:cs="Times New Roman"/>
              </w:rPr>
              <w:t>,</w:t>
            </w:r>
            <w:r w:rsidRPr="0095497A">
              <w:rPr>
                <w:rFonts w:ascii="Times New Roman" w:eastAsia="Times New Roman" w:hAnsi="Times New Roman" w:cs="Times New Roman"/>
              </w:rPr>
              <w:t>2</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tc>
        <w:tc>
          <w:tcPr>
            <w:tcW w:w="2695" w:type="dxa"/>
            <w:tcBorders>
              <w:top w:val="single" w:sz="4" w:space="0" w:color="000000"/>
              <w:left w:val="single" w:sz="4" w:space="0" w:color="000000"/>
              <w:bottom w:val="single" w:sz="4" w:space="0" w:color="000000"/>
              <w:right w:val="single" w:sz="4" w:space="0" w:color="000000"/>
            </w:tcBorders>
          </w:tcPr>
          <w:p w14:paraId="2F01A611"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51</w:t>
            </w:r>
            <w:r>
              <w:rPr>
                <w:rFonts w:ascii="Times New Roman" w:eastAsia="Times New Roman" w:hAnsi="Times New Roman" w:cs="Times New Roman"/>
              </w:rPr>
              <w:t>,</w:t>
            </w:r>
            <w:r w:rsidRPr="0095497A">
              <w:rPr>
                <w:rFonts w:ascii="Times New Roman" w:eastAsia="Times New Roman" w:hAnsi="Times New Roman" w:cs="Times New Roman"/>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tc>
      </w:tr>
      <w:tr w:rsidR="00FE51CF" w:rsidRPr="0095497A" w14:paraId="3C12F9CE" w14:textId="77777777" w:rsidTr="00245547">
        <w:trPr>
          <w:trHeight w:hRule="exact" w:val="283"/>
        </w:trPr>
        <w:tc>
          <w:tcPr>
            <w:tcW w:w="2803" w:type="dxa"/>
            <w:tcBorders>
              <w:top w:val="single" w:sz="4" w:space="0" w:color="000000"/>
              <w:left w:val="single" w:sz="4" w:space="0" w:color="000000"/>
              <w:bottom w:val="single" w:sz="4" w:space="0" w:color="000000"/>
              <w:right w:val="single" w:sz="4" w:space="0" w:color="000000"/>
            </w:tcBorders>
          </w:tcPr>
          <w:p w14:paraId="2FB770C0"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70</w:t>
            </w:r>
          </w:p>
        </w:tc>
        <w:tc>
          <w:tcPr>
            <w:tcW w:w="2407" w:type="dxa"/>
            <w:tcBorders>
              <w:top w:val="single" w:sz="4" w:space="0" w:color="000000"/>
              <w:left w:val="single" w:sz="4" w:space="0" w:color="000000"/>
              <w:bottom w:val="single" w:sz="4" w:space="0" w:color="000000"/>
              <w:right w:val="single" w:sz="4" w:space="0" w:color="000000"/>
            </w:tcBorders>
          </w:tcPr>
          <w:p w14:paraId="2B6D4C98"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64</w:t>
            </w:r>
            <w:r>
              <w:rPr>
                <w:rFonts w:ascii="Times New Roman" w:eastAsia="Times New Roman" w:hAnsi="Times New Roman" w:cs="Times New Roman"/>
              </w:rPr>
              <w:t>,</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tc>
        <w:tc>
          <w:tcPr>
            <w:tcW w:w="2695" w:type="dxa"/>
            <w:tcBorders>
              <w:top w:val="single" w:sz="4" w:space="0" w:color="000000"/>
              <w:left w:val="single" w:sz="4" w:space="0" w:color="000000"/>
              <w:bottom w:val="single" w:sz="4" w:space="0" w:color="000000"/>
              <w:right w:val="single" w:sz="4" w:space="0" w:color="000000"/>
            </w:tcBorders>
          </w:tcPr>
          <w:p w14:paraId="1B202AB4"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42</w:t>
            </w:r>
            <w:r>
              <w:rPr>
                <w:rFonts w:ascii="Times New Roman" w:eastAsia="Times New Roman" w:hAnsi="Times New Roman" w:cs="Times New Roman"/>
              </w:rPr>
              <w:t>,</w:t>
            </w:r>
            <w:r w:rsidRPr="0095497A">
              <w:rPr>
                <w:rFonts w:ascii="Times New Roman" w:eastAsia="Times New Roman" w:hAnsi="Times New Roman" w:cs="Times New Roman"/>
              </w:rPr>
              <w:t>0</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tc>
      </w:tr>
    </w:tbl>
    <w:p w14:paraId="3F063970" w14:textId="77777777" w:rsidR="00FE51CF" w:rsidRPr="003A5AA6" w:rsidRDefault="00FE51CF" w:rsidP="00751474">
      <w:pPr>
        <w:spacing w:after="0" w:line="201" w:lineRule="exact"/>
        <w:rPr>
          <w:rFonts w:ascii="Times New Roman" w:eastAsia="Times New Roman" w:hAnsi="Times New Roman" w:cs="Times New Roman"/>
          <w:sz w:val="18"/>
          <w:szCs w:val="18"/>
        </w:rPr>
      </w:pPr>
      <w:r w:rsidRPr="003A5AA6">
        <w:rPr>
          <w:rFonts w:ascii="Times New Roman" w:eastAsia="Times New Roman" w:hAnsi="Times New Roman" w:cs="Times New Roman"/>
          <w:i/>
          <w:sz w:val="18"/>
          <w:szCs w:val="18"/>
        </w:rPr>
        <w:t>*</w:t>
      </w:r>
      <w:r w:rsidRPr="003A5AA6">
        <w:rPr>
          <w:rFonts w:ascii="Times New Roman" w:eastAsia="Times New Roman" w:hAnsi="Times New Roman" w:cs="Times New Roman"/>
          <w:i/>
          <w:spacing w:val="2"/>
          <w:sz w:val="18"/>
          <w:szCs w:val="18"/>
        </w:rPr>
        <w:t xml:space="preserve"> </w:t>
      </w:r>
      <w:r w:rsidRPr="0095497A">
        <w:rPr>
          <w:rFonts w:ascii="Times New Roman" w:eastAsia="Times New Roman" w:hAnsi="Times New Roman" w:cs="Times New Roman"/>
          <w:i/>
          <w:spacing w:val="-1"/>
          <w:sz w:val="18"/>
          <w:szCs w:val="18"/>
        </w:rPr>
        <w:t>p </w:t>
      </w:r>
      <w:r w:rsidRPr="003A5AA6">
        <w:rPr>
          <w:rFonts w:ascii="Times New Roman" w:eastAsia="Times New Roman" w:hAnsi="Times New Roman" w:cs="Times New Roman"/>
          <w:i/>
          <w:spacing w:val="1"/>
          <w:sz w:val="18"/>
          <w:szCs w:val="18"/>
        </w:rPr>
        <w:t>&lt;</w:t>
      </w:r>
      <w:r w:rsidRPr="0095497A">
        <w:rPr>
          <w:rFonts w:ascii="Times New Roman" w:eastAsia="Times New Roman" w:hAnsi="Times New Roman" w:cs="Times New Roman"/>
          <w:i/>
          <w:spacing w:val="1"/>
          <w:sz w:val="18"/>
          <w:szCs w:val="18"/>
        </w:rPr>
        <w:t> </w:t>
      </w:r>
      <w:r w:rsidRPr="003A5AA6">
        <w:rPr>
          <w:rFonts w:ascii="Times New Roman" w:eastAsia="Times New Roman" w:hAnsi="Times New Roman" w:cs="Times New Roman"/>
          <w:i/>
          <w:spacing w:val="1"/>
          <w:sz w:val="18"/>
          <w:szCs w:val="18"/>
        </w:rPr>
        <w:t>0</w:t>
      </w:r>
      <w:r w:rsidRPr="003A5AA6">
        <w:rPr>
          <w:rFonts w:ascii="Times New Roman" w:eastAsia="Times New Roman" w:hAnsi="Times New Roman" w:cs="Times New Roman"/>
          <w:i/>
          <w:spacing w:val="-2"/>
          <w:sz w:val="18"/>
          <w:szCs w:val="18"/>
        </w:rPr>
        <w:t>.</w:t>
      </w:r>
      <w:r w:rsidRPr="003A5AA6">
        <w:rPr>
          <w:rFonts w:ascii="Times New Roman" w:eastAsia="Times New Roman" w:hAnsi="Times New Roman" w:cs="Times New Roman"/>
          <w:i/>
          <w:spacing w:val="1"/>
          <w:sz w:val="18"/>
          <w:szCs w:val="18"/>
        </w:rPr>
        <w:t>0</w:t>
      </w:r>
      <w:r w:rsidRPr="003A5AA6">
        <w:rPr>
          <w:rFonts w:ascii="Times New Roman" w:eastAsia="Times New Roman" w:hAnsi="Times New Roman" w:cs="Times New Roman"/>
          <w:i/>
          <w:spacing w:val="-1"/>
          <w:sz w:val="18"/>
          <w:szCs w:val="18"/>
        </w:rPr>
        <w:t>1</w:t>
      </w:r>
      <w:r w:rsidRPr="003A5AA6">
        <w:rPr>
          <w:rFonts w:ascii="Times New Roman" w:eastAsia="Times New Roman" w:hAnsi="Times New Roman" w:cs="Times New Roman"/>
          <w:i/>
          <w:sz w:val="18"/>
          <w:szCs w:val="18"/>
        </w:rPr>
        <w:t>,</w:t>
      </w:r>
      <w:r w:rsidRPr="003A5AA6">
        <w:rPr>
          <w:rFonts w:ascii="Times New Roman" w:eastAsia="Times New Roman" w:hAnsi="Times New Roman" w:cs="Times New Roman"/>
          <w:i/>
          <w:spacing w:val="1"/>
          <w:sz w:val="18"/>
          <w:szCs w:val="18"/>
        </w:rPr>
        <w:t xml:space="preserve"> </w:t>
      </w:r>
      <w:r w:rsidRPr="009E7B43">
        <w:rPr>
          <w:rFonts w:ascii="Times New Roman" w:eastAsia="Times New Roman" w:hAnsi="Times New Roman" w:cs="Times New Roman"/>
          <w:i/>
          <w:spacing w:val="-2"/>
          <w:sz w:val="18"/>
          <w:szCs w:val="18"/>
        </w:rPr>
        <w:t>τοσιλιζουμάμπη</w:t>
      </w:r>
      <w:r w:rsidRPr="003A5AA6">
        <w:rPr>
          <w:rFonts w:ascii="Times New Roman" w:eastAsia="Times New Roman" w:hAnsi="Times New Roman" w:cs="Times New Roman"/>
          <w:i/>
          <w:spacing w:val="2"/>
          <w:sz w:val="18"/>
          <w:szCs w:val="18"/>
        </w:rPr>
        <w:t xml:space="preserve"> </w:t>
      </w:r>
      <w:r>
        <w:rPr>
          <w:rFonts w:ascii="Times New Roman" w:eastAsia="Times New Roman" w:hAnsi="Times New Roman" w:cs="Times New Roman"/>
          <w:i/>
          <w:spacing w:val="-1"/>
          <w:sz w:val="18"/>
          <w:szCs w:val="18"/>
        </w:rPr>
        <w:t>έναντι</w:t>
      </w:r>
      <w:r w:rsidRPr="003A5AA6">
        <w:rPr>
          <w:rFonts w:ascii="Times New Roman" w:eastAsia="Times New Roman" w:hAnsi="Times New Roman" w:cs="Times New Roman"/>
          <w:i/>
          <w:spacing w:val="-1"/>
          <w:sz w:val="18"/>
          <w:szCs w:val="18"/>
        </w:rPr>
        <w:t xml:space="preserve"> </w:t>
      </w:r>
      <w:r w:rsidRPr="003A5AA6">
        <w:rPr>
          <w:rFonts w:ascii="Times New Roman" w:eastAsia="Times New Roman" w:hAnsi="Times New Roman" w:cs="Times New Roman"/>
          <w:i/>
          <w:spacing w:val="1"/>
          <w:sz w:val="18"/>
          <w:szCs w:val="18"/>
        </w:rPr>
        <w:t>ε</w:t>
      </w:r>
      <w:r w:rsidRPr="003A5AA6">
        <w:rPr>
          <w:rFonts w:ascii="Times New Roman" w:eastAsia="Times New Roman" w:hAnsi="Times New Roman" w:cs="Times New Roman"/>
          <w:i/>
          <w:sz w:val="18"/>
          <w:szCs w:val="18"/>
        </w:rPr>
        <w:t>ικ</w:t>
      </w:r>
      <w:r w:rsidRPr="003A5AA6">
        <w:rPr>
          <w:rFonts w:ascii="Times New Roman" w:eastAsia="Times New Roman" w:hAnsi="Times New Roman" w:cs="Times New Roman"/>
          <w:i/>
          <w:spacing w:val="1"/>
          <w:sz w:val="18"/>
          <w:szCs w:val="18"/>
        </w:rPr>
        <w:t>ο</w:t>
      </w:r>
      <w:r w:rsidRPr="003A5AA6">
        <w:rPr>
          <w:rFonts w:ascii="Times New Roman" w:eastAsia="Times New Roman" w:hAnsi="Times New Roman" w:cs="Times New Roman"/>
          <w:i/>
          <w:spacing w:val="-1"/>
          <w:sz w:val="18"/>
          <w:szCs w:val="18"/>
        </w:rPr>
        <w:t>ν</w:t>
      </w:r>
      <w:r w:rsidRPr="003A5AA6">
        <w:rPr>
          <w:rFonts w:ascii="Times New Roman" w:eastAsia="Times New Roman" w:hAnsi="Times New Roman" w:cs="Times New Roman"/>
          <w:i/>
          <w:sz w:val="18"/>
          <w:szCs w:val="18"/>
        </w:rPr>
        <w:t>ι</w:t>
      </w:r>
      <w:r w:rsidRPr="003A5AA6">
        <w:rPr>
          <w:rFonts w:ascii="Times New Roman" w:eastAsia="Times New Roman" w:hAnsi="Times New Roman" w:cs="Times New Roman"/>
          <w:i/>
          <w:spacing w:val="-2"/>
          <w:sz w:val="18"/>
          <w:szCs w:val="18"/>
        </w:rPr>
        <w:t>κ</w:t>
      </w:r>
      <w:r w:rsidRPr="003A5AA6">
        <w:rPr>
          <w:rFonts w:ascii="Times New Roman" w:eastAsia="Times New Roman" w:hAnsi="Times New Roman" w:cs="Times New Roman"/>
          <w:i/>
          <w:spacing w:val="1"/>
          <w:sz w:val="18"/>
          <w:szCs w:val="18"/>
        </w:rPr>
        <w:t>ο</w:t>
      </w:r>
      <w:r w:rsidRPr="003A5AA6">
        <w:rPr>
          <w:rFonts w:ascii="Times New Roman" w:eastAsia="Times New Roman" w:hAnsi="Times New Roman" w:cs="Times New Roman"/>
          <w:i/>
          <w:sz w:val="18"/>
          <w:szCs w:val="18"/>
        </w:rPr>
        <w:t xml:space="preserve">ύ </w:t>
      </w:r>
      <w:r w:rsidRPr="003A5AA6">
        <w:rPr>
          <w:rFonts w:ascii="Times New Roman" w:eastAsia="Times New Roman" w:hAnsi="Times New Roman" w:cs="Times New Roman"/>
          <w:i/>
          <w:spacing w:val="-1"/>
          <w:sz w:val="18"/>
          <w:szCs w:val="18"/>
        </w:rPr>
        <w:t>φα</w:t>
      </w:r>
      <w:r w:rsidRPr="003A5AA6">
        <w:rPr>
          <w:rFonts w:ascii="Times New Roman" w:eastAsia="Times New Roman" w:hAnsi="Times New Roman" w:cs="Times New Roman"/>
          <w:i/>
          <w:sz w:val="18"/>
          <w:szCs w:val="18"/>
        </w:rPr>
        <w:t>ρ</w:t>
      </w:r>
      <w:r w:rsidRPr="003A5AA6">
        <w:rPr>
          <w:rFonts w:ascii="Times New Roman" w:eastAsia="Times New Roman" w:hAnsi="Times New Roman" w:cs="Times New Roman"/>
          <w:i/>
          <w:spacing w:val="1"/>
          <w:sz w:val="18"/>
          <w:szCs w:val="18"/>
        </w:rPr>
        <w:t>μ</w:t>
      </w:r>
      <w:r w:rsidRPr="003A5AA6">
        <w:rPr>
          <w:rFonts w:ascii="Times New Roman" w:eastAsia="Times New Roman" w:hAnsi="Times New Roman" w:cs="Times New Roman"/>
          <w:i/>
          <w:spacing w:val="-1"/>
          <w:sz w:val="18"/>
          <w:szCs w:val="18"/>
        </w:rPr>
        <w:t>ά</w:t>
      </w:r>
      <w:r w:rsidRPr="003A5AA6">
        <w:rPr>
          <w:rFonts w:ascii="Times New Roman" w:eastAsia="Times New Roman" w:hAnsi="Times New Roman" w:cs="Times New Roman"/>
          <w:i/>
          <w:sz w:val="18"/>
          <w:szCs w:val="18"/>
        </w:rPr>
        <w:t>κ</w:t>
      </w:r>
      <w:r w:rsidRPr="003A5AA6">
        <w:rPr>
          <w:rFonts w:ascii="Times New Roman" w:eastAsia="Times New Roman" w:hAnsi="Times New Roman" w:cs="Times New Roman"/>
          <w:i/>
          <w:spacing w:val="1"/>
          <w:sz w:val="18"/>
          <w:szCs w:val="18"/>
        </w:rPr>
        <w:t>ου</w:t>
      </w:r>
    </w:p>
    <w:p w14:paraId="6CD66337" w14:textId="77777777" w:rsidR="00FE51CF" w:rsidRPr="003A5AA6" w:rsidRDefault="00FE51CF" w:rsidP="00751474">
      <w:pPr>
        <w:spacing w:after="0" w:line="240" w:lineRule="exact"/>
        <w:rPr>
          <w:rFonts w:ascii="Times New Roman" w:hAnsi="Times New Roman" w:cs="Times New Roman"/>
          <w:sz w:val="24"/>
          <w:szCs w:val="24"/>
        </w:rPr>
      </w:pPr>
    </w:p>
    <w:p w14:paraId="77A91389"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θρ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χι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φάρ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αρ</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 xml:space="preserve">σες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14</w:t>
      </w:r>
      <w:r>
        <w:rPr>
          <w:rFonts w:ascii="Times New Roman" w:eastAsia="Times New Roman" w:hAnsi="Times New Roman" w:cs="Times New Roman"/>
        </w:rPr>
        <w:t>,</w:t>
      </w:r>
      <w:r w:rsidRPr="0095497A">
        <w:rPr>
          <w:rFonts w:ascii="Times New Roman" w:eastAsia="Times New Roman" w:hAnsi="Times New Roman" w:cs="Times New Roman"/>
        </w:rPr>
        <w:t xml:space="preserve">3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11</w:t>
      </w:r>
      <w:r>
        <w:rPr>
          <w:rFonts w:ascii="Times New Roman" w:eastAsia="Times New Roman" w:hAnsi="Times New Roman" w:cs="Times New Roman"/>
        </w:rPr>
        <w:t>,</w:t>
      </w:r>
      <w:r w:rsidRPr="0095497A">
        <w:rPr>
          <w:rFonts w:ascii="Times New Roman" w:eastAsia="Times New Roman" w:hAnsi="Times New Roman" w:cs="Times New Roman"/>
        </w:rPr>
        <w:t>4, p = 0</w:t>
      </w:r>
      <w:r>
        <w:rPr>
          <w:rFonts w:ascii="Times New Roman" w:eastAsia="Times New Roman" w:hAnsi="Times New Roman" w:cs="Times New Roman"/>
        </w:rPr>
        <w:t>,</w:t>
      </w:r>
      <w:r w:rsidRPr="0095497A">
        <w:rPr>
          <w:rFonts w:ascii="Times New Roman" w:eastAsia="Times New Roman" w:hAnsi="Times New Roman" w:cs="Times New Roman"/>
        </w:rPr>
        <w:t>0435</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τητα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ό</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τρή</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α 0</w:t>
      </w:r>
      <w:r>
        <w:rPr>
          <w:rFonts w:ascii="Times New Roman" w:eastAsia="Times New Roman" w:hAnsi="Times New Roman" w:cs="Times New Roman"/>
          <w:spacing w:val="-4"/>
        </w:rPr>
        <w:noBreakHyphen/>
      </w:r>
      <w:r w:rsidRPr="0095497A">
        <w:rPr>
          <w:rFonts w:ascii="Times New Roman" w:eastAsia="Times New Roman" w:hAnsi="Times New Roman" w:cs="Times New Roman"/>
        </w:rPr>
        <w:t>100</w:t>
      </w:r>
      <w:r>
        <w:rPr>
          <w:rFonts w:ascii="Times New Roman" w:eastAsia="Times New Roman" w:hAnsi="Times New Roman" w:cs="Times New Roman"/>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ξε</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ότ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τα της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Pr>
          <w:rFonts w:ascii="Times New Roman" w:eastAsia="Times New Roman" w:hAnsi="Times New Roman" w:cs="Times New Roman"/>
        </w:rPr>
        <w:t>ην</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 xml:space="preserve">λές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45</w:t>
      </w:r>
      <w:r>
        <w:rPr>
          <w:rFonts w:ascii="Times New Roman" w:eastAsia="Times New Roman" w:hAnsi="Times New Roman" w:cs="Times New Roman"/>
        </w:rPr>
        <w:t>,</w:t>
      </w:r>
      <w:r w:rsidRPr="0095497A">
        <w:rPr>
          <w:rFonts w:ascii="Times New Roman" w:eastAsia="Times New Roman" w:hAnsi="Times New Roman" w:cs="Times New Roman"/>
        </w:rPr>
        <w:t>2 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m</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35</w:t>
      </w:r>
      <w:r>
        <w:rPr>
          <w:rFonts w:ascii="Times New Roman" w:eastAsia="Times New Roman" w:hAnsi="Times New Roman" w:cs="Times New Roman"/>
        </w:rPr>
        <w:t>,</w:t>
      </w:r>
      <w:r w:rsidRPr="0095497A">
        <w:rPr>
          <w:rFonts w:ascii="Times New Roman" w:eastAsia="Times New Roman" w:hAnsi="Times New Roman" w:cs="Times New Roman"/>
        </w:rPr>
        <w:t>2 </w:t>
      </w:r>
      <w:r w:rsidRPr="0095497A">
        <w:rPr>
          <w:rFonts w:ascii="Times New Roman" w:eastAsia="Times New Roman" w:hAnsi="Times New Roman" w:cs="Times New Roman"/>
          <w:spacing w:val="-1"/>
        </w:rPr>
        <w:t>mm</w:t>
      </w:r>
      <w:r w:rsidRPr="0095497A">
        <w:rPr>
          <w:rFonts w:ascii="Times New Roman" w:eastAsia="Times New Roman" w:hAnsi="Times New Roman" w:cs="Times New Roman"/>
        </w:rPr>
        <w:t>, p = 0</w:t>
      </w:r>
      <w:r>
        <w:rPr>
          <w:rFonts w:ascii="Times New Roman" w:eastAsia="Times New Roman" w:hAnsi="Times New Roman" w:cs="Times New Roman"/>
        </w:rPr>
        <w:t>,</w:t>
      </w:r>
      <w:r w:rsidRPr="0095497A">
        <w:rPr>
          <w:rFonts w:ascii="Times New Roman" w:eastAsia="Times New Roman" w:hAnsi="Times New Roman" w:cs="Times New Roman"/>
        </w:rPr>
        <w:t>0031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2C5F77F7" w14:textId="77777777" w:rsidR="00FE51CF" w:rsidRPr="003A5AA6" w:rsidRDefault="00FE51CF" w:rsidP="00751474">
      <w:pPr>
        <w:spacing w:after="0" w:line="240" w:lineRule="exact"/>
        <w:rPr>
          <w:rFonts w:ascii="Times New Roman" w:hAnsi="Times New Roman" w:cs="Times New Roman"/>
          <w:sz w:val="24"/>
          <w:szCs w:val="24"/>
        </w:rPr>
      </w:pPr>
    </w:p>
    <w:p w14:paraId="658A08AF"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ταβο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S</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40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32,4 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m</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α 0</w:t>
      </w:r>
      <w:r w:rsidRPr="0095497A">
        <w:rPr>
          <w:rFonts w:ascii="Times New Roman" w:eastAsia="Times New Roman" w:hAnsi="Times New Roman" w:cs="Times New Roman"/>
          <w:spacing w:val="-4"/>
        </w:rPr>
        <w:noBreakHyphen/>
      </w:r>
      <w:r w:rsidRPr="0095497A">
        <w:rPr>
          <w:rFonts w:ascii="Times New Roman" w:eastAsia="Times New Roman" w:hAnsi="Times New Roman" w:cs="Times New Roman"/>
        </w:rPr>
        <w:t>100</w:t>
      </w:r>
      <w:r w:rsidRPr="0095497A">
        <w:rPr>
          <w:rFonts w:ascii="Times New Roman" w:eastAsia="Times New Roman" w:hAnsi="Times New Roman" w:cs="Times New Roman"/>
          <w:spacing w:val="3"/>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m</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συγ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ωση</w:t>
      </w:r>
      <w:r>
        <w:rPr>
          <w:rFonts w:ascii="Times New Roman" w:eastAsia="Times New Roman" w:hAnsi="Times New Roman" w:cs="Times New Roman"/>
          <w:spacing w:val="1"/>
        </w:rPr>
        <w:t xml:space="preserve"> </w:t>
      </w:r>
      <w:r w:rsidRPr="0095497A">
        <w:rPr>
          <w:rFonts w:ascii="Times New Roman" w:eastAsia="Times New Roman" w:hAnsi="Times New Roman" w:cs="Times New Roman"/>
        </w:rPr>
        <w:t>22,3 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m</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p </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0</w:t>
      </w:r>
      <w:r>
        <w:rPr>
          <w:rFonts w:ascii="Times New Roman" w:eastAsia="Times New Roman" w:hAnsi="Times New Roman" w:cs="Times New Roman"/>
        </w:rPr>
        <w:t>,</w:t>
      </w:r>
      <w:r w:rsidRPr="0095497A">
        <w:rPr>
          <w:rFonts w:ascii="Times New Roman" w:eastAsia="Times New Roman" w:hAnsi="Times New Roman" w:cs="Times New Roman"/>
        </w:rPr>
        <w:t>007</w:t>
      </w:r>
      <w:r w:rsidRPr="0095497A">
        <w:rPr>
          <w:rFonts w:ascii="Times New Roman" w:eastAsia="Times New Roman" w:hAnsi="Times New Roman" w:cs="Times New Roman"/>
          <w:spacing w:val="-2"/>
        </w:rPr>
        <w:t>6</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7B7C0620" w14:textId="77777777" w:rsidR="00FE51CF" w:rsidRPr="003A5AA6" w:rsidRDefault="00FE51CF" w:rsidP="00751474">
      <w:pPr>
        <w:spacing w:after="0" w:line="240" w:lineRule="exact"/>
        <w:rPr>
          <w:rFonts w:ascii="Times New Roman" w:hAnsi="Times New Roman" w:cs="Times New Roman"/>
          <w:sz w:val="24"/>
          <w:szCs w:val="24"/>
        </w:rPr>
      </w:pPr>
    </w:p>
    <w:p w14:paraId="6003F0AF" w14:textId="77777777" w:rsidR="00FE51CF" w:rsidRPr="0095497A" w:rsidRDefault="00FE51CF" w:rsidP="00751474">
      <w:pPr>
        <w:spacing w:after="0" w:line="241"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ατά </w:t>
      </w:r>
      <w:r w:rsidRPr="0095497A">
        <w:rPr>
          <w:rFonts w:ascii="Times New Roman" w:eastAsia="Times New Roman" w:hAnsi="Times New Roman" w:cs="Times New Roman"/>
          <w:spacing w:val="-1"/>
        </w:rPr>
        <w:t>AC</w:t>
      </w:r>
      <w:r w:rsidRPr="0095497A">
        <w:rPr>
          <w:rFonts w:ascii="Times New Roman" w:eastAsia="Times New Roman" w:hAnsi="Times New Roman" w:cs="Times New Roman"/>
        </w:rPr>
        <w:t>R</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ά χ</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ρα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 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α 10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w:t>
      </w:r>
    </w:p>
    <w:p w14:paraId="12355B8B" w14:textId="77777777" w:rsidR="00FE51CF" w:rsidRPr="003A5AA6" w:rsidRDefault="00FE51CF" w:rsidP="00751474">
      <w:pPr>
        <w:spacing w:after="0" w:line="240" w:lineRule="exact"/>
        <w:rPr>
          <w:rFonts w:ascii="Times New Roman" w:hAnsi="Times New Roman" w:cs="Times New Roman"/>
          <w:sz w:val="24"/>
          <w:szCs w:val="24"/>
        </w:rPr>
      </w:pPr>
    </w:p>
    <w:p w14:paraId="2405A18A" w14:textId="77777777" w:rsidR="00FE51CF" w:rsidRPr="003A5AA6" w:rsidRDefault="00FE51CF" w:rsidP="00751474">
      <w:pPr>
        <w:keepNext/>
        <w:keepLines/>
        <w:spacing w:after="0" w:line="252" w:lineRule="exact"/>
        <w:rPr>
          <w:rFonts w:ascii="Times New Roman" w:eastAsia="Times New Roman" w:hAnsi="Times New Roman" w:cs="Times New Roman"/>
          <w:b/>
          <w:bCs/>
          <w:iCs/>
        </w:rPr>
      </w:pP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 xml:space="preserve">10. </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θμός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3"/>
        </w:rPr>
        <w:t>α</w:t>
      </w:r>
      <w:r w:rsidRPr="003A5AA6">
        <w:rPr>
          <w:rFonts w:ascii="Times New Roman" w:eastAsia="Times New Roman" w:hAnsi="Times New Roman" w:cs="Times New Roman"/>
          <w:b/>
          <w:bCs/>
          <w:iCs/>
        </w:rPr>
        <w:t>ι</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3"/>
        </w:rPr>
        <w:t>π</w:t>
      </w:r>
      <w:r w:rsidRPr="003A5AA6">
        <w:rPr>
          <w:rFonts w:ascii="Times New Roman" w:eastAsia="Times New Roman" w:hAnsi="Times New Roman" w:cs="Times New Roman"/>
          <w:b/>
          <w:bCs/>
          <w:iCs/>
        </w:rPr>
        <w:t>ο</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ο</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τό </w:t>
      </w:r>
      <w:r w:rsidRPr="003A5AA6">
        <w:rPr>
          <w:rFonts w:ascii="Times New Roman" w:eastAsia="Times New Roman" w:hAnsi="Times New Roman" w:cs="Times New Roman"/>
          <w:b/>
          <w:bCs/>
          <w:iCs/>
          <w:spacing w:val="-1"/>
        </w:rPr>
        <w:t>ασ</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ώ</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 xml:space="preserve">με </w:t>
      </w:r>
      <w:r w:rsidRPr="003A5AA6">
        <w:rPr>
          <w:rFonts w:ascii="Times New Roman" w:eastAsia="Times New Roman" w:hAnsi="Times New Roman" w:cs="Times New Roman"/>
          <w:b/>
          <w:bCs/>
          <w:iCs/>
          <w:spacing w:val="-1"/>
        </w:rPr>
        <w:t>έξα</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η</w:t>
      </w:r>
      <w:r w:rsidRPr="003A5AA6">
        <w:rPr>
          <w:rFonts w:ascii="Times New Roman" w:eastAsia="Times New Roman" w:hAnsi="Times New Roman" w:cs="Times New Roman"/>
          <w:b/>
          <w:bCs/>
          <w:iCs/>
          <w:spacing w:val="-6"/>
        </w:rPr>
        <w:t xml:space="preserve"> </w:t>
      </w:r>
      <w:r w:rsidRPr="003A5AA6">
        <w:rPr>
          <w:rFonts w:ascii="Times New Roman" w:eastAsia="Times New Roman" w:hAnsi="Times New Roman" w:cs="Times New Roman"/>
          <w:b/>
          <w:bCs/>
          <w:iCs/>
          <w:spacing w:val="-5"/>
        </w:rPr>
        <w:t>A</w:t>
      </w:r>
      <w:r w:rsidRPr="003A5AA6">
        <w:rPr>
          <w:rFonts w:ascii="Times New Roman" w:eastAsia="Times New Roman" w:hAnsi="Times New Roman" w:cs="Times New Roman"/>
          <w:b/>
          <w:bCs/>
          <w:iCs/>
          <w:spacing w:val="2"/>
        </w:rPr>
        <w:t>C</w:t>
      </w:r>
      <w:r w:rsidRPr="003A5AA6">
        <w:rPr>
          <w:rFonts w:ascii="Times New Roman" w:eastAsia="Times New Roman" w:hAnsi="Times New Roman" w:cs="Times New Roman"/>
          <w:b/>
          <w:bCs/>
          <w:iCs/>
        </w:rPr>
        <w:t>R30</w:t>
      </w:r>
      <w:r w:rsidRPr="003A5AA6">
        <w:rPr>
          <w:rFonts w:ascii="Times New Roman" w:eastAsia="Times New Roman" w:hAnsi="Times New Roman" w:cs="Times New Roman"/>
          <w:b/>
          <w:bCs/>
          <w:iCs/>
          <w:spacing w:val="-7"/>
        </w:rPr>
        <w:t xml:space="preserve"> </w:t>
      </w:r>
      <w:r w:rsidRPr="003A5AA6">
        <w:rPr>
          <w:rFonts w:ascii="Times New Roman" w:eastAsia="Times New Roman" w:hAnsi="Times New Roman" w:cs="Times New Roman"/>
          <w:b/>
          <w:bCs/>
          <w:iCs/>
          <w:spacing w:val="-8"/>
        </w:rPr>
        <w:t>γ</w:t>
      </w:r>
      <w:r w:rsidRPr="003A5AA6">
        <w:rPr>
          <w:rFonts w:ascii="Times New Roman" w:eastAsia="Times New Roman" w:hAnsi="Times New Roman" w:cs="Times New Roman"/>
          <w:b/>
          <w:bCs/>
          <w:iCs/>
          <w:spacing w:val="-6"/>
        </w:rPr>
        <w:t>ι</w:t>
      </w:r>
      <w:r w:rsidRPr="003A5AA6">
        <w:rPr>
          <w:rFonts w:ascii="Times New Roman" w:eastAsia="Times New Roman" w:hAnsi="Times New Roman" w:cs="Times New Roman"/>
          <w:b/>
          <w:bCs/>
          <w:iCs/>
        </w:rPr>
        <w:t>α</w:t>
      </w:r>
      <w:r w:rsidRPr="003A5AA6">
        <w:rPr>
          <w:rFonts w:ascii="Times New Roman" w:eastAsia="Times New Roman" w:hAnsi="Times New Roman" w:cs="Times New Roman"/>
          <w:b/>
          <w:bCs/>
          <w:iCs/>
          <w:spacing w:val="-15"/>
        </w:rPr>
        <w:t xml:space="preserve"> </w:t>
      </w:r>
      <w:r w:rsidRPr="003A5AA6">
        <w:rPr>
          <w:rFonts w:ascii="Times New Roman" w:eastAsia="Times New Roman" w:hAnsi="Times New Roman" w:cs="Times New Roman"/>
          <w:b/>
          <w:bCs/>
          <w:iCs/>
          <w:spacing w:val="-8"/>
        </w:rPr>
        <w:t>Ν</w:t>
      </w:r>
      <w:r w:rsidRPr="003A5AA6">
        <w:rPr>
          <w:rFonts w:ascii="Times New Roman" w:eastAsia="Times New Roman" w:hAnsi="Times New Roman" w:cs="Times New Roman"/>
          <w:b/>
          <w:bCs/>
          <w:iCs/>
          <w:spacing w:val="-6"/>
        </w:rPr>
        <w:t>Ι</w:t>
      </w:r>
      <w:r w:rsidRPr="003A5AA6">
        <w:rPr>
          <w:rFonts w:ascii="Times New Roman" w:eastAsia="Times New Roman" w:hAnsi="Times New Roman" w:cs="Times New Roman"/>
          <w:b/>
          <w:bCs/>
          <w:iCs/>
        </w:rPr>
        <w:t>Α</w:t>
      </w:r>
      <w:r w:rsidRPr="003A5AA6">
        <w:rPr>
          <w:rFonts w:ascii="Times New Roman" w:eastAsia="Times New Roman" w:hAnsi="Times New Roman" w:cs="Times New Roman"/>
          <w:b/>
          <w:bCs/>
          <w:iCs/>
          <w:spacing w:val="-15"/>
        </w:rPr>
        <w:t xml:space="preserve"> </w:t>
      </w:r>
      <w:r w:rsidRPr="003A5AA6">
        <w:rPr>
          <w:rFonts w:ascii="Times New Roman" w:eastAsia="Times New Roman" w:hAnsi="Times New Roman" w:cs="Times New Roman"/>
          <w:b/>
          <w:bCs/>
          <w:iCs/>
          <w:spacing w:val="-8"/>
        </w:rPr>
        <w:t>κα</w:t>
      </w:r>
      <w:r w:rsidRPr="003A5AA6">
        <w:rPr>
          <w:rFonts w:ascii="Times New Roman" w:eastAsia="Times New Roman" w:hAnsi="Times New Roman" w:cs="Times New Roman"/>
          <w:b/>
          <w:bCs/>
          <w:iCs/>
        </w:rPr>
        <w:t>ι</w:t>
      </w:r>
      <w:r w:rsidRPr="003A5AA6">
        <w:rPr>
          <w:rFonts w:ascii="Times New Roman" w:eastAsia="Times New Roman" w:hAnsi="Times New Roman" w:cs="Times New Roman"/>
          <w:b/>
          <w:bCs/>
          <w:iCs/>
          <w:spacing w:val="-13"/>
        </w:rPr>
        <w:t xml:space="preserve"> </w:t>
      </w:r>
      <w:r w:rsidRPr="003A5AA6">
        <w:rPr>
          <w:rFonts w:ascii="Times New Roman" w:eastAsia="Times New Roman" w:hAnsi="Times New Roman" w:cs="Times New Roman"/>
          <w:b/>
          <w:bCs/>
          <w:iCs/>
          <w:spacing w:val="-7"/>
        </w:rPr>
        <w:t>πο</w:t>
      </w:r>
      <w:r w:rsidRPr="003A5AA6">
        <w:rPr>
          <w:rFonts w:ascii="Times New Roman" w:eastAsia="Times New Roman" w:hAnsi="Times New Roman" w:cs="Times New Roman"/>
          <w:b/>
          <w:bCs/>
          <w:iCs/>
          <w:spacing w:val="-8"/>
        </w:rPr>
        <w:t>σ</w:t>
      </w:r>
      <w:r w:rsidRPr="003A5AA6">
        <w:rPr>
          <w:rFonts w:ascii="Times New Roman" w:eastAsia="Times New Roman" w:hAnsi="Times New Roman" w:cs="Times New Roman"/>
          <w:b/>
          <w:bCs/>
          <w:iCs/>
          <w:spacing w:val="-7"/>
        </w:rPr>
        <w:t>ο</w:t>
      </w:r>
      <w:r w:rsidRPr="003A5AA6">
        <w:rPr>
          <w:rFonts w:ascii="Times New Roman" w:eastAsia="Times New Roman" w:hAnsi="Times New Roman" w:cs="Times New Roman"/>
          <w:b/>
          <w:bCs/>
          <w:iCs/>
          <w:spacing w:val="-8"/>
        </w:rPr>
        <w:t>σ</w:t>
      </w:r>
      <w:r w:rsidRPr="003A5AA6">
        <w:rPr>
          <w:rFonts w:ascii="Times New Roman" w:eastAsia="Times New Roman" w:hAnsi="Times New Roman" w:cs="Times New Roman"/>
          <w:b/>
          <w:bCs/>
          <w:iCs/>
          <w:spacing w:val="-7"/>
        </w:rPr>
        <w:t>τ</w:t>
      </w:r>
      <w:r w:rsidRPr="003A5AA6">
        <w:rPr>
          <w:rFonts w:ascii="Times New Roman" w:eastAsia="Times New Roman" w:hAnsi="Times New Roman" w:cs="Times New Roman"/>
          <w:b/>
          <w:bCs/>
          <w:iCs/>
        </w:rPr>
        <w:t>ό</w:t>
      </w:r>
      <w:r w:rsidRPr="003A5AA6">
        <w:rPr>
          <w:rFonts w:ascii="Times New Roman" w:eastAsia="Times New Roman" w:hAnsi="Times New Roman" w:cs="Times New Roman"/>
          <w:b/>
          <w:bCs/>
          <w:iCs/>
          <w:spacing w:val="-14"/>
        </w:rPr>
        <w:t xml:space="preserve"> </w:t>
      </w:r>
      <w:r w:rsidRPr="003A5AA6">
        <w:rPr>
          <w:rFonts w:ascii="Times New Roman" w:eastAsia="Times New Roman" w:hAnsi="Times New Roman" w:cs="Times New Roman"/>
          <w:b/>
          <w:bCs/>
          <w:iCs/>
          <w:spacing w:val="-8"/>
        </w:rPr>
        <w:t>ασθε</w:t>
      </w:r>
      <w:r w:rsidRPr="003A5AA6">
        <w:rPr>
          <w:rFonts w:ascii="Times New Roman" w:eastAsia="Times New Roman" w:hAnsi="Times New Roman" w:cs="Times New Roman"/>
          <w:b/>
          <w:bCs/>
          <w:iCs/>
          <w:spacing w:val="-7"/>
        </w:rPr>
        <w:t>ν</w:t>
      </w:r>
      <w:r w:rsidRPr="003A5AA6">
        <w:rPr>
          <w:rFonts w:ascii="Times New Roman" w:eastAsia="Times New Roman" w:hAnsi="Times New Roman" w:cs="Times New Roman"/>
          <w:b/>
          <w:bCs/>
          <w:iCs/>
          <w:spacing w:val="-5"/>
        </w:rPr>
        <w:t>ώ</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4"/>
        </w:rPr>
        <w:t xml:space="preserve"> </w:t>
      </w:r>
      <w:r w:rsidRPr="003A5AA6">
        <w:rPr>
          <w:rFonts w:ascii="Times New Roman" w:eastAsia="Times New Roman" w:hAnsi="Times New Roman" w:cs="Times New Roman"/>
          <w:b/>
          <w:bCs/>
          <w:iCs/>
          <w:spacing w:val="-8"/>
        </w:rPr>
        <w:t>μ</w:t>
      </w:r>
      <w:r w:rsidRPr="003A5AA6">
        <w:rPr>
          <w:rFonts w:ascii="Times New Roman" w:eastAsia="Times New Roman" w:hAnsi="Times New Roman" w:cs="Times New Roman"/>
          <w:b/>
          <w:bCs/>
          <w:iCs/>
        </w:rPr>
        <w:t xml:space="preserve">ε </w:t>
      </w:r>
      <w:r w:rsidRPr="003A5AA6">
        <w:rPr>
          <w:rFonts w:ascii="Times New Roman" w:eastAsia="Times New Roman" w:hAnsi="Times New Roman" w:cs="Times New Roman"/>
          <w:b/>
          <w:bCs/>
          <w:iCs/>
          <w:spacing w:val="-8"/>
        </w:rPr>
        <w:t>α</w:t>
      </w:r>
      <w:r w:rsidRPr="003A5AA6">
        <w:rPr>
          <w:rFonts w:ascii="Times New Roman" w:eastAsia="Times New Roman" w:hAnsi="Times New Roman" w:cs="Times New Roman"/>
          <w:b/>
          <w:bCs/>
          <w:iCs/>
          <w:spacing w:val="-7"/>
        </w:rPr>
        <w:t>ντ</w:t>
      </w:r>
      <w:r w:rsidRPr="003A5AA6">
        <w:rPr>
          <w:rFonts w:ascii="Times New Roman" w:eastAsia="Times New Roman" w:hAnsi="Times New Roman" w:cs="Times New Roman"/>
          <w:b/>
          <w:bCs/>
          <w:iCs/>
          <w:spacing w:val="-8"/>
        </w:rPr>
        <w:t>απ</w:t>
      </w:r>
      <w:r w:rsidRPr="003A5AA6">
        <w:rPr>
          <w:rFonts w:ascii="Times New Roman" w:eastAsia="Times New Roman" w:hAnsi="Times New Roman" w:cs="Times New Roman"/>
          <w:b/>
          <w:bCs/>
          <w:iCs/>
          <w:spacing w:val="-7"/>
        </w:rPr>
        <w:t>ο</w:t>
      </w:r>
      <w:r w:rsidRPr="003A5AA6">
        <w:rPr>
          <w:rFonts w:ascii="Times New Roman" w:eastAsia="Times New Roman" w:hAnsi="Times New Roman" w:cs="Times New Roman"/>
          <w:b/>
          <w:bCs/>
          <w:iCs/>
          <w:spacing w:val="-8"/>
        </w:rPr>
        <w:t>κρ</w:t>
      </w:r>
      <w:r w:rsidRPr="003A5AA6">
        <w:rPr>
          <w:rFonts w:ascii="Times New Roman" w:eastAsia="Times New Roman" w:hAnsi="Times New Roman" w:cs="Times New Roman"/>
          <w:b/>
          <w:bCs/>
          <w:iCs/>
          <w:spacing w:val="-6"/>
        </w:rPr>
        <w:t>ί</w:t>
      </w:r>
      <w:r w:rsidRPr="003A5AA6">
        <w:rPr>
          <w:rFonts w:ascii="Times New Roman" w:eastAsia="Times New Roman" w:hAnsi="Times New Roman" w:cs="Times New Roman"/>
          <w:b/>
          <w:bCs/>
          <w:iCs/>
          <w:spacing w:val="-8"/>
        </w:rPr>
        <w:t>σε</w:t>
      </w:r>
      <w:r w:rsidRPr="003A5AA6">
        <w:rPr>
          <w:rFonts w:ascii="Times New Roman" w:eastAsia="Times New Roman" w:hAnsi="Times New Roman" w:cs="Times New Roman"/>
          <w:b/>
          <w:bCs/>
          <w:iCs/>
          <w:spacing w:val="-6"/>
        </w:rPr>
        <w:t>ι</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5"/>
        </w:rPr>
        <w:t xml:space="preserve"> </w:t>
      </w:r>
      <w:r w:rsidRPr="003A5AA6">
        <w:rPr>
          <w:rFonts w:ascii="Times New Roman" w:eastAsia="Times New Roman" w:hAnsi="Times New Roman" w:cs="Times New Roman"/>
          <w:b/>
          <w:bCs/>
          <w:iCs/>
          <w:spacing w:val="-5"/>
        </w:rPr>
        <w:t>A</w:t>
      </w:r>
      <w:r w:rsidRPr="003A5AA6">
        <w:rPr>
          <w:rFonts w:ascii="Times New Roman" w:eastAsia="Times New Roman" w:hAnsi="Times New Roman" w:cs="Times New Roman"/>
          <w:b/>
          <w:bCs/>
          <w:iCs/>
          <w:spacing w:val="2"/>
        </w:rPr>
        <w:t>C</w:t>
      </w:r>
      <w:r w:rsidRPr="003A5AA6">
        <w:rPr>
          <w:rFonts w:ascii="Times New Roman" w:eastAsia="Times New Roman" w:hAnsi="Times New Roman" w:cs="Times New Roman"/>
          <w:b/>
          <w:bCs/>
          <w:iCs/>
        </w:rPr>
        <w:t>R30</w:t>
      </w:r>
      <w:r w:rsidRPr="003A5AA6">
        <w:rPr>
          <w:rFonts w:ascii="Times New Roman" w:eastAsia="Times New Roman" w:hAnsi="Times New Roman" w:cs="Times New Roman"/>
          <w:b/>
          <w:bCs/>
          <w:iCs/>
          <w:spacing w:val="1"/>
        </w:rPr>
        <w:t>/</w:t>
      </w:r>
      <w:r w:rsidRPr="003A5AA6">
        <w:rPr>
          <w:rFonts w:ascii="Times New Roman" w:eastAsia="Times New Roman" w:hAnsi="Times New Roman" w:cs="Times New Roman"/>
          <w:b/>
          <w:bCs/>
          <w:iCs/>
        </w:rPr>
        <w:t>50</w:t>
      </w:r>
      <w:r w:rsidRPr="003A5AA6">
        <w:rPr>
          <w:rFonts w:ascii="Times New Roman" w:eastAsia="Times New Roman" w:hAnsi="Times New Roman" w:cs="Times New Roman"/>
          <w:b/>
          <w:bCs/>
          <w:iCs/>
          <w:spacing w:val="1"/>
        </w:rPr>
        <w:t>/</w:t>
      </w:r>
      <w:r w:rsidRPr="003A5AA6">
        <w:rPr>
          <w:rFonts w:ascii="Times New Roman" w:eastAsia="Times New Roman" w:hAnsi="Times New Roman" w:cs="Times New Roman"/>
          <w:b/>
          <w:bCs/>
          <w:iCs/>
        </w:rPr>
        <w:t>70</w:t>
      </w:r>
      <w:r w:rsidRPr="003A5AA6">
        <w:rPr>
          <w:rFonts w:ascii="Times New Roman" w:eastAsia="Times New Roman" w:hAnsi="Times New Roman" w:cs="Times New Roman"/>
          <w:b/>
          <w:bCs/>
          <w:iCs/>
          <w:spacing w:val="1"/>
        </w:rPr>
        <w:t>/</w:t>
      </w:r>
      <w:r w:rsidRPr="003A5AA6">
        <w:rPr>
          <w:rFonts w:ascii="Times New Roman" w:eastAsia="Times New Roman" w:hAnsi="Times New Roman" w:cs="Times New Roman"/>
          <w:b/>
          <w:bCs/>
          <w:iCs/>
        </w:rPr>
        <w:t>90</w:t>
      </w:r>
      <w:r w:rsidRPr="003A5AA6">
        <w:rPr>
          <w:rFonts w:ascii="Times New Roman" w:eastAsia="Times New Roman" w:hAnsi="Times New Roman" w:cs="Times New Roman"/>
          <w:b/>
          <w:bCs/>
          <w:iCs/>
          <w:spacing w:val="-19"/>
        </w:rPr>
        <w:t xml:space="preserve"> </w:t>
      </w:r>
      <w:r w:rsidRPr="003A5AA6">
        <w:rPr>
          <w:rFonts w:ascii="Times New Roman" w:eastAsia="Times New Roman" w:hAnsi="Times New Roman" w:cs="Times New Roman"/>
          <w:b/>
          <w:bCs/>
          <w:iCs/>
          <w:spacing w:val="-20"/>
        </w:rPr>
        <w:t>γ</w:t>
      </w:r>
      <w:r w:rsidRPr="003A5AA6">
        <w:rPr>
          <w:rFonts w:ascii="Times New Roman" w:eastAsia="Times New Roman" w:hAnsi="Times New Roman" w:cs="Times New Roman"/>
          <w:b/>
          <w:bCs/>
          <w:iCs/>
          <w:spacing w:val="-18"/>
        </w:rPr>
        <w:t>ι</w:t>
      </w:r>
      <w:r w:rsidRPr="003A5AA6">
        <w:rPr>
          <w:rFonts w:ascii="Times New Roman" w:eastAsia="Times New Roman" w:hAnsi="Times New Roman" w:cs="Times New Roman"/>
          <w:b/>
          <w:bCs/>
          <w:iCs/>
        </w:rPr>
        <w:t>α</w:t>
      </w:r>
      <w:r w:rsidRPr="003A5AA6">
        <w:rPr>
          <w:rFonts w:ascii="Times New Roman" w:eastAsia="Times New Roman" w:hAnsi="Times New Roman" w:cs="Times New Roman"/>
          <w:b/>
          <w:bCs/>
          <w:iCs/>
          <w:spacing w:val="-3"/>
        </w:rPr>
        <w:t xml:space="preserve"> </w:t>
      </w:r>
      <w:r w:rsidRPr="003A5AA6">
        <w:rPr>
          <w:rFonts w:ascii="Times New Roman" w:eastAsia="Times New Roman" w:hAnsi="Times New Roman" w:cs="Times New Roman"/>
          <w:b/>
          <w:bCs/>
          <w:iCs/>
          <w:spacing w:val="-8"/>
        </w:rPr>
        <w:t>Ν</w:t>
      </w:r>
      <w:r w:rsidRPr="003A5AA6">
        <w:rPr>
          <w:rFonts w:ascii="Times New Roman" w:eastAsia="Times New Roman" w:hAnsi="Times New Roman" w:cs="Times New Roman"/>
          <w:b/>
          <w:bCs/>
          <w:iCs/>
          <w:spacing w:val="-6"/>
        </w:rPr>
        <w:t>Ι</w:t>
      </w:r>
      <w:r w:rsidRPr="003A5AA6">
        <w:rPr>
          <w:rFonts w:ascii="Times New Roman" w:eastAsia="Times New Roman" w:hAnsi="Times New Roman" w:cs="Times New Roman"/>
          <w:b/>
          <w:bCs/>
          <w:iCs/>
        </w:rPr>
        <w:t>Α</w:t>
      </w:r>
      <w:r w:rsidRPr="003A5AA6">
        <w:rPr>
          <w:rFonts w:ascii="Times New Roman" w:eastAsia="Times New Roman" w:hAnsi="Times New Roman" w:cs="Times New Roman"/>
          <w:b/>
          <w:bCs/>
          <w:iCs/>
          <w:spacing w:val="-15"/>
        </w:rPr>
        <w:t xml:space="preserve">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2"/>
        </w:rPr>
        <w:t>β</w:t>
      </w:r>
      <w:r w:rsidRPr="003A5AA6">
        <w:rPr>
          <w:rFonts w:ascii="Times New Roman" w:eastAsia="Times New Roman" w:hAnsi="Times New Roman" w:cs="Times New Roman"/>
          <w:b/>
          <w:bCs/>
          <w:iCs/>
          <w:spacing w:val="1"/>
        </w:rPr>
        <w:t>δ</w:t>
      </w:r>
      <w:r w:rsidRPr="003A5AA6">
        <w:rPr>
          <w:rFonts w:ascii="Times New Roman" w:eastAsia="Times New Roman" w:hAnsi="Times New Roman" w:cs="Times New Roman"/>
          <w:b/>
          <w:bCs/>
          <w:iCs/>
        </w:rPr>
        <w:t>ομ</w:t>
      </w:r>
      <w:r w:rsidRPr="003A5AA6">
        <w:rPr>
          <w:rFonts w:ascii="Times New Roman" w:eastAsia="Times New Roman" w:hAnsi="Times New Roman" w:cs="Times New Roman"/>
          <w:b/>
          <w:bCs/>
          <w:iCs/>
          <w:spacing w:val="-1"/>
        </w:rPr>
        <w:t>ά</w:t>
      </w:r>
      <w:r w:rsidRPr="003A5AA6">
        <w:rPr>
          <w:rFonts w:ascii="Times New Roman" w:eastAsia="Times New Roman" w:hAnsi="Times New Roman" w:cs="Times New Roman"/>
          <w:b/>
          <w:bCs/>
          <w:iCs/>
          <w:spacing w:val="1"/>
        </w:rPr>
        <w:t>δ</w:t>
      </w:r>
      <w:r w:rsidRPr="003A5AA6">
        <w:rPr>
          <w:rFonts w:ascii="Times New Roman" w:eastAsia="Times New Roman" w:hAnsi="Times New Roman" w:cs="Times New Roman"/>
          <w:b/>
          <w:bCs/>
          <w:iCs/>
        </w:rPr>
        <w:t>α</w:t>
      </w:r>
      <w:r w:rsidRPr="003A5AA6">
        <w:rPr>
          <w:rFonts w:ascii="Times New Roman" w:eastAsia="Times New Roman" w:hAnsi="Times New Roman" w:cs="Times New Roman"/>
          <w:b/>
          <w:bCs/>
          <w:iCs/>
          <w:spacing w:val="-8"/>
        </w:rPr>
        <w:t xml:space="preserve"> </w:t>
      </w:r>
      <w:r w:rsidRPr="003A5AA6">
        <w:rPr>
          <w:rFonts w:ascii="Times New Roman" w:eastAsia="Times New Roman" w:hAnsi="Times New Roman" w:cs="Times New Roman"/>
          <w:b/>
          <w:bCs/>
          <w:iCs/>
          <w:spacing w:val="-2"/>
        </w:rPr>
        <w:t>4</w:t>
      </w:r>
      <w:r w:rsidRPr="003A5AA6">
        <w:rPr>
          <w:rFonts w:ascii="Times New Roman" w:eastAsia="Times New Roman" w:hAnsi="Times New Roman" w:cs="Times New Roman"/>
          <w:b/>
          <w:bCs/>
          <w:iCs/>
        </w:rPr>
        <w:t>0,</w:t>
      </w:r>
      <w:r w:rsidRPr="003A5AA6">
        <w:rPr>
          <w:rFonts w:ascii="Times New Roman" w:eastAsia="Times New Roman" w:hAnsi="Times New Roman" w:cs="Times New Roman"/>
          <w:b/>
          <w:bCs/>
          <w:iCs/>
          <w:spacing w:val="-2"/>
        </w:rPr>
        <w:t xml:space="preserve"> </w:t>
      </w:r>
      <w:r w:rsidRPr="003A5AA6">
        <w:rPr>
          <w:rFonts w:ascii="Times New Roman" w:eastAsia="Times New Roman" w:hAnsi="Times New Roman" w:cs="Times New Roman"/>
          <w:b/>
          <w:bCs/>
          <w:iCs/>
          <w:spacing w:val="2"/>
        </w:rPr>
        <w:t>α</w:t>
      </w:r>
      <w:r w:rsidRPr="003A5AA6">
        <w:rPr>
          <w:rFonts w:ascii="Times New Roman" w:eastAsia="Times New Roman" w:hAnsi="Times New Roman" w:cs="Times New Roman"/>
          <w:b/>
          <w:bCs/>
          <w:iCs/>
          <w:spacing w:val="3"/>
        </w:rPr>
        <w:t>ν</w:t>
      </w:r>
      <w:r w:rsidRPr="003A5AA6">
        <w:rPr>
          <w:rFonts w:ascii="Times New Roman" w:eastAsia="Times New Roman" w:hAnsi="Times New Roman" w:cs="Times New Roman"/>
          <w:b/>
          <w:bCs/>
          <w:iCs/>
        </w:rPr>
        <w:t>ά</w:t>
      </w:r>
      <w:r w:rsidRPr="003A5AA6">
        <w:rPr>
          <w:rFonts w:ascii="Times New Roman" w:eastAsia="Times New Roman" w:hAnsi="Times New Roman" w:cs="Times New Roman"/>
          <w:b/>
          <w:bCs/>
          <w:iCs/>
          <w:spacing w:val="2"/>
        </w:rPr>
        <w:t xml:space="preserve"> πρ</w:t>
      </w:r>
      <w:r w:rsidRPr="003A5AA6">
        <w:rPr>
          <w:rFonts w:ascii="Times New Roman" w:eastAsia="Times New Roman" w:hAnsi="Times New Roman" w:cs="Times New Roman"/>
          <w:b/>
          <w:bCs/>
          <w:iCs/>
        </w:rPr>
        <w:t>ο</w:t>
      </w:r>
      <w:r w:rsidRPr="003A5AA6">
        <w:rPr>
          <w:rFonts w:ascii="Times New Roman" w:eastAsia="Times New Roman" w:hAnsi="Times New Roman" w:cs="Times New Roman"/>
          <w:b/>
          <w:bCs/>
          <w:iCs/>
          <w:spacing w:val="3"/>
        </w:rPr>
        <w:t>η</w:t>
      </w:r>
      <w:r w:rsidRPr="003A5AA6">
        <w:rPr>
          <w:rFonts w:ascii="Times New Roman" w:eastAsia="Times New Roman" w:hAnsi="Times New Roman" w:cs="Times New Roman"/>
          <w:b/>
          <w:bCs/>
          <w:iCs/>
          <w:spacing w:val="2"/>
        </w:rPr>
        <w:t>γούμ</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νη</w:t>
      </w:r>
      <w:r w:rsidRPr="003A5AA6">
        <w:rPr>
          <w:rFonts w:ascii="Times New Roman" w:eastAsia="Times New Roman" w:hAnsi="Times New Roman" w:cs="Times New Roman"/>
          <w:b/>
          <w:bCs/>
          <w:iCs/>
          <w:spacing w:val="6"/>
        </w:rPr>
        <w:t xml:space="preserve"> </w:t>
      </w:r>
      <w:r w:rsidRPr="003A5AA6">
        <w:rPr>
          <w:rFonts w:ascii="Times New Roman" w:eastAsia="Times New Roman" w:hAnsi="Times New Roman" w:cs="Times New Roman"/>
          <w:b/>
          <w:bCs/>
          <w:iCs/>
          <w:spacing w:val="1"/>
        </w:rPr>
        <w:t>χ</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3"/>
        </w:rPr>
        <w:t>ή</w:t>
      </w:r>
      <w:r w:rsidRPr="003A5AA6">
        <w:rPr>
          <w:rFonts w:ascii="Times New Roman" w:eastAsia="Times New Roman" w:hAnsi="Times New Roman" w:cs="Times New Roman"/>
          <w:b/>
          <w:bCs/>
          <w:iCs/>
          <w:spacing w:val="2"/>
        </w:rPr>
        <w:t>σ</w:t>
      </w:r>
      <w:r w:rsidRPr="003A5AA6">
        <w:rPr>
          <w:rFonts w:ascii="Times New Roman" w:eastAsia="Times New Roman" w:hAnsi="Times New Roman" w:cs="Times New Roman"/>
          <w:b/>
          <w:bCs/>
          <w:iCs/>
        </w:rPr>
        <w:t>η</w:t>
      </w:r>
      <w:r w:rsidRPr="003A5AA6">
        <w:rPr>
          <w:rFonts w:ascii="Times New Roman" w:eastAsia="Times New Roman" w:hAnsi="Times New Roman" w:cs="Times New Roman"/>
          <w:b/>
          <w:bCs/>
          <w:iCs/>
          <w:spacing w:val="3"/>
        </w:rPr>
        <w:t xml:space="preserve"> β</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spacing w:val="2"/>
        </w:rPr>
        <w:t>ο</w:t>
      </w:r>
      <w:r w:rsidRPr="003A5AA6">
        <w:rPr>
          <w:rFonts w:ascii="Times New Roman" w:eastAsia="Times New Roman" w:hAnsi="Times New Roman" w:cs="Times New Roman"/>
          <w:b/>
          <w:bCs/>
          <w:iCs/>
          <w:spacing w:val="3"/>
        </w:rPr>
        <w:t>λ</w:t>
      </w:r>
      <w:r w:rsidRPr="003A5AA6">
        <w:rPr>
          <w:rFonts w:ascii="Times New Roman" w:eastAsia="Times New Roman" w:hAnsi="Times New Roman" w:cs="Times New Roman"/>
          <w:b/>
          <w:bCs/>
          <w:iCs/>
          <w:spacing w:val="2"/>
        </w:rPr>
        <w:t>ο</w:t>
      </w:r>
      <w:r w:rsidRPr="003A5AA6">
        <w:rPr>
          <w:rFonts w:ascii="Times New Roman" w:eastAsia="Times New Roman" w:hAnsi="Times New Roman" w:cs="Times New Roman"/>
          <w:b/>
          <w:bCs/>
          <w:iCs/>
          <w:spacing w:val="-1"/>
        </w:rPr>
        <w:t>γ</w:t>
      </w:r>
      <w:r w:rsidRPr="003A5AA6">
        <w:rPr>
          <w:rFonts w:ascii="Times New Roman" w:eastAsia="Times New Roman" w:hAnsi="Times New Roman" w:cs="Times New Roman"/>
          <w:b/>
          <w:bCs/>
          <w:iCs/>
          <w:spacing w:val="3"/>
        </w:rPr>
        <w:t>ι</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2"/>
        </w:rPr>
        <w:t>ο</w:t>
      </w:r>
      <w:r w:rsidRPr="003A5AA6">
        <w:rPr>
          <w:rFonts w:ascii="Times New Roman" w:eastAsia="Times New Roman" w:hAnsi="Times New Roman" w:cs="Times New Roman"/>
          <w:b/>
          <w:bCs/>
          <w:iCs/>
        </w:rPr>
        <w:t xml:space="preserve">ύ </w:t>
      </w:r>
      <w:r w:rsidRPr="003A5AA6">
        <w:rPr>
          <w:rFonts w:ascii="Times New Roman" w:eastAsia="Times New Roman" w:hAnsi="Times New Roman" w:cs="Times New Roman"/>
          <w:b/>
          <w:bCs/>
          <w:iCs/>
          <w:spacing w:val="2"/>
        </w:rPr>
        <w:t>παράγο</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3"/>
        </w:rPr>
        <w:t>τ</w:t>
      </w:r>
      <w:r w:rsidRPr="003A5AA6">
        <w:rPr>
          <w:rFonts w:ascii="Times New Roman" w:eastAsia="Times New Roman" w:hAnsi="Times New Roman" w:cs="Times New Roman"/>
          <w:b/>
          <w:bCs/>
          <w:iCs/>
        </w:rPr>
        <w:t>α</w:t>
      </w:r>
      <w:r w:rsidRPr="003A5AA6">
        <w:rPr>
          <w:rFonts w:ascii="Times New Roman" w:eastAsia="Times New Roman" w:hAnsi="Times New Roman" w:cs="Times New Roman"/>
          <w:b/>
          <w:bCs/>
          <w:iCs/>
          <w:spacing w:val="4"/>
        </w:rPr>
        <w:t xml:space="preserve"> </w:t>
      </w:r>
      <w:r w:rsidRPr="003A5AA6">
        <w:rPr>
          <w:rFonts w:ascii="Times New Roman" w:eastAsia="Times New Roman" w:hAnsi="Times New Roman" w:cs="Times New Roman"/>
          <w:b/>
          <w:bCs/>
          <w:iCs/>
          <w:spacing w:val="-2"/>
        </w:rPr>
        <w:t>(</w:t>
      </w: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rPr>
        <w:t>λ</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υσ</w:t>
      </w:r>
      <w:r w:rsidRPr="003A5AA6">
        <w:rPr>
          <w:rFonts w:ascii="Times New Roman" w:eastAsia="Times New Roman" w:hAnsi="Times New Roman" w:cs="Times New Roman"/>
          <w:b/>
          <w:bCs/>
          <w:iCs/>
        </w:rPr>
        <w:t>μός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2"/>
        </w:rPr>
        <w:t>I</w:t>
      </w:r>
      <w:r w:rsidRPr="003A5AA6">
        <w:rPr>
          <w:rFonts w:ascii="Times New Roman" w:eastAsia="Times New Roman" w:hAnsi="Times New Roman" w:cs="Times New Roman"/>
          <w:b/>
          <w:bCs/>
          <w:iCs/>
        </w:rPr>
        <w:t>TT</w:t>
      </w:r>
      <w:r w:rsidRPr="003A5AA6">
        <w:rPr>
          <w:rFonts w:ascii="Times New Roman" w:eastAsia="Times New Roman" w:hAnsi="Times New Roman" w:cs="Times New Roman"/>
          <w:b/>
          <w:bCs/>
          <w:iCs/>
          <w:spacing w:val="-5"/>
        </w:rPr>
        <w:t xml:space="preserve"> </w:t>
      </w:r>
      <w:r w:rsidRPr="003A5AA6">
        <w:rPr>
          <w:rFonts w:ascii="Times New Roman" w:eastAsia="Times New Roman" w:hAnsi="Times New Roman" w:cs="Times New Roman"/>
          <w:b/>
          <w:bCs/>
          <w:iCs/>
        </w:rPr>
        <w:t>-</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spacing w:val="1"/>
        </w:rPr>
        <w:t>Μ</w:t>
      </w:r>
      <w:r w:rsidRPr="003A5AA6">
        <w:rPr>
          <w:rFonts w:ascii="Times New Roman" w:eastAsia="Times New Roman" w:hAnsi="Times New Roman" w:cs="Times New Roman"/>
          <w:b/>
          <w:bCs/>
          <w:iCs/>
          <w:spacing w:val="-1"/>
        </w:rPr>
        <w:t>έ</w:t>
      </w:r>
      <w:r w:rsidRPr="003A5AA6">
        <w:rPr>
          <w:rFonts w:ascii="Times New Roman" w:eastAsia="Times New Roman" w:hAnsi="Times New Roman" w:cs="Times New Roman"/>
          <w:b/>
          <w:bCs/>
          <w:iCs/>
        </w:rPr>
        <w:t>ρος</w:t>
      </w:r>
      <w:r w:rsidRPr="003A5AA6">
        <w:rPr>
          <w:rFonts w:ascii="Times New Roman" w:eastAsia="Times New Roman" w:hAnsi="Times New Roman" w:cs="Times New Roman"/>
          <w:b/>
          <w:bCs/>
          <w:iCs/>
          <w:spacing w:val="-5"/>
        </w:rPr>
        <w:t xml:space="preserve"> </w:t>
      </w:r>
      <w:r w:rsidRPr="003A5AA6">
        <w:rPr>
          <w:rFonts w:ascii="Times New Roman" w:eastAsia="Times New Roman" w:hAnsi="Times New Roman" w:cs="Times New Roman"/>
          <w:b/>
          <w:bCs/>
          <w:iCs/>
          <w:spacing w:val="-2"/>
        </w:rPr>
        <w:t>I</w:t>
      </w:r>
      <w:r w:rsidRPr="003A5AA6">
        <w:rPr>
          <w:rFonts w:ascii="Times New Roman" w:eastAsia="Times New Roman" w:hAnsi="Times New Roman" w:cs="Times New Roman"/>
          <w:b/>
          <w:bCs/>
          <w:iCs/>
        </w:rPr>
        <w:t>I</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μ</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λ</w:t>
      </w:r>
      <w:r w:rsidRPr="003A5AA6">
        <w:rPr>
          <w:rFonts w:ascii="Times New Roman" w:eastAsia="Times New Roman" w:hAnsi="Times New Roman" w:cs="Times New Roman"/>
          <w:b/>
          <w:bCs/>
          <w:iCs/>
          <w:spacing w:val="-1"/>
        </w:rPr>
        <w:t>έ</w:t>
      </w:r>
      <w:r w:rsidRPr="003A5AA6">
        <w:rPr>
          <w:rFonts w:ascii="Times New Roman" w:eastAsia="Times New Roman" w:hAnsi="Times New Roman" w:cs="Times New Roman"/>
          <w:b/>
          <w:bCs/>
          <w:iCs/>
          <w:spacing w:val="-2"/>
        </w:rPr>
        <w:t>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spacing w:val="-1"/>
        </w:rPr>
        <w:t>ς</w:t>
      </w:r>
      <w:r w:rsidRPr="003A5AA6">
        <w:rPr>
          <w:rFonts w:ascii="Times New Roman" w:eastAsia="Times New Roman" w:hAnsi="Times New Roman" w:cs="Times New Roman"/>
          <w:b/>
          <w:bCs/>
          <w:iCs/>
        </w:rPr>
        <w:t>)</w:t>
      </w:r>
    </w:p>
    <w:p w14:paraId="0712EDE6" w14:textId="77777777" w:rsidR="00FE51CF" w:rsidRPr="003A5AA6" w:rsidRDefault="00FE51CF" w:rsidP="00751474">
      <w:pPr>
        <w:keepNext/>
        <w:keepLines/>
        <w:spacing w:after="0" w:line="240" w:lineRule="exact"/>
        <w:rPr>
          <w:rFonts w:ascii="Times New Roman" w:hAnsi="Times New Roman" w:cs="Times New Roman"/>
          <w:b/>
          <w:bCs/>
          <w:iCs/>
          <w:sz w:val="24"/>
          <w:szCs w:val="24"/>
        </w:rPr>
      </w:pPr>
    </w:p>
    <w:tbl>
      <w:tblPr>
        <w:tblW w:w="9072" w:type="dxa"/>
        <w:tblInd w:w="137" w:type="dxa"/>
        <w:tblLayout w:type="fixed"/>
        <w:tblCellMar>
          <w:left w:w="0" w:type="dxa"/>
          <w:right w:w="0" w:type="dxa"/>
        </w:tblCellMar>
        <w:tblLook w:val="01E0" w:firstRow="1" w:lastRow="1" w:firstColumn="1" w:lastColumn="1" w:noHBand="0" w:noVBand="0"/>
      </w:tblPr>
      <w:tblGrid>
        <w:gridCol w:w="3119"/>
        <w:gridCol w:w="1559"/>
        <w:gridCol w:w="1417"/>
        <w:gridCol w:w="1418"/>
        <w:gridCol w:w="1559"/>
      </w:tblGrid>
      <w:tr w:rsidR="00FE51CF" w:rsidRPr="008733C3" w14:paraId="07FB4F35" w14:textId="77777777" w:rsidTr="00245547">
        <w:trPr>
          <w:trHeight w:hRule="exact" w:val="340"/>
        </w:trPr>
        <w:tc>
          <w:tcPr>
            <w:tcW w:w="3119" w:type="dxa"/>
            <w:tcBorders>
              <w:top w:val="single" w:sz="4" w:space="0" w:color="000000"/>
              <w:left w:val="single" w:sz="4" w:space="0" w:color="000000"/>
              <w:bottom w:val="single" w:sz="4" w:space="0" w:color="000000"/>
              <w:right w:val="single" w:sz="4" w:space="0" w:color="000000"/>
            </w:tcBorders>
          </w:tcPr>
          <w:p w14:paraId="7C3D3DF5" w14:textId="77777777" w:rsidR="00FE51CF" w:rsidRPr="008733C3" w:rsidRDefault="00FE51CF" w:rsidP="00751474">
            <w:pPr>
              <w:keepNext/>
              <w:keepLines/>
              <w:rPr>
                <w:rFonts w:ascii="Times New Roman" w:hAnsi="Times New Roman" w:cs="Times New Roman"/>
              </w:rPr>
            </w:pPr>
          </w:p>
        </w:tc>
        <w:tc>
          <w:tcPr>
            <w:tcW w:w="2976" w:type="dxa"/>
            <w:gridSpan w:val="2"/>
            <w:tcBorders>
              <w:top w:val="single" w:sz="4" w:space="0" w:color="000000"/>
              <w:left w:val="single" w:sz="4" w:space="0" w:color="000000"/>
              <w:bottom w:val="single" w:sz="4" w:space="0" w:color="000000"/>
              <w:right w:val="single" w:sz="4" w:space="0" w:color="000000"/>
            </w:tcBorders>
          </w:tcPr>
          <w:p w14:paraId="547EE30D" w14:textId="77777777" w:rsidR="00FE51CF" w:rsidRPr="003E0DA5" w:rsidRDefault="00FE51CF" w:rsidP="00751474">
            <w:pPr>
              <w:keepNext/>
              <w:keepLines/>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b/>
                <w:bCs/>
                <w:spacing w:val="-1"/>
              </w:rPr>
              <w:t>Ε</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rPr>
              <w:t>κ</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rPr>
              <w:t>ν</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rPr>
              <w:t>κό</w:t>
            </w:r>
            <w:r w:rsidRPr="003E0DA5">
              <w:rPr>
                <w:rFonts w:ascii="Times New Roman" w:eastAsia="Times New Roman" w:hAnsi="Times New Roman" w:cs="Times New Roman"/>
                <w:b/>
                <w:bCs/>
                <w:spacing w:val="-6"/>
              </w:rPr>
              <w:t xml:space="preserve"> </w:t>
            </w:r>
            <w:r w:rsidRPr="003E0DA5">
              <w:rPr>
                <w:rFonts w:ascii="Times New Roman" w:eastAsia="Times New Roman" w:hAnsi="Times New Roman" w:cs="Times New Roman"/>
                <w:b/>
                <w:bCs/>
              </w:rPr>
              <w:t>φ</w:t>
            </w:r>
            <w:r w:rsidRPr="003E0DA5">
              <w:rPr>
                <w:rFonts w:ascii="Times New Roman" w:eastAsia="Times New Roman" w:hAnsi="Times New Roman" w:cs="Times New Roman"/>
                <w:b/>
                <w:bCs/>
                <w:spacing w:val="-1"/>
              </w:rPr>
              <w:t>ά</w:t>
            </w:r>
            <w:r w:rsidRPr="003E0DA5">
              <w:rPr>
                <w:rFonts w:ascii="Times New Roman" w:eastAsia="Times New Roman" w:hAnsi="Times New Roman" w:cs="Times New Roman"/>
                <w:b/>
                <w:bCs/>
                <w:spacing w:val="1"/>
              </w:rPr>
              <w:t>ρ</w:t>
            </w:r>
            <w:r w:rsidRPr="003E0DA5">
              <w:rPr>
                <w:rFonts w:ascii="Times New Roman" w:eastAsia="Times New Roman" w:hAnsi="Times New Roman" w:cs="Times New Roman"/>
                <w:b/>
                <w:bCs/>
              </w:rPr>
              <w:t>μ</w:t>
            </w:r>
            <w:r w:rsidRPr="003E0DA5">
              <w:rPr>
                <w:rFonts w:ascii="Times New Roman" w:eastAsia="Times New Roman" w:hAnsi="Times New Roman" w:cs="Times New Roman"/>
                <w:b/>
                <w:bCs/>
                <w:spacing w:val="-1"/>
              </w:rPr>
              <w:t>α</w:t>
            </w:r>
            <w:r w:rsidRPr="003E0DA5">
              <w:rPr>
                <w:rFonts w:ascii="Times New Roman" w:eastAsia="Times New Roman" w:hAnsi="Times New Roman" w:cs="Times New Roman"/>
                <w:b/>
                <w:bCs/>
              </w:rPr>
              <w:t>κο</w:t>
            </w:r>
          </w:p>
        </w:tc>
        <w:tc>
          <w:tcPr>
            <w:tcW w:w="2977" w:type="dxa"/>
            <w:gridSpan w:val="2"/>
            <w:tcBorders>
              <w:top w:val="single" w:sz="4" w:space="0" w:color="000000"/>
              <w:left w:val="single" w:sz="4" w:space="0" w:color="000000"/>
              <w:bottom w:val="single" w:sz="4" w:space="0" w:color="000000"/>
              <w:right w:val="single" w:sz="4" w:space="0" w:color="000000"/>
            </w:tcBorders>
          </w:tcPr>
          <w:p w14:paraId="22D95E17" w14:textId="77777777" w:rsidR="00FE51CF" w:rsidRPr="003E0DA5" w:rsidRDefault="00FE51CF" w:rsidP="00751474">
            <w:pPr>
              <w:keepNext/>
              <w:keepLines/>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b/>
                <w:bCs/>
                <w:spacing w:val="-5"/>
                <w:w w:val="99"/>
              </w:rPr>
              <w:t>Σύν</w:t>
            </w:r>
            <w:r w:rsidRPr="003E0DA5">
              <w:rPr>
                <w:rFonts w:ascii="Times New Roman" w:eastAsia="Times New Roman" w:hAnsi="Times New Roman" w:cs="Times New Roman"/>
                <w:b/>
                <w:bCs/>
                <w:spacing w:val="-4"/>
                <w:w w:val="99"/>
              </w:rPr>
              <w:t>ολ</w:t>
            </w:r>
            <w:r w:rsidRPr="003E0DA5">
              <w:rPr>
                <w:rFonts w:ascii="Times New Roman" w:eastAsia="Times New Roman" w:hAnsi="Times New Roman" w:cs="Times New Roman"/>
                <w:b/>
                <w:bCs/>
                <w:w w:val="99"/>
              </w:rPr>
              <w:t>ο</w:t>
            </w:r>
            <w:r>
              <w:rPr>
                <w:rFonts w:ascii="Times New Roman" w:eastAsia="Times New Roman" w:hAnsi="Times New Roman" w:cs="Times New Roman"/>
                <w:b/>
                <w:bCs/>
                <w:spacing w:val="3"/>
                <w:w w:val="98"/>
              </w:rPr>
              <w:t xml:space="preserve"> </w:t>
            </w:r>
            <w:r w:rsidRPr="003E0DA5">
              <w:rPr>
                <w:rFonts w:ascii="Times New Roman" w:eastAsia="Times New Roman" w:hAnsi="Times New Roman" w:cs="Times New Roman"/>
                <w:b/>
                <w:bCs/>
                <w:spacing w:val="3"/>
                <w:w w:val="98"/>
              </w:rPr>
              <w:t>T</w:t>
            </w:r>
            <w:r w:rsidRPr="003E0DA5">
              <w:rPr>
                <w:rFonts w:ascii="Times New Roman" w:eastAsia="Times New Roman" w:hAnsi="Times New Roman" w:cs="Times New Roman"/>
                <w:b/>
                <w:bCs/>
                <w:spacing w:val="2"/>
                <w:w w:val="98"/>
              </w:rPr>
              <w:t>CZ</w:t>
            </w:r>
          </w:p>
        </w:tc>
      </w:tr>
      <w:tr w:rsidR="00FE51CF" w:rsidRPr="008733C3" w14:paraId="654946FF" w14:textId="77777777" w:rsidTr="00245547">
        <w:trPr>
          <w:trHeight w:hRule="exact" w:val="340"/>
        </w:trPr>
        <w:tc>
          <w:tcPr>
            <w:tcW w:w="3119" w:type="dxa"/>
            <w:tcBorders>
              <w:top w:val="single" w:sz="4" w:space="0" w:color="000000"/>
              <w:left w:val="single" w:sz="4" w:space="0" w:color="000000"/>
              <w:bottom w:val="single" w:sz="4" w:space="0" w:color="000000"/>
              <w:right w:val="single" w:sz="4" w:space="0" w:color="000000"/>
            </w:tcBorders>
          </w:tcPr>
          <w:p w14:paraId="4F1A563B" w14:textId="77777777" w:rsidR="00FE51CF" w:rsidRPr="003E0DA5" w:rsidRDefault="00FE51CF" w:rsidP="00751474">
            <w:pPr>
              <w:keepNext/>
              <w:spacing w:after="0" w:line="240" w:lineRule="auto"/>
              <w:ind w:left="146" w:right="140"/>
              <w:rPr>
                <w:rFonts w:ascii="Times New Roman" w:eastAsia="Times New Roman" w:hAnsi="Times New Roman" w:cs="Times New Roman"/>
              </w:rPr>
            </w:pPr>
            <w:r w:rsidRPr="003E0DA5">
              <w:rPr>
                <w:rFonts w:ascii="Times New Roman" w:eastAsia="Times New Roman" w:hAnsi="Times New Roman" w:cs="Times New Roman"/>
                <w:b/>
                <w:bCs/>
              </w:rPr>
              <w:t>Χ</w:t>
            </w:r>
            <w:r w:rsidRPr="003E0DA5">
              <w:rPr>
                <w:rFonts w:ascii="Times New Roman" w:eastAsia="Times New Roman" w:hAnsi="Times New Roman" w:cs="Times New Roman"/>
                <w:b/>
                <w:bCs/>
                <w:spacing w:val="-1"/>
              </w:rPr>
              <w:t>ρ</w:t>
            </w:r>
            <w:r w:rsidRPr="003E0DA5">
              <w:rPr>
                <w:rFonts w:ascii="Times New Roman" w:eastAsia="Times New Roman" w:hAnsi="Times New Roman" w:cs="Times New Roman"/>
                <w:b/>
                <w:bCs/>
              </w:rPr>
              <w:t>ή</w:t>
            </w:r>
            <w:r w:rsidRPr="003E0DA5">
              <w:rPr>
                <w:rFonts w:ascii="Times New Roman" w:eastAsia="Times New Roman" w:hAnsi="Times New Roman" w:cs="Times New Roman"/>
                <w:b/>
                <w:bCs/>
                <w:spacing w:val="2"/>
              </w:rPr>
              <w:t>σ</w:t>
            </w:r>
            <w:r w:rsidRPr="003E0DA5">
              <w:rPr>
                <w:rFonts w:ascii="Times New Roman" w:eastAsia="Times New Roman" w:hAnsi="Times New Roman" w:cs="Times New Roman"/>
                <w:b/>
                <w:bCs/>
              </w:rPr>
              <w:t>η</w:t>
            </w:r>
            <w:r w:rsidRPr="003E0DA5">
              <w:rPr>
                <w:rFonts w:ascii="Times New Roman" w:eastAsia="Times New Roman" w:hAnsi="Times New Roman" w:cs="Times New Roman"/>
                <w:b/>
                <w:bCs/>
                <w:spacing w:val="-6"/>
              </w:rPr>
              <w:t xml:space="preserve"> </w:t>
            </w:r>
            <w:r w:rsidRPr="003E0DA5">
              <w:rPr>
                <w:rFonts w:ascii="Times New Roman" w:eastAsia="Times New Roman" w:hAnsi="Times New Roman" w:cs="Times New Roman"/>
                <w:b/>
                <w:bCs/>
                <w:spacing w:val="1"/>
              </w:rPr>
              <w:t>βιολο</w:t>
            </w:r>
            <w:r w:rsidRPr="003E0DA5">
              <w:rPr>
                <w:rFonts w:ascii="Times New Roman" w:eastAsia="Times New Roman" w:hAnsi="Times New Roman" w:cs="Times New Roman"/>
                <w:b/>
                <w:bCs/>
              </w:rPr>
              <w:t>γ</w:t>
            </w:r>
            <w:r w:rsidRPr="003E0DA5">
              <w:rPr>
                <w:rFonts w:ascii="Times New Roman" w:eastAsia="Times New Roman" w:hAnsi="Times New Roman" w:cs="Times New Roman"/>
                <w:b/>
                <w:bCs/>
                <w:spacing w:val="1"/>
              </w:rPr>
              <w:t>ι</w:t>
            </w:r>
            <w:r w:rsidRPr="003E0DA5">
              <w:rPr>
                <w:rFonts w:ascii="Times New Roman" w:eastAsia="Times New Roman" w:hAnsi="Times New Roman" w:cs="Times New Roman"/>
                <w:b/>
                <w:bCs/>
              </w:rPr>
              <w:t>κ</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rPr>
              <w:t xml:space="preserve">ύ </w:t>
            </w:r>
            <w:r w:rsidRPr="003E0DA5">
              <w:rPr>
                <w:rFonts w:ascii="Times New Roman" w:eastAsia="Times New Roman" w:hAnsi="Times New Roman" w:cs="Times New Roman"/>
                <w:b/>
                <w:bCs/>
                <w:spacing w:val="-1"/>
              </w:rPr>
              <w:t>π</w:t>
            </w:r>
            <w:r w:rsidRPr="003E0DA5">
              <w:rPr>
                <w:rFonts w:ascii="Times New Roman" w:eastAsia="Times New Roman" w:hAnsi="Times New Roman" w:cs="Times New Roman"/>
                <w:b/>
                <w:bCs/>
                <w:spacing w:val="2"/>
              </w:rPr>
              <w:t>α</w:t>
            </w:r>
            <w:r w:rsidRPr="003E0DA5">
              <w:rPr>
                <w:rFonts w:ascii="Times New Roman" w:eastAsia="Times New Roman" w:hAnsi="Times New Roman" w:cs="Times New Roman"/>
                <w:b/>
                <w:bCs/>
                <w:spacing w:val="-1"/>
              </w:rPr>
              <w:t>ρά</w:t>
            </w:r>
            <w:r w:rsidRPr="003E0DA5">
              <w:rPr>
                <w:rFonts w:ascii="Times New Roman" w:eastAsia="Times New Roman" w:hAnsi="Times New Roman" w:cs="Times New Roman"/>
                <w:b/>
                <w:bCs/>
              </w:rPr>
              <w:t>γ</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spacing w:val="2"/>
              </w:rPr>
              <w:t>ν</w:t>
            </w:r>
            <w:r w:rsidRPr="003E0DA5">
              <w:rPr>
                <w:rFonts w:ascii="Times New Roman" w:eastAsia="Times New Roman" w:hAnsi="Times New Roman" w:cs="Times New Roman"/>
                <w:b/>
                <w:bCs/>
                <w:spacing w:val="-1"/>
              </w:rPr>
              <w:t>τ</w:t>
            </w:r>
            <w:r w:rsidRPr="003E0DA5">
              <w:rPr>
                <w:rFonts w:ascii="Times New Roman" w:eastAsia="Times New Roman" w:hAnsi="Times New Roman" w:cs="Times New Roman"/>
                <w:b/>
                <w:bCs/>
              </w:rPr>
              <w:t>α</w:t>
            </w:r>
          </w:p>
        </w:tc>
        <w:tc>
          <w:tcPr>
            <w:tcW w:w="1559" w:type="dxa"/>
            <w:tcBorders>
              <w:top w:val="single" w:sz="4" w:space="0" w:color="000000"/>
              <w:left w:val="single" w:sz="4" w:space="0" w:color="000000"/>
              <w:bottom w:val="single" w:sz="4" w:space="0" w:color="000000"/>
              <w:right w:val="single" w:sz="4" w:space="0" w:color="000000"/>
            </w:tcBorders>
          </w:tcPr>
          <w:p w14:paraId="406AF531"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b/>
                <w:bCs/>
                <w:spacing w:val="3"/>
              </w:rPr>
              <w:t>Ν</w:t>
            </w:r>
            <w:r w:rsidRPr="003E0DA5">
              <w:rPr>
                <w:rFonts w:ascii="Times New Roman" w:eastAsia="Times New Roman" w:hAnsi="Times New Roman" w:cs="Times New Roman"/>
                <w:b/>
                <w:bCs/>
                <w:spacing w:val="2"/>
              </w:rPr>
              <w:t>α</w:t>
            </w:r>
            <w:r w:rsidRPr="003E0DA5">
              <w:rPr>
                <w:rFonts w:ascii="Times New Roman" w:eastAsia="Times New Roman" w:hAnsi="Times New Roman" w:cs="Times New Roman"/>
                <w:b/>
                <w:bCs/>
              </w:rPr>
              <w:t>ι</w:t>
            </w:r>
            <w:r w:rsidRPr="003E0DA5">
              <w:rPr>
                <w:rFonts w:ascii="Times New Roman" w:eastAsia="Times New Roman" w:hAnsi="Times New Roman" w:cs="Times New Roman"/>
                <w:b/>
                <w:bCs/>
                <w:spacing w:val="3"/>
              </w:rPr>
              <w:t xml:space="preserve"> </w:t>
            </w:r>
            <w:r w:rsidRPr="003E0DA5">
              <w:rPr>
                <w:rFonts w:ascii="Times New Roman" w:eastAsia="Times New Roman" w:hAnsi="Times New Roman" w:cs="Times New Roman"/>
                <w:b/>
                <w:bCs/>
                <w:spacing w:val="1"/>
              </w:rPr>
              <w:t>(</w:t>
            </w:r>
            <w:r w:rsidRPr="003E0DA5">
              <w:rPr>
                <w:rFonts w:ascii="Times New Roman" w:eastAsia="Times New Roman" w:hAnsi="Times New Roman" w:cs="Times New Roman"/>
                <w:b/>
                <w:bCs/>
              </w:rPr>
              <w:t>N</w:t>
            </w:r>
            <w:r w:rsidRPr="003E0DA5">
              <w:rPr>
                <w:rFonts w:ascii="Times New Roman" w:eastAsia="Times New Roman" w:hAnsi="Times New Roman" w:cs="Times New Roman"/>
                <w:b/>
                <w:bCs/>
                <w:spacing w:val="-4"/>
              </w:rPr>
              <w:t> </w:t>
            </w:r>
            <w:r w:rsidRPr="003E0DA5">
              <w:rPr>
                <w:rFonts w:ascii="Times New Roman" w:eastAsia="Times New Roman" w:hAnsi="Times New Roman" w:cs="Times New Roman"/>
              </w:rPr>
              <w:t>=</w:t>
            </w:r>
            <w:r w:rsidRPr="003E0DA5">
              <w:rPr>
                <w:rFonts w:ascii="Times New Roman" w:eastAsia="Times New Roman" w:hAnsi="Times New Roman" w:cs="Times New Roman"/>
                <w:spacing w:val="5"/>
              </w:rPr>
              <w:t> </w:t>
            </w:r>
            <w:r w:rsidRPr="003E0DA5">
              <w:rPr>
                <w:rFonts w:ascii="Times New Roman" w:eastAsia="Times New Roman" w:hAnsi="Times New Roman" w:cs="Times New Roman"/>
                <w:b/>
                <w:bCs/>
                <w:spacing w:val="1"/>
              </w:rPr>
              <w:t>23)</w:t>
            </w:r>
          </w:p>
        </w:tc>
        <w:tc>
          <w:tcPr>
            <w:tcW w:w="1417" w:type="dxa"/>
            <w:tcBorders>
              <w:top w:val="single" w:sz="4" w:space="0" w:color="000000"/>
              <w:left w:val="single" w:sz="4" w:space="0" w:color="000000"/>
              <w:bottom w:val="single" w:sz="4" w:space="0" w:color="000000"/>
              <w:right w:val="single" w:sz="4" w:space="0" w:color="000000"/>
            </w:tcBorders>
          </w:tcPr>
          <w:p w14:paraId="624D37E2"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b/>
                <w:bCs/>
                <w:spacing w:val="1"/>
              </w:rPr>
              <w:t>Ό</w:t>
            </w:r>
            <w:r w:rsidRPr="003E0DA5">
              <w:rPr>
                <w:rFonts w:ascii="Times New Roman" w:eastAsia="Times New Roman" w:hAnsi="Times New Roman" w:cs="Times New Roman"/>
                <w:b/>
                <w:bCs/>
                <w:spacing w:val="-1"/>
              </w:rPr>
              <w:t>χ</w:t>
            </w:r>
            <w:r w:rsidRPr="003E0DA5">
              <w:rPr>
                <w:rFonts w:ascii="Times New Roman" w:eastAsia="Times New Roman" w:hAnsi="Times New Roman" w:cs="Times New Roman"/>
                <w:b/>
                <w:bCs/>
              </w:rPr>
              <w:t>ι</w:t>
            </w:r>
            <w:r w:rsidRPr="003E0DA5">
              <w:rPr>
                <w:rFonts w:ascii="Times New Roman" w:eastAsia="Times New Roman" w:hAnsi="Times New Roman" w:cs="Times New Roman"/>
                <w:b/>
                <w:bCs/>
                <w:spacing w:val="-4"/>
              </w:rPr>
              <w:t xml:space="preserve"> </w:t>
            </w:r>
            <w:r w:rsidRPr="003E0DA5">
              <w:rPr>
                <w:rFonts w:ascii="Times New Roman" w:eastAsia="Times New Roman" w:hAnsi="Times New Roman" w:cs="Times New Roman"/>
                <w:b/>
                <w:bCs/>
                <w:spacing w:val="1"/>
              </w:rPr>
              <w:t>(</w:t>
            </w:r>
            <w:r w:rsidRPr="003E0DA5">
              <w:rPr>
                <w:rFonts w:ascii="Times New Roman" w:eastAsia="Times New Roman" w:hAnsi="Times New Roman" w:cs="Times New Roman"/>
                <w:b/>
                <w:bCs/>
              </w:rPr>
              <w:t>N</w:t>
            </w:r>
            <w:r w:rsidRPr="003E0DA5">
              <w:rPr>
                <w:rFonts w:ascii="Times New Roman" w:eastAsia="Times New Roman" w:hAnsi="Times New Roman" w:cs="Times New Roman"/>
                <w:b/>
                <w:bCs/>
                <w:spacing w:val="-4"/>
              </w:rPr>
              <w:t> </w:t>
            </w:r>
            <w:r w:rsidRPr="003E0DA5">
              <w:rPr>
                <w:rFonts w:ascii="Times New Roman" w:eastAsia="Times New Roman" w:hAnsi="Times New Roman" w:cs="Times New Roman"/>
              </w:rPr>
              <w:t>=</w:t>
            </w:r>
            <w:r w:rsidRPr="003E0DA5">
              <w:rPr>
                <w:rFonts w:ascii="Times New Roman" w:eastAsia="Times New Roman" w:hAnsi="Times New Roman" w:cs="Times New Roman"/>
                <w:spacing w:val="5"/>
              </w:rPr>
              <w:t> </w:t>
            </w:r>
            <w:r w:rsidRPr="003E0DA5">
              <w:rPr>
                <w:rFonts w:ascii="Times New Roman" w:eastAsia="Times New Roman" w:hAnsi="Times New Roman" w:cs="Times New Roman"/>
                <w:b/>
                <w:bCs/>
                <w:spacing w:val="1"/>
              </w:rPr>
              <w:t>58)</w:t>
            </w:r>
          </w:p>
        </w:tc>
        <w:tc>
          <w:tcPr>
            <w:tcW w:w="1418" w:type="dxa"/>
            <w:tcBorders>
              <w:top w:val="single" w:sz="4" w:space="0" w:color="000000"/>
              <w:left w:val="single" w:sz="4" w:space="0" w:color="000000"/>
              <w:bottom w:val="single" w:sz="4" w:space="0" w:color="000000"/>
              <w:right w:val="single" w:sz="4" w:space="0" w:color="000000"/>
            </w:tcBorders>
          </w:tcPr>
          <w:p w14:paraId="4765C632"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b/>
                <w:bCs/>
                <w:spacing w:val="3"/>
              </w:rPr>
              <w:t>Ν</w:t>
            </w:r>
            <w:r w:rsidRPr="003E0DA5">
              <w:rPr>
                <w:rFonts w:ascii="Times New Roman" w:eastAsia="Times New Roman" w:hAnsi="Times New Roman" w:cs="Times New Roman"/>
                <w:b/>
                <w:bCs/>
                <w:spacing w:val="2"/>
              </w:rPr>
              <w:t>α</w:t>
            </w:r>
            <w:r w:rsidRPr="003E0DA5">
              <w:rPr>
                <w:rFonts w:ascii="Times New Roman" w:eastAsia="Times New Roman" w:hAnsi="Times New Roman" w:cs="Times New Roman"/>
                <w:b/>
                <w:bCs/>
              </w:rPr>
              <w:t>ι</w:t>
            </w:r>
            <w:r w:rsidRPr="003E0DA5">
              <w:rPr>
                <w:rFonts w:ascii="Times New Roman" w:eastAsia="Times New Roman" w:hAnsi="Times New Roman" w:cs="Times New Roman"/>
                <w:b/>
                <w:bCs/>
                <w:spacing w:val="3"/>
              </w:rPr>
              <w:t xml:space="preserve"> </w:t>
            </w:r>
            <w:r w:rsidRPr="003E0DA5">
              <w:rPr>
                <w:rFonts w:ascii="Times New Roman" w:eastAsia="Times New Roman" w:hAnsi="Times New Roman" w:cs="Times New Roman"/>
                <w:b/>
                <w:bCs/>
                <w:spacing w:val="1"/>
              </w:rPr>
              <w:t>(</w:t>
            </w:r>
            <w:r w:rsidRPr="003E0DA5">
              <w:rPr>
                <w:rFonts w:ascii="Times New Roman" w:eastAsia="Times New Roman" w:hAnsi="Times New Roman" w:cs="Times New Roman"/>
                <w:b/>
                <w:bCs/>
              </w:rPr>
              <w:t>N</w:t>
            </w:r>
            <w:r w:rsidRPr="003E0DA5">
              <w:rPr>
                <w:rFonts w:ascii="Times New Roman" w:eastAsia="Times New Roman" w:hAnsi="Times New Roman" w:cs="Times New Roman"/>
                <w:b/>
                <w:bCs/>
                <w:spacing w:val="-4"/>
              </w:rPr>
              <w:t> </w:t>
            </w:r>
            <w:r w:rsidRPr="003E0DA5">
              <w:rPr>
                <w:rFonts w:ascii="Times New Roman" w:eastAsia="Times New Roman" w:hAnsi="Times New Roman" w:cs="Times New Roman"/>
              </w:rPr>
              <w:t>=</w:t>
            </w:r>
            <w:r w:rsidRPr="003E0DA5">
              <w:rPr>
                <w:rFonts w:ascii="Times New Roman" w:eastAsia="Times New Roman" w:hAnsi="Times New Roman" w:cs="Times New Roman"/>
                <w:spacing w:val="5"/>
              </w:rPr>
              <w:t> </w:t>
            </w:r>
            <w:r w:rsidRPr="003E0DA5">
              <w:rPr>
                <w:rFonts w:ascii="Times New Roman" w:eastAsia="Times New Roman" w:hAnsi="Times New Roman" w:cs="Times New Roman"/>
                <w:b/>
                <w:bCs/>
                <w:spacing w:val="1"/>
              </w:rPr>
              <w:t>27)</w:t>
            </w:r>
          </w:p>
        </w:tc>
        <w:tc>
          <w:tcPr>
            <w:tcW w:w="1559" w:type="dxa"/>
            <w:tcBorders>
              <w:top w:val="single" w:sz="4" w:space="0" w:color="000000"/>
              <w:left w:val="single" w:sz="4" w:space="0" w:color="000000"/>
              <w:bottom w:val="single" w:sz="4" w:space="0" w:color="000000"/>
              <w:right w:val="single" w:sz="4" w:space="0" w:color="000000"/>
            </w:tcBorders>
          </w:tcPr>
          <w:p w14:paraId="267157FD"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b/>
                <w:bCs/>
                <w:spacing w:val="1"/>
              </w:rPr>
              <w:t>Ό</w:t>
            </w:r>
            <w:r w:rsidRPr="003E0DA5">
              <w:rPr>
                <w:rFonts w:ascii="Times New Roman" w:eastAsia="Times New Roman" w:hAnsi="Times New Roman" w:cs="Times New Roman"/>
                <w:b/>
                <w:bCs/>
                <w:spacing w:val="-1"/>
              </w:rPr>
              <w:t>χ</w:t>
            </w:r>
            <w:r w:rsidRPr="003E0DA5">
              <w:rPr>
                <w:rFonts w:ascii="Times New Roman" w:eastAsia="Times New Roman" w:hAnsi="Times New Roman" w:cs="Times New Roman"/>
                <w:b/>
                <w:bCs/>
              </w:rPr>
              <w:t>ι</w:t>
            </w:r>
            <w:r w:rsidRPr="003E0DA5">
              <w:rPr>
                <w:rFonts w:ascii="Times New Roman" w:eastAsia="Times New Roman" w:hAnsi="Times New Roman" w:cs="Times New Roman"/>
                <w:b/>
                <w:bCs/>
                <w:spacing w:val="-4"/>
              </w:rPr>
              <w:t xml:space="preserve"> </w:t>
            </w:r>
            <w:r w:rsidRPr="003E0DA5">
              <w:rPr>
                <w:rFonts w:ascii="Times New Roman" w:eastAsia="Times New Roman" w:hAnsi="Times New Roman" w:cs="Times New Roman"/>
                <w:b/>
                <w:bCs/>
                <w:spacing w:val="1"/>
              </w:rPr>
              <w:t>(</w:t>
            </w:r>
            <w:r w:rsidRPr="003E0DA5">
              <w:rPr>
                <w:rFonts w:ascii="Times New Roman" w:eastAsia="Times New Roman" w:hAnsi="Times New Roman" w:cs="Times New Roman"/>
                <w:b/>
                <w:bCs/>
              </w:rPr>
              <w:t>N</w:t>
            </w:r>
            <w:r w:rsidRPr="003E0DA5">
              <w:rPr>
                <w:rFonts w:ascii="Times New Roman" w:eastAsia="Times New Roman" w:hAnsi="Times New Roman" w:cs="Times New Roman"/>
                <w:b/>
                <w:bCs/>
                <w:spacing w:val="-4"/>
              </w:rPr>
              <w:t> </w:t>
            </w:r>
            <w:r w:rsidRPr="003E0DA5">
              <w:rPr>
                <w:rFonts w:ascii="Times New Roman" w:eastAsia="Times New Roman" w:hAnsi="Times New Roman" w:cs="Times New Roman"/>
              </w:rPr>
              <w:t>=</w:t>
            </w:r>
            <w:r w:rsidRPr="003E0DA5">
              <w:rPr>
                <w:rFonts w:ascii="Times New Roman" w:eastAsia="Times New Roman" w:hAnsi="Times New Roman" w:cs="Times New Roman"/>
                <w:spacing w:val="5"/>
              </w:rPr>
              <w:t> </w:t>
            </w:r>
            <w:r w:rsidRPr="003E0DA5">
              <w:rPr>
                <w:rFonts w:ascii="Times New Roman" w:eastAsia="Times New Roman" w:hAnsi="Times New Roman" w:cs="Times New Roman"/>
                <w:b/>
                <w:bCs/>
                <w:spacing w:val="1"/>
              </w:rPr>
              <w:t>55)</w:t>
            </w:r>
          </w:p>
        </w:tc>
      </w:tr>
      <w:tr w:rsidR="00FE51CF" w:rsidRPr="008733C3" w14:paraId="6C4DC1EC" w14:textId="77777777" w:rsidTr="00245547">
        <w:trPr>
          <w:trHeight w:hRule="exact" w:val="340"/>
        </w:trPr>
        <w:tc>
          <w:tcPr>
            <w:tcW w:w="3119" w:type="dxa"/>
            <w:tcBorders>
              <w:top w:val="single" w:sz="4" w:space="0" w:color="000000"/>
              <w:left w:val="single" w:sz="4" w:space="0" w:color="000000"/>
              <w:bottom w:val="single" w:sz="4" w:space="0" w:color="000000"/>
              <w:right w:val="single" w:sz="4" w:space="0" w:color="000000"/>
            </w:tcBorders>
            <w:vAlign w:val="center"/>
          </w:tcPr>
          <w:p w14:paraId="4735866B" w14:textId="77777777" w:rsidR="00FE51CF" w:rsidRPr="003E0DA5" w:rsidRDefault="00FE51CF" w:rsidP="00751474">
            <w:pPr>
              <w:keepNext/>
              <w:spacing w:after="0" w:line="240" w:lineRule="auto"/>
              <w:ind w:left="146" w:right="140"/>
              <w:rPr>
                <w:rFonts w:ascii="Times New Roman" w:eastAsia="Times New Roman" w:hAnsi="Times New Roman" w:cs="Times New Roman"/>
              </w:rPr>
            </w:pPr>
            <w:r w:rsidRPr="003E0DA5">
              <w:rPr>
                <w:rFonts w:ascii="Times New Roman" w:eastAsia="Times New Roman" w:hAnsi="Times New Roman" w:cs="Times New Roman"/>
                <w:spacing w:val="1"/>
              </w:rPr>
              <w:t>Έ</w:t>
            </w:r>
            <w:r w:rsidRPr="003E0DA5">
              <w:rPr>
                <w:rFonts w:ascii="Times New Roman" w:eastAsia="Times New Roman" w:hAnsi="Times New Roman" w:cs="Times New Roman"/>
                <w:spacing w:val="2"/>
              </w:rPr>
              <w:t>ξ</w:t>
            </w:r>
            <w:r w:rsidRPr="003E0DA5">
              <w:rPr>
                <w:rFonts w:ascii="Times New Roman" w:eastAsia="Times New Roman" w:hAnsi="Times New Roman" w:cs="Times New Roman"/>
                <w:spacing w:val="1"/>
              </w:rPr>
              <w:t>α</w:t>
            </w:r>
            <w:r w:rsidRPr="003E0DA5">
              <w:rPr>
                <w:rFonts w:ascii="Times New Roman" w:eastAsia="Times New Roman" w:hAnsi="Times New Roman" w:cs="Times New Roman"/>
                <w:spacing w:val="-1"/>
              </w:rPr>
              <w:t>ρ</w:t>
            </w:r>
            <w:r w:rsidRPr="003E0DA5">
              <w:rPr>
                <w:rFonts w:ascii="Times New Roman" w:eastAsia="Times New Roman" w:hAnsi="Times New Roman" w:cs="Times New Roman"/>
                <w:spacing w:val="3"/>
              </w:rPr>
              <w:t>σ</w:t>
            </w:r>
            <w:r w:rsidRPr="003E0DA5">
              <w:rPr>
                <w:rFonts w:ascii="Times New Roman" w:eastAsia="Times New Roman" w:hAnsi="Times New Roman" w:cs="Times New Roman"/>
              </w:rPr>
              <w:t>η</w:t>
            </w:r>
            <w:r w:rsidRPr="003E0DA5">
              <w:rPr>
                <w:rFonts w:ascii="Times New Roman" w:eastAsia="Times New Roman" w:hAnsi="Times New Roman" w:cs="Times New Roman"/>
                <w:spacing w:val="-4"/>
              </w:rPr>
              <w:t xml:space="preserve"> </w:t>
            </w:r>
            <w:r w:rsidRPr="003E0DA5">
              <w:rPr>
                <w:rFonts w:ascii="Times New Roman" w:eastAsia="Times New Roman" w:hAnsi="Times New Roman" w:cs="Times New Roman"/>
              </w:rPr>
              <w:t>A</w:t>
            </w:r>
            <w:r w:rsidRPr="003E0DA5">
              <w:rPr>
                <w:rFonts w:ascii="Times New Roman" w:eastAsia="Times New Roman" w:hAnsi="Times New Roman" w:cs="Times New Roman"/>
                <w:spacing w:val="4"/>
              </w:rPr>
              <w:t>C</w:t>
            </w:r>
            <w:r w:rsidRPr="003E0DA5">
              <w:rPr>
                <w:rFonts w:ascii="Times New Roman" w:eastAsia="Times New Roman" w:hAnsi="Times New Roman" w:cs="Times New Roman"/>
                <w:spacing w:val="-1"/>
              </w:rPr>
              <w:t>R</w:t>
            </w:r>
            <w:r w:rsidRPr="003E0DA5">
              <w:rPr>
                <w:rFonts w:ascii="Times New Roman" w:eastAsia="Times New Roman" w:hAnsi="Times New Roman" w:cs="Times New Roman"/>
                <w:spacing w:val="1"/>
              </w:rPr>
              <w:t>3</w:t>
            </w:r>
            <w:r w:rsidRPr="003E0DA5">
              <w:rPr>
                <w:rFonts w:ascii="Times New Roman" w:eastAsia="Times New Roman" w:hAnsi="Times New Roman" w:cs="Times New Roman"/>
              </w:rPr>
              <w:t>0</w:t>
            </w:r>
            <w:r w:rsidRPr="003E0DA5">
              <w:rPr>
                <w:rFonts w:ascii="Times New Roman" w:eastAsia="Times New Roman" w:hAnsi="Times New Roman" w:cs="Times New Roman"/>
                <w:spacing w:val="-12"/>
              </w:rPr>
              <w:t xml:space="preserve"> </w:t>
            </w:r>
            <w:r w:rsidRPr="003E0DA5">
              <w:rPr>
                <w:rFonts w:ascii="Times New Roman" w:eastAsia="Times New Roman" w:hAnsi="Times New Roman" w:cs="Times New Roman"/>
                <w:spacing w:val="3"/>
              </w:rPr>
              <w:t>γ</w:t>
            </w:r>
            <w:r w:rsidRPr="003E0DA5">
              <w:rPr>
                <w:rFonts w:ascii="Times New Roman" w:eastAsia="Times New Roman" w:hAnsi="Times New Roman" w:cs="Times New Roman"/>
                <w:spacing w:val="4"/>
              </w:rPr>
              <w:t>ι</w:t>
            </w:r>
            <w:r w:rsidRPr="003E0DA5">
              <w:rPr>
                <w:rFonts w:ascii="Times New Roman" w:eastAsia="Times New Roman" w:hAnsi="Times New Roman" w:cs="Times New Roman"/>
              </w:rPr>
              <w:t>α</w:t>
            </w:r>
            <w:r w:rsidRPr="003E0DA5">
              <w:rPr>
                <w:rFonts w:ascii="Times New Roman" w:eastAsia="Times New Roman" w:hAnsi="Times New Roman" w:cs="Times New Roman"/>
                <w:spacing w:val="4"/>
              </w:rPr>
              <w:t xml:space="preserve"> </w:t>
            </w:r>
            <w:r w:rsidRPr="003E0DA5">
              <w:rPr>
                <w:rFonts w:ascii="Times New Roman" w:eastAsia="Times New Roman" w:hAnsi="Times New Roman" w:cs="Times New Roman"/>
                <w:spacing w:val="3"/>
              </w:rPr>
              <w:t>Ν</w:t>
            </w:r>
            <w:r w:rsidRPr="003E0DA5">
              <w:rPr>
                <w:rFonts w:ascii="Times New Roman" w:eastAsia="Times New Roman" w:hAnsi="Times New Roman" w:cs="Times New Roman"/>
                <w:spacing w:val="6"/>
              </w:rPr>
              <w:t>Ι</w:t>
            </w:r>
            <w:r w:rsidRPr="003E0DA5">
              <w:rPr>
                <w:rFonts w:ascii="Times New Roman" w:eastAsia="Times New Roman" w:hAnsi="Times New Roman" w:cs="Times New Roman"/>
              </w:rPr>
              <w:t>Α</w:t>
            </w:r>
          </w:p>
        </w:tc>
        <w:tc>
          <w:tcPr>
            <w:tcW w:w="1559" w:type="dxa"/>
            <w:tcBorders>
              <w:top w:val="single" w:sz="4" w:space="0" w:color="000000"/>
              <w:left w:val="single" w:sz="4" w:space="0" w:color="000000"/>
              <w:bottom w:val="single" w:sz="4" w:space="0" w:color="000000"/>
              <w:right w:val="single" w:sz="4" w:space="0" w:color="000000"/>
            </w:tcBorders>
            <w:vAlign w:val="center"/>
          </w:tcPr>
          <w:p w14:paraId="6B729248"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1</w:t>
            </w:r>
            <w:r w:rsidRPr="003E0DA5">
              <w:rPr>
                <w:rFonts w:ascii="Times New Roman" w:eastAsia="Times New Roman" w:hAnsi="Times New Roman" w:cs="Times New Roman"/>
              </w:rPr>
              <w:t>8</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7</w:t>
            </w:r>
            <w:r w:rsidRPr="003E0DA5">
              <w:rPr>
                <w:rFonts w:ascii="Times New Roman" w:eastAsia="Times New Roman" w:hAnsi="Times New Roman" w:cs="Times New Roman"/>
                <w:spacing w:val="1"/>
              </w:rPr>
              <w:t>8</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2562C513"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2</w:t>
            </w:r>
            <w:r w:rsidRPr="003E0DA5">
              <w:rPr>
                <w:rFonts w:ascii="Times New Roman" w:eastAsia="Times New Roman" w:hAnsi="Times New Roman" w:cs="Times New Roman"/>
              </w:rPr>
              <w:t>1</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3</w:t>
            </w:r>
            <w:r w:rsidRPr="003E0DA5">
              <w:rPr>
                <w:rFonts w:ascii="Times New Roman" w:eastAsia="Times New Roman" w:hAnsi="Times New Roman" w:cs="Times New Roman"/>
                <w:spacing w:val="1"/>
              </w:rPr>
              <w:t>6</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592F398D"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1</w:t>
            </w:r>
            <w:r w:rsidRPr="003E0DA5">
              <w:rPr>
                <w:rFonts w:ascii="Times New Roman" w:eastAsia="Times New Roman" w:hAnsi="Times New Roman" w:cs="Times New Roman"/>
              </w:rPr>
              <w:t>2</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4</w:t>
            </w:r>
            <w:r w:rsidRPr="003E0DA5">
              <w:rPr>
                <w:rFonts w:ascii="Times New Roman" w:eastAsia="Times New Roman" w:hAnsi="Times New Roman" w:cs="Times New Roman"/>
                <w:spacing w:val="1"/>
              </w:rPr>
              <w:t>4</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4)</w:t>
            </w:r>
          </w:p>
        </w:tc>
        <w:tc>
          <w:tcPr>
            <w:tcW w:w="1559" w:type="dxa"/>
            <w:tcBorders>
              <w:top w:val="single" w:sz="4" w:space="0" w:color="000000"/>
              <w:left w:val="single" w:sz="4" w:space="0" w:color="000000"/>
              <w:bottom w:val="single" w:sz="4" w:space="0" w:color="000000"/>
              <w:right w:val="single" w:sz="4" w:space="0" w:color="000000"/>
            </w:tcBorders>
            <w:vAlign w:val="center"/>
          </w:tcPr>
          <w:p w14:paraId="03BFB34A"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rPr>
              <w:t>9</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1"/>
              </w:rPr>
              <w:t>(16,</w:t>
            </w:r>
            <w:r w:rsidRPr="003E0DA5">
              <w:rPr>
                <w:rFonts w:ascii="Times New Roman" w:eastAsia="Times New Roman" w:hAnsi="Times New Roman" w:cs="Times New Roman"/>
                <w:spacing w:val="-1"/>
              </w:rPr>
              <w:t>4</w:t>
            </w:r>
            <w:r w:rsidRPr="003E0DA5">
              <w:rPr>
                <w:rFonts w:ascii="Times New Roman" w:eastAsia="Times New Roman" w:hAnsi="Times New Roman" w:cs="Times New Roman"/>
              </w:rPr>
              <w:t>)</w:t>
            </w:r>
          </w:p>
        </w:tc>
      </w:tr>
      <w:tr w:rsidR="00FE51CF" w:rsidRPr="008733C3" w14:paraId="06F2AA6F" w14:textId="77777777" w:rsidTr="00245547">
        <w:trPr>
          <w:trHeight w:hRule="exact" w:val="340"/>
        </w:trPr>
        <w:tc>
          <w:tcPr>
            <w:tcW w:w="3119" w:type="dxa"/>
            <w:tcBorders>
              <w:top w:val="single" w:sz="4" w:space="0" w:color="000000"/>
              <w:left w:val="single" w:sz="4" w:space="0" w:color="000000"/>
              <w:bottom w:val="single" w:sz="4" w:space="0" w:color="000000"/>
              <w:right w:val="single" w:sz="4" w:space="0" w:color="000000"/>
            </w:tcBorders>
            <w:vAlign w:val="center"/>
          </w:tcPr>
          <w:p w14:paraId="7E1562BB" w14:textId="77777777" w:rsidR="00FE51CF" w:rsidRPr="003E0DA5" w:rsidRDefault="00FE51CF" w:rsidP="00751474">
            <w:pPr>
              <w:keepNext/>
              <w:spacing w:after="0" w:line="240" w:lineRule="auto"/>
              <w:ind w:left="146" w:right="140"/>
              <w:rPr>
                <w:rFonts w:ascii="Times New Roman" w:eastAsia="Times New Roman" w:hAnsi="Times New Roman" w:cs="Times New Roman"/>
              </w:rPr>
            </w:pPr>
            <w:r w:rsidRPr="003E0DA5">
              <w:rPr>
                <w:rFonts w:ascii="Times New Roman" w:eastAsia="Times New Roman" w:hAnsi="Times New Roman" w:cs="Times New Roman"/>
              </w:rPr>
              <w:t>Α</w:t>
            </w:r>
            <w:r w:rsidRPr="003E0DA5">
              <w:rPr>
                <w:rFonts w:ascii="Times New Roman" w:eastAsia="Times New Roman" w:hAnsi="Times New Roman" w:cs="Times New Roman"/>
                <w:spacing w:val="4"/>
              </w:rPr>
              <w:t>ν</w:t>
            </w:r>
            <w:r w:rsidRPr="003E0DA5">
              <w:rPr>
                <w:rFonts w:ascii="Times New Roman" w:eastAsia="Times New Roman" w:hAnsi="Times New Roman" w:cs="Times New Roman"/>
                <w:spacing w:val="2"/>
              </w:rPr>
              <w:t>τ</w:t>
            </w:r>
            <w:r w:rsidRPr="003E0DA5">
              <w:rPr>
                <w:rFonts w:ascii="Times New Roman" w:eastAsia="Times New Roman" w:hAnsi="Times New Roman" w:cs="Times New Roman"/>
                <w:spacing w:val="-1"/>
              </w:rPr>
              <w:t>α</w:t>
            </w:r>
            <w:r w:rsidRPr="003E0DA5">
              <w:rPr>
                <w:rFonts w:ascii="Times New Roman" w:eastAsia="Times New Roman" w:hAnsi="Times New Roman" w:cs="Times New Roman"/>
              </w:rPr>
              <w:t>π</w:t>
            </w:r>
            <w:r w:rsidRPr="003E0DA5">
              <w:rPr>
                <w:rFonts w:ascii="Times New Roman" w:eastAsia="Times New Roman" w:hAnsi="Times New Roman" w:cs="Times New Roman"/>
                <w:spacing w:val="4"/>
              </w:rPr>
              <w:t>ό</w:t>
            </w:r>
            <w:r w:rsidRPr="003E0DA5">
              <w:rPr>
                <w:rFonts w:ascii="Times New Roman" w:eastAsia="Times New Roman" w:hAnsi="Times New Roman" w:cs="Times New Roman"/>
                <w:spacing w:val="3"/>
              </w:rPr>
              <w:t>κ</w:t>
            </w:r>
            <w:r w:rsidRPr="003E0DA5">
              <w:rPr>
                <w:rFonts w:ascii="Times New Roman" w:eastAsia="Times New Roman" w:hAnsi="Times New Roman" w:cs="Times New Roman"/>
                <w:spacing w:val="1"/>
              </w:rPr>
              <w:t>ρ</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3"/>
              </w:rPr>
              <w:t>σ</w:t>
            </w:r>
            <w:r w:rsidRPr="003E0DA5">
              <w:rPr>
                <w:rFonts w:ascii="Times New Roman" w:eastAsia="Times New Roman" w:hAnsi="Times New Roman" w:cs="Times New Roman"/>
              </w:rPr>
              <w:t>η</w:t>
            </w:r>
            <w:r w:rsidRPr="003E0DA5">
              <w:rPr>
                <w:rFonts w:ascii="Times New Roman" w:eastAsia="Times New Roman" w:hAnsi="Times New Roman" w:cs="Times New Roman"/>
                <w:spacing w:val="-9"/>
              </w:rPr>
              <w:t xml:space="preserve"> </w:t>
            </w:r>
            <w:r w:rsidRPr="003E0DA5">
              <w:rPr>
                <w:rFonts w:ascii="Times New Roman" w:eastAsia="Times New Roman" w:hAnsi="Times New Roman" w:cs="Times New Roman"/>
              </w:rPr>
              <w:t>A</w:t>
            </w:r>
            <w:r w:rsidRPr="003E0DA5">
              <w:rPr>
                <w:rFonts w:ascii="Times New Roman" w:eastAsia="Times New Roman" w:hAnsi="Times New Roman" w:cs="Times New Roman"/>
                <w:spacing w:val="4"/>
              </w:rPr>
              <w:t>C</w:t>
            </w:r>
            <w:r w:rsidRPr="003E0DA5">
              <w:rPr>
                <w:rFonts w:ascii="Times New Roman" w:eastAsia="Times New Roman" w:hAnsi="Times New Roman" w:cs="Times New Roman"/>
                <w:spacing w:val="-1"/>
              </w:rPr>
              <w:t>R</w:t>
            </w:r>
            <w:r w:rsidRPr="003E0DA5">
              <w:rPr>
                <w:rFonts w:ascii="Times New Roman" w:eastAsia="Times New Roman" w:hAnsi="Times New Roman" w:cs="Times New Roman"/>
                <w:spacing w:val="1"/>
              </w:rPr>
              <w:t>3</w:t>
            </w:r>
            <w:r w:rsidRPr="003E0DA5">
              <w:rPr>
                <w:rFonts w:ascii="Times New Roman" w:eastAsia="Times New Roman" w:hAnsi="Times New Roman" w:cs="Times New Roman"/>
              </w:rPr>
              <w:t>0</w:t>
            </w:r>
            <w:r w:rsidRPr="003E0DA5">
              <w:rPr>
                <w:rFonts w:ascii="Times New Roman" w:eastAsia="Times New Roman" w:hAnsi="Times New Roman" w:cs="Times New Roman"/>
                <w:spacing w:val="-9"/>
              </w:rPr>
              <w:t xml:space="preserve"> </w:t>
            </w:r>
            <w:r w:rsidRPr="003E0DA5">
              <w:rPr>
                <w:rFonts w:ascii="Times New Roman" w:eastAsia="Times New Roman" w:hAnsi="Times New Roman" w:cs="Times New Roman"/>
                <w:spacing w:val="1"/>
              </w:rPr>
              <w:t>γ</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w:t>
            </w:r>
            <w:r>
              <w:rPr>
                <w:rFonts w:ascii="Times New Roman" w:eastAsia="Times New Roman" w:hAnsi="Times New Roman" w:cs="Times New Roman"/>
              </w:rPr>
              <w:t xml:space="preserve"> </w:t>
            </w:r>
            <w:r w:rsidRPr="003E0DA5">
              <w:rPr>
                <w:rFonts w:ascii="Times New Roman" w:eastAsia="Times New Roman" w:hAnsi="Times New Roman" w:cs="Times New Roman"/>
              </w:rPr>
              <w:t>Ν</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w:t>
            </w:r>
          </w:p>
        </w:tc>
        <w:tc>
          <w:tcPr>
            <w:tcW w:w="1559" w:type="dxa"/>
            <w:tcBorders>
              <w:top w:val="single" w:sz="4" w:space="0" w:color="000000"/>
              <w:left w:val="single" w:sz="4" w:space="0" w:color="000000"/>
              <w:bottom w:val="single" w:sz="4" w:space="0" w:color="000000"/>
              <w:right w:val="single" w:sz="4" w:space="0" w:color="000000"/>
            </w:tcBorders>
            <w:vAlign w:val="center"/>
          </w:tcPr>
          <w:p w14:paraId="1579A4A2"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rPr>
              <w:t>6</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1"/>
              </w:rPr>
              <w:t>(26,</w:t>
            </w:r>
            <w:r w:rsidRPr="003E0DA5">
              <w:rPr>
                <w:rFonts w:ascii="Times New Roman" w:eastAsia="Times New Roman" w:hAnsi="Times New Roman" w:cs="Times New Roman"/>
                <w:spacing w:val="-1"/>
              </w:rPr>
              <w:t>1</w:t>
            </w:r>
            <w:r w:rsidRPr="003E0DA5">
              <w:rPr>
                <w:rFonts w:ascii="Times New Roman" w:eastAsia="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76ADA8B3"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3</w:t>
            </w:r>
            <w:r w:rsidRPr="003E0DA5">
              <w:rPr>
                <w:rFonts w:ascii="Times New Roman" w:eastAsia="Times New Roman" w:hAnsi="Times New Roman" w:cs="Times New Roman"/>
              </w:rPr>
              <w:t>8</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6</w:t>
            </w:r>
            <w:r w:rsidRPr="003E0DA5">
              <w:rPr>
                <w:rFonts w:ascii="Times New Roman" w:eastAsia="Times New Roman" w:hAnsi="Times New Roman" w:cs="Times New Roman"/>
                <w:spacing w:val="1"/>
              </w:rPr>
              <w:t>5</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5)</w:t>
            </w:r>
          </w:p>
        </w:tc>
        <w:tc>
          <w:tcPr>
            <w:tcW w:w="1418" w:type="dxa"/>
            <w:tcBorders>
              <w:top w:val="single" w:sz="4" w:space="0" w:color="000000"/>
              <w:left w:val="single" w:sz="4" w:space="0" w:color="000000"/>
              <w:bottom w:val="single" w:sz="4" w:space="0" w:color="000000"/>
              <w:right w:val="single" w:sz="4" w:space="0" w:color="000000"/>
            </w:tcBorders>
            <w:vAlign w:val="center"/>
          </w:tcPr>
          <w:p w14:paraId="7F2DD0A9"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1</w:t>
            </w:r>
            <w:r w:rsidRPr="003E0DA5">
              <w:rPr>
                <w:rFonts w:ascii="Times New Roman" w:eastAsia="Times New Roman" w:hAnsi="Times New Roman" w:cs="Times New Roman"/>
              </w:rPr>
              <w:t>5</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5</w:t>
            </w:r>
            <w:r w:rsidRPr="003E0DA5">
              <w:rPr>
                <w:rFonts w:ascii="Times New Roman" w:eastAsia="Times New Roman" w:hAnsi="Times New Roman" w:cs="Times New Roman"/>
                <w:spacing w:val="1"/>
              </w:rPr>
              <w:t>5</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6)</w:t>
            </w:r>
          </w:p>
        </w:tc>
        <w:tc>
          <w:tcPr>
            <w:tcW w:w="1559" w:type="dxa"/>
            <w:tcBorders>
              <w:top w:val="single" w:sz="4" w:space="0" w:color="000000"/>
              <w:left w:val="single" w:sz="4" w:space="0" w:color="000000"/>
              <w:bottom w:val="single" w:sz="4" w:space="0" w:color="000000"/>
              <w:right w:val="single" w:sz="4" w:space="0" w:color="000000"/>
            </w:tcBorders>
            <w:vAlign w:val="center"/>
          </w:tcPr>
          <w:p w14:paraId="1BAAEA7E"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4</w:t>
            </w:r>
            <w:r w:rsidRPr="003E0DA5">
              <w:rPr>
                <w:rFonts w:ascii="Times New Roman" w:eastAsia="Times New Roman" w:hAnsi="Times New Roman" w:cs="Times New Roman"/>
              </w:rPr>
              <w:t>6</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8</w:t>
            </w:r>
            <w:r w:rsidRPr="003E0DA5">
              <w:rPr>
                <w:rFonts w:ascii="Times New Roman" w:eastAsia="Times New Roman" w:hAnsi="Times New Roman" w:cs="Times New Roman"/>
                <w:spacing w:val="1"/>
              </w:rPr>
              <w:t>3</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6)</w:t>
            </w:r>
          </w:p>
        </w:tc>
      </w:tr>
      <w:tr w:rsidR="00FE51CF" w:rsidRPr="008733C3" w14:paraId="1D6AD4E9" w14:textId="77777777" w:rsidTr="00245547">
        <w:trPr>
          <w:trHeight w:hRule="exact" w:val="340"/>
        </w:trPr>
        <w:tc>
          <w:tcPr>
            <w:tcW w:w="3119" w:type="dxa"/>
            <w:tcBorders>
              <w:top w:val="single" w:sz="4" w:space="0" w:color="000000"/>
              <w:left w:val="single" w:sz="4" w:space="0" w:color="000000"/>
              <w:bottom w:val="single" w:sz="4" w:space="0" w:color="000000"/>
              <w:right w:val="single" w:sz="4" w:space="0" w:color="000000"/>
            </w:tcBorders>
            <w:vAlign w:val="center"/>
          </w:tcPr>
          <w:p w14:paraId="268122D1" w14:textId="77777777" w:rsidR="00FE51CF" w:rsidRPr="003E0DA5" w:rsidRDefault="00FE51CF" w:rsidP="00751474">
            <w:pPr>
              <w:keepNext/>
              <w:spacing w:after="0" w:line="240" w:lineRule="auto"/>
              <w:ind w:left="146" w:right="140"/>
              <w:rPr>
                <w:rFonts w:ascii="Times New Roman" w:eastAsia="Times New Roman" w:hAnsi="Times New Roman" w:cs="Times New Roman"/>
              </w:rPr>
            </w:pPr>
            <w:r w:rsidRPr="003E0DA5">
              <w:rPr>
                <w:rFonts w:ascii="Times New Roman" w:eastAsia="Times New Roman" w:hAnsi="Times New Roman" w:cs="Times New Roman"/>
              </w:rPr>
              <w:t>Α</w:t>
            </w:r>
            <w:r w:rsidRPr="003E0DA5">
              <w:rPr>
                <w:rFonts w:ascii="Times New Roman" w:eastAsia="Times New Roman" w:hAnsi="Times New Roman" w:cs="Times New Roman"/>
                <w:spacing w:val="4"/>
              </w:rPr>
              <w:t>ν</w:t>
            </w:r>
            <w:r w:rsidRPr="003E0DA5">
              <w:rPr>
                <w:rFonts w:ascii="Times New Roman" w:eastAsia="Times New Roman" w:hAnsi="Times New Roman" w:cs="Times New Roman"/>
                <w:spacing w:val="2"/>
              </w:rPr>
              <w:t>τ</w:t>
            </w:r>
            <w:r w:rsidRPr="003E0DA5">
              <w:rPr>
                <w:rFonts w:ascii="Times New Roman" w:eastAsia="Times New Roman" w:hAnsi="Times New Roman" w:cs="Times New Roman"/>
                <w:spacing w:val="-1"/>
              </w:rPr>
              <w:t>α</w:t>
            </w:r>
            <w:r w:rsidRPr="003E0DA5">
              <w:rPr>
                <w:rFonts w:ascii="Times New Roman" w:eastAsia="Times New Roman" w:hAnsi="Times New Roman" w:cs="Times New Roman"/>
              </w:rPr>
              <w:t>π</w:t>
            </w:r>
            <w:r w:rsidRPr="003E0DA5">
              <w:rPr>
                <w:rFonts w:ascii="Times New Roman" w:eastAsia="Times New Roman" w:hAnsi="Times New Roman" w:cs="Times New Roman"/>
                <w:spacing w:val="4"/>
              </w:rPr>
              <w:t>ό</w:t>
            </w:r>
            <w:r w:rsidRPr="003E0DA5">
              <w:rPr>
                <w:rFonts w:ascii="Times New Roman" w:eastAsia="Times New Roman" w:hAnsi="Times New Roman" w:cs="Times New Roman"/>
                <w:spacing w:val="3"/>
              </w:rPr>
              <w:t>κ</w:t>
            </w:r>
            <w:r w:rsidRPr="003E0DA5">
              <w:rPr>
                <w:rFonts w:ascii="Times New Roman" w:eastAsia="Times New Roman" w:hAnsi="Times New Roman" w:cs="Times New Roman"/>
                <w:spacing w:val="1"/>
              </w:rPr>
              <w:t>ρ</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3"/>
              </w:rPr>
              <w:t>σ</w:t>
            </w:r>
            <w:r w:rsidRPr="003E0DA5">
              <w:rPr>
                <w:rFonts w:ascii="Times New Roman" w:eastAsia="Times New Roman" w:hAnsi="Times New Roman" w:cs="Times New Roman"/>
              </w:rPr>
              <w:t>η</w:t>
            </w:r>
            <w:r w:rsidRPr="003E0DA5">
              <w:rPr>
                <w:rFonts w:ascii="Times New Roman" w:eastAsia="Times New Roman" w:hAnsi="Times New Roman" w:cs="Times New Roman"/>
                <w:spacing w:val="-9"/>
              </w:rPr>
              <w:t xml:space="preserve"> </w:t>
            </w:r>
            <w:r w:rsidRPr="003E0DA5">
              <w:rPr>
                <w:rFonts w:ascii="Times New Roman" w:eastAsia="Times New Roman" w:hAnsi="Times New Roman" w:cs="Times New Roman"/>
              </w:rPr>
              <w:t>A</w:t>
            </w:r>
            <w:r w:rsidRPr="003E0DA5">
              <w:rPr>
                <w:rFonts w:ascii="Times New Roman" w:eastAsia="Times New Roman" w:hAnsi="Times New Roman" w:cs="Times New Roman"/>
                <w:spacing w:val="4"/>
              </w:rPr>
              <w:t>C</w:t>
            </w:r>
            <w:r w:rsidRPr="003E0DA5">
              <w:rPr>
                <w:rFonts w:ascii="Times New Roman" w:eastAsia="Times New Roman" w:hAnsi="Times New Roman" w:cs="Times New Roman"/>
                <w:spacing w:val="-1"/>
              </w:rPr>
              <w:t>R</w:t>
            </w:r>
            <w:r w:rsidRPr="003E0DA5">
              <w:rPr>
                <w:rFonts w:ascii="Times New Roman" w:eastAsia="Times New Roman" w:hAnsi="Times New Roman" w:cs="Times New Roman"/>
                <w:spacing w:val="1"/>
              </w:rPr>
              <w:t>5</w:t>
            </w:r>
            <w:r w:rsidRPr="003E0DA5">
              <w:rPr>
                <w:rFonts w:ascii="Times New Roman" w:eastAsia="Times New Roman" w:hAnsi="Times New Roman" w:cs="Times New Roman"/>
              </w:rPr>
              <w:t>0</w:t>
            </w:r>
            <w:r w:rsidRPr="003E0DA5">
              <w:rPr>
                <w:rFonts w:ascii="Times New Roman" w:eastAsia="Times New Roman" w:hAnsi="Times New Roman" w:cs="Times New Roman"/>
                <w:spacing w:val="-9"/>
              </w:rPr>
              <w:t xml:space="preserve"> </w:t>
            </w:r>
            <w:r w:rsidRPr="003E0DA5">
              <w:rPr>
                <w:rFonts w:ascii="Times New Roman" w:eastAsia="Times New Roman" w:hAnsi="Times New Roman" w:cs="Times New Roman"/>
                <w:spacing w:val="1"/>
              </w:rPr>
              <w:t>γ</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w:t>
            </w:r>
            <w:r>
              <w:rPr>
                <w:rFonts w:ascii="Times New Roman" w:eastAsia="Times New Roman" w:hAnsi="Times New Roman" w:cs="Times New Roman"/>
              </w:rPr>
              <w:t xml:space="preserve"> </w:t>
            </w:r>
            <w:r w:rsidRPr="003E0DA5">
              <w:rPr>
                <w:rFonts w:ascii="Times New Roman" w:eastAsia="Times New Roman" w:hAnsi="Times New Roman" w:cs="Times New Roman"/>
              </w:rPr>
              <w:t>Ν</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w:t>
            </w:r>
          </w:p>
        </w:tc>
        <w:tc>
          <w:tcPr>
            <w:tcW w:w="1559" w:type="dxa"/>
            <w:tcBorders>
              <w:top w:val="single" w:sz="4" w:space="0" w:color="000000"/>
              <w:left w:val="single" w:sz="4" w:space="0" w:color="000000"/>
              <w:bottom w:val="single" w:sz="4" w:space="0" w:color="000000"/>
              <w:right w:val="single" w:sz="4" w:space="0" w:color="000000"/>
            </w:tcBorders>
            <w:vAlign w:val="center"/>
          </w:tcPr>
          <w:p w14:paraId="43217222"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rPr>
              <w:t>5</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1"/>
              </w:rPr>
              <w:t>(21,</w:t>
            </w:r>
            <w:r w:rsidRPr="003E0DA5">
              <w:rPr>
                <w:rFonts w:ascii="Times New Roman" w:eastAsia="Times New Roman" w:hAnsi="Times New Roman" w:cs="Times New Roman"/>
                <w:spacing w:val="-1"/>
              </w:rPr>
              <w:t>7</w:t>
            </w:r>
            <w:r w:rsidRPr="003E0DA5">
              <w:rPr>
                <w:rFonts w:ascii="Times New Roman" w:eastAsia="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752463C1"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3</w:t>
            </w:r>
            <w:r w:rsidRPr="003E0DA5">
              <w:rPr>
                <w:rFonts w:ascii="Times New Roman" w:eastAsia="Times New Roman" w:hAnsi="Times New Roman" w:cs="Times New Roman"/>
              </w:rPr>
              <w:t>7</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6</w:t>
            </w:r>
            <w:r w:rsidRPr="003E0DA5">
              <w:rPr>
                <w:rFonts w:ascii="Times New Roman" w:eastAsia="Times New Roman" w:hAnsi="Times New Roman" w:cs="Times New Roman"/>
                <w:spacing w:val="1"/>
              </w:rPr>
              <w:t>3</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8)</w:t>
            </w:r>
          </w:p>
        </w:tc>
        <w:tc>
          <w:tcPr>
            <w:tcW w:w="1418" w:type="dxa"/>
            <w:tcBorders>
              <w:top w:val="single" w:sz="4" w:space="0" w:color="000000"/>
              <w:left w:val="single" w:sz="4" w:space="0" w:color="000000"/>
              <w:bottom w:val="single" w:sz="4" w:space="0" w:color="000000"/>
              <w:right w:val="single" w:sz="4" w:space="0" w:color="000000"/>
            </w:tcBorders>
            <w:vAlign w:val="center"/>
          </w:tcPr>
          <w:p w14:paraId="1013E86A"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1</w:t>
            </w:r>
            <w:r w:rsidRPr="003E0DA5">
              <w:rPr>
                <w:rFonts w:ascii="Times New Roman" w:eastAsia="Times New Roman" w:hAnsi="Times New Roman" w:cs="Times New Roman"/>
              </w:rPr>
              <w:t>4</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5</w:t>
            </w:r>
            <w:r w:rsidRPr="003E0DA5">
              <w:rPr>
                <w:rFonts w:ascii="Times New Roman" w:eastAsia="Times New Roman" w:hAnsi="Times New Roman" w:cs="Times New Roman"/>
                <w:spacing w:val="1"/>
              </w:rPr>
              <w:t>1</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9)</w:t>
            </w:r>
          </w:p>
        </w:tc>
        <w:tc>
          <w:tcPr>
            <w:tcW w:w="1559" w:type="dxa"/>
            <w:tcBorders>
              <w:top w:val="single" w:sz="4" w:space="0" w:color="000000"/>
              <w:left w:val="single" w:sz="4" w:space="0" w:color="000000"/>
              <w:bottom w:val="single" w:sz="4" w:space="0" w:color="000000"/>
              <w:right w:val="single" w:sz="4" w:space="0" w:color="000000"/>
            </w:tcBorders>
            <w:vAlign w:val="center"/>
          </w:tcPr>
          <w:p w14:paraId="66C7E360"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4</w:t>
            </w:r>
            <w:r w:rsidRPr="003E0DA5">
              <w:rPr>
                <w:rFonts w:ascii="Times New Roman" w:eastAsia="Times New Roman" w:hAnsi="Times New Roman" w:cs="Times New Roman"/>
              </w:rPr>
              <w:t>6</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8</w:t>
            </w:r>
            <w:r w:rsidRPr="003E0DA5">
              <w:rPr>
                <w:rFonts w:ascii="Times New Roman" w:eastAsia="Times New Roman" w:hAnsi="Times New Roman" w:cs="Times New Roman"/>
                <w:spacing w:val="1"/>
              </w:rPr>
              <w:t>3</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6)</w:t>
            </w:r>
          </w:p>
        </w:tc>
      </w:tr>
      <w:tr w:rsidR="00FE51CF" w:rsidRPr="008733C3" w14:paraId="6C3EC98A" w14:textId="77777777" w:rsidTr="00245547">
        <w:trPr>
          <w:trHeight w:hRule="exact" w:val="340"/>
        </w:trPr>
        <w:tc>
          <w:tcPr>
            <w:tcW w:w="3119" w:type="dxa"/>
            <w:tcBorders>
              <w:top w:val="single" w:sz="4" w:space="0" w:color="000000"/>
              <w:left w:val="single" w:sz="4" w:space="0" w:color="000000"/>
              <w:bottom w:val="single" w:sz="4" w:space="0" w:color="000000"/>
              <w:right w:val="single" w:sz="4" w:space="0" w:color="000000"/>
            </w:tcBorders>
            <w:vAlign w:val="center"/>
          </w:tcPr>
          <w:p w14:paraId="2676ABDD" w14:textId="77777777" w:rsidR="00FE51CF" w:rsidRPr="003E0DA5" w:rsidRDefault="00FE51CF" w:rsidP="00751474">
            <w:pPr>
              <w:keepNext/>
              <w:spacing w:after="0" w:line="240" w:lineRule="auto"/>
              <w:ind w:left="146" w:right="140"/>
              <w:rPr>
                <w:rFonts w:ascii="Times New Roman" w:eastAsia="Times New Roman" w:hAnsi="Times New Roman" w:cs="Times New Roman"/>
              </w:rPr>
            </w:pPr>
            <w:r w:rsidRPr="003E0DA5">
              <w:rPr>
                <w:rFonts w:ascii="Times New Roman" w:eastAsia="Times New Roman" w:hAnsi="Times New Roman" w:cs="Times New Roman"/>
              </w:rPr>
              <w:t>Α</w:t>
            </w:r>
            <w:r w:rsidRPr="003E0DA5">
              <w:rPr>
                <w:rFonts w:ascii="Times New Roman" w:eastAsia="Times New Roman" w:hAnsi="Times New Roman" w:cs="Times New Roman"/>
                <w:spacing w:val="4"/>
              </w:rPr>
              <w:t>ν</w:t>
            </w:r>
            <w:r w:rsidRPr="003E0DA5">
              <w:rPr>
                <w:rFonts w:ascii="Times New Roman" w:eastAsia="Times New Roman" w:hAnsi="Times New Roman" w:cs="Times New Roman"/>
                <w:spacing w:val="2"/>
              </w:rPr>
              <w:t>τ</w:t>
            </w:r>
            <w:r w:rsidRPr="003E0DA5">
              <w:rPr>
                <w:rFonts w:ascii="Times New Roman" w:eastAsia="Times New Roman" w:hAnsi="Times New Roman" w:cs="Times New Roman"/>
                <w:spacing w:val="-1"/>
              </w:rPr>
              <w:t>α</w:t>
            </w:r>
            <w:r w:rsidRPr="003E0DA5">
              <w:rPr>
                <w:rFonts w:ascii="Times New Roman" w:eastAsia="Times New Roman" w:hAnsi="Times New Roman" w:cs="Times New Roman"/>
              </w:rPr>
              <w:t>π</w:t>
            </w:r>
            <w:r w:rsidRPr="003E0DA5">
              <w:rPr>
                <w:rFonts w:ascii="Times New Roman" w:eastAsia="Times New Roman" w:hAnsi="Times New Roman" w:cs="Times New Roman"/>
                <w:spacing w:val="4"/>
              </w:rPr>
              <w:t>ό</w:t>
            </w:r>
            <w:r w:rsidRPr="003E0DA5">
              <w:rPr>
                <w:rFonts w:ascii="Times New Roman" w:eastAsia="Times New Roman" w:hAnsi="Times New Roman" w:cs="Times New Roman"/>
                <w:spacing w:val="3"/>
              </w:rPr>
              <w:t>κ</w:t>
            </w:r>
            <w:r w:rsidRPr="003E0DA5">
              <w:rPr>
                <w:rFonts w:ascii="Times New Roman" w:eastAsia="Times New Roman" w:hAnsi="Times New Roman" w:cs="Times New Roman"/>
                <w:spacing w:val="1"/>
              </w:rPr>
              <w:t>ρ</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3"/>
              </w:rPr>
              <w:t>σ</w:t>
            </w:r>
            <w:r w:rsidRPr="003E0DA5">
              <w:rPr>
                <w:rFonts w:ascii="Times New Roman" w:eastAsia="Times New Roman" w:hAnsi="Times New Roman" w:cs="Times New Roman"/>
              </w:rPr>
              <w:t>η</w:t>
            </w:r>
            <w:r w:rsidRPr="003E0DA5">
              <w:rPr>
                <w:rFonts w:ascii="Times New Roman" w:eastAsia="Times New Roman" w:hAnsi="Times New Roman" w:cs="Times New Roman"/>
                <w:spacing w:val="-9"/>
              </w:rPr>
              <w:t xml:space="preserve"> </w:t>
            </w:r>
            <w:r w:rsidRPr="003E0DA5">
              <w:rPr>
                <w:rFonts w:ascii="Times New Roman" w:eastAsia="Times New Roman" w:hAnsi="Times New Roman" w:cs="Times New Roman"/>
              </w:rPr>
              <w:t>A</w:t>
            </w:r>
            <w:r w:rsidRPr="003E0DA5">
              <w:rPr>
                <w:rFonts w:ascii="Times New Roman" w:eastAsia="Times New Roman" w:hAnsi="Times New Roman" w:cs="Times New Roman"/>
                <w:spacing w:val="4"/>
              </w:rPr>
              <w:t>C</w:t>
            </w:r>
            <w:r w:rsidRPr="003E0DA5">
              <w:rPr>
                <w:rFonts w:ascii="Times New Roman" w:eastAsia="Times New Roman" w:hAnsi="Times New Roman" w:cs="Times New Roman"/>
                <w:spacing w:val="-1"/>
              </w:rPr>
              <w:t>R</w:t>
            </w:r>
            <w:r w:rsidRPr="003E0DA5">
              <w:rPr>
                <w:rFonts w:ascii="Times New Roman" w:eastAsia="Times New Roman" w:hAnsi="Times New Roman" w:cs="Times New Roman"/>
                <w:spacing w:val="1"/>
              </w:rPr>
              <w:t>7</w:t>
            </w:r>
            <w:r w:rsidRPr="003E0DA5">
              <w:rPr>
                <w:rFonts w:ascii="Times New Roman" w:eastAsia="Times New Roman" w:hAnsi="Times New Roman" w:cs="Times New Roman"/>
              </w:rPr>
              <w:t>0</w:t>
            </w:r>
            <w:r w:rsidRPr="003E0DA5">
              <w:rPr>
                <w:rFonts w:ascii="Times New Roman" w:eastAsia="Times New Roman" w:hAnsi="Times New Roman" w:cs="Times New Roman"/>
                <w:spacing w:val="-9"/>
              </w:rPr>
              <w:t xml:space="preserve"> </w:t>
            </w:r>
            <w:r w:rsidRPr="003E0DA5">
              <w:rPr>
                <w:rFonts w:ascii="Times New Roman" w:eastAsia="Times New Roman" w:hAnsi="Times New Roman" w:cs="Times New Roman"/>
                <w:spacing w:val="1"/>
              </w:rPr>
              <w:t>γ</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w:t>
            </w:r>
            <w:r>
              <w:rPr>
                <w:rFonts w:ascii="Times New Roman" w:eastAsia="Times New Roman" w:hAnsi="Times New Roman" w:cs="Times New Roman"/>
              </w:rPr>
              <w:t xml:space="preserve"> </w:t>
            </w:r>
            <w:r w:rsidRPr="003E0DA5">
              <w:rPr>
                <w:rFonts w:ascii="Times New Roman" w:eastAsia="Times New Roman" w:hAnsi="Times New Roman" w:cs="Times New Roman"/>
              </w:rPr>
              <w:t>Ν</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w:t>
            </w:r>
          </w:p>
        </w:tc>
        <w:tc>
          <w:tcPr>
            <w:tcW w:w="1559" w:type="dxa"/>
            <w:tcBorders>
              <w:top w:val="single" w:sz="4" w:space="0" w:color="000000"/>
              <w:left w:val="single" w:sz="4" w:space="0" w:color="000000"/>
              <w:bottom w:val="single" w:sz="4" w:space="0" w:color="000000"/>
              <w:right w:val="single" w:sz="4" w:space="0" w:color="000000"/>
            </w:tcBorders>
            <w:vAlign w:val="center"/>
          </w:tcPr>
          <w:p w14:paraId="31AC001F"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rPr>
              <w:t>2</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1"/>
              </w:rPr>
              <w:t>(8,7)</w:t>
            </w:r>
          </w:p>
        </w:tc>
        <w:tc>
          <w:tcPr>
            <w:tcW w:w="1417" w:type="dxa"/>
            <w:tcBorders>
              <w:top w:val="single" w:sz="4" w:space="0" w:color="000000"/>
              <w:left w:val="single" w:sz="4" w:space="0" w:color="000000"/>
              <w:bottom w:val="single" w:sz="4" w:space="0" w:color="000000"/>
              <w:right w:val="single" w:sz="4" w:space="0" w:color="000000"/>
            </w:tcBorders>
            <w:vAlign w:val="center"/>
          </w:tcPr>
          <w:p w14:paraId="2E8D8000"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3</w:t>
            </w:r>
            <w:r w:rsidRPr="003E0DA5">
              <w:rPr>
                <w:rFonts w:ascii="Times New Roman" w:eastAsia="Times New Roman" w:hAnsi="Times New Roman" w:cs="Times New Roman"/>
              </w:rPr>
              <w:t>2</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5</w:t>
            </w:r>
            <w:r w:rsidRPr="003E0DA5">
              <w:rPr>
                <w:rFonts w:ascii="Times New Roman" w:eastAsia="Times New Roman" w:hAnsi="Times New Roman" w:cs="Times New Roman"/>
                <w:spacing w:val="1"/>
              </w:rPr>
              <w:t>5</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05745892"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1</w:t>
            </w:r>
            <w:r w:rsidRPr="003E0DA5">
              <w:rPr>
                <w:rFonts w:ascii="Times New Roman" w:eastAsia="Times New Roman" w:hAnsi="Times New Roman" w:cs="Times New Roman"/>
              </w:rPr>
              <w:t>3</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4</w:t>
            </w:r>
            <w:r w:rsidRPr="003E0DA5">
              <w:rPr>
                <w:rFonts w:ascii="Times New Roman" w:eastAsia="Times New Roman" w:hAnsi="Times New Roman" w:cs="Times New Roman"/>
                <w:spacing w:val="1"/>
              </w:rPr>
              <w:t>8</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5B7680F9"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4</w:t>
            </w:r>
            <w:r w:rsidRPr="003E0DA5">
              <w:rPr>
                <w:rFonts w:ascii="Times New Roman" w:eastAsia="Times New Roman" w:hAnsi="Times New Roman" w:cs="Times New Roman"/>
              </w:rPr>
              <w:t>0</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7</w:t>
            </w:r>
            <w:r w:rsidRPr="003E0DA5">
              <w:rPr>
                <w:rFonts w:ascii="Times New Roman" w:eastAsia="Times New Roman" w:hAnsi="Times New Roman" w:cs="Times New Roman"/>
                <w:spacing w:val="1"/>
              </w:rPr>
              <w:t>2</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7)</w:t>
            </w:r>
          </w:p>
        </w:tc>
      </w:tr>
      <w:tr w:rsidR="00FE51CF" w:rsidRPr="008733C3" w14:paraId="35394172" w14:textId="77777777" w:rsidTr="00245547">
        <w:trPr>
          <w:trHeight w:hRule="exact" w:val="340"/>
        </w:trPr>
        <w:tc>
          <w:tcPr>
            <w:tcW w:w="3119" w:type="dxa"/>
            <w:tcBorders>
              <w:top w:val="single" w:sz="4" w:space="0" w:color="000000"/>
              <w:left w:val="single" w:sz="4" w:space="0" w:color="000000"/>
              <w:bottom w:val="single" w:sz="4" w:space="0" w:color="000000"/>
              <w:right w:val="single" w:sz="4" w:space="0" w:color="000000"/>
            </w:tcBorders>
            <w:vAlign w:val="center"/>
          </w:tcPr>
          <w:p w14:paraId="3FC6A15A" w14:textId="77777777" w:rsidR="00FE51CF" w:rsidRPr="003E0DA5" w:rsidRDefault="00FE51CF" w:rsidP="00751474">
            <w:pPr>
              <w:keepNext/>
              <w:spacing w:after="0" w:line="240" w:lineRule="auto"/>
              <w:ind w:left="146" w:right="140"/>
              <w:rPr>
                <w:rFonts w:ascii="Times New Roman" w:eastAsia="Times New Roman" w:hAnsi="Times New Roman" w:cs="Times New Roman"/>
              </w:rPr>
            </w:pPr>
            <w:r w:rsidRPr="003E0DA5">
              <w:rPr>
                <w:rFonts w:ascii="Times New Roman" w:eastAsia="Times New Roman" w:hAnsi="Times New Roman" w:cs="Times New Roman"/>
              </w:rPr>
              <w:t>Α</w:t>
            </w:r>
            <w:r w:rsidRPr="003E0DA5">
              <w:rPr>
                <w:rFonts w:ascii="Times New Roman" w:eastAsia="Times New Roman" w:hAnsi="Times New Roman" w:cs="Times New Roman"/>
                <w:spacing w:val="4"/>
              </w:rPr>
              <w:t>ν</w:t>
            </w:r>
            <w:r w:rsidRPr="003E0DA5">
              <w:rPr>
                <w:rFonts w:ascii="Times New Roman" w:eastAsia="Times New Roman" w:hAnsi="Times New Roman" w:cs="Times New Roman"/>
                <w:spacing w:val="2"/>
              </w:rPr>
              <w:t>τ</w:t>
            </w:r>
            <w:r w:rsidRPr="003E0DA5">
              <w:rPr>
                <w:rFonts w:ascii="Times New Roman" w:eastAsia="Times New Roman" w:hAnsi="Times New Roman" w:cs="Times New Roman"/>
                <w:spacing w:val="-1"/>
              </w:rPr>
              <w:t>α</w:t>
            </w:r>
            <w:r w:rsidRPr="003E0DA5">
              <w:rPr>
                <w:rFonts w:ascii="Times New Roman" w:eastAsia="Times New Roman" w:hAnsi="Times New Roman" w:cs="Times New Roman"/>
              </w:rPr>
              <w:t>π</w:t>
            </w:r>
            <w:r w:rsidRPr="003E0DA5">
              <w:rPr>
                <w:rFonts w:ascii="Times New Roman" w:eastAsia="Times New Roman" w:hAnsi="Times New Roman" w:cs="Times New Roman"/>
                <w:spacing w:val="4"/>
              </w:rPr>
              <w:t>ό</w:t>
            </w:r>
            <w:r w:rsidRPr="003E0DA5">
              <w:rPr>
                <w:rFonts w:ascii="Times New Roman" w:eastAsia="Times New Roman" w:hAnsi="Times New Roman" w:cs="Times New Roman"/>
                <w:spacing w:val="3"/>
              </w:rPr>
              <w:t>κ</w:t>
            </w:r>
            <w:r w:rsidRPr="003E0DA5">
              <w:rPr>
                <w:rFonts w:ascii="Times New Roman" w:eastAsia="Times New Roman" w:hAnsi="Times New Roman" w:cs="Times New Roman"/>
                <w:spacing w:val="1"/>
              </w:rPr>
              <w:t>ρ</w:t>
            </w:r>
            <w:r w:rsidRPr="003E0DA5">
              <w:rPr>
                <w:rFonts w:ascii="Times New Roman" w:eastAsia="Times New Roman" w:hAnsi="Times New Roman" w:cs="Times New Roman"/>
                <w:spacing w:val="-1"/>
              </w:rPr>
              <w:t>ι</w:t>
            </w:r>
            <w:r w:rsidRPr="003E0DA5">
              <w:rPr>
                <w:rFonts w:ascii="Times New Roman" w:eastAsia="Times New Roman" w:hAnsi="Times New Roman" w:cs="Times New Roman"/>
                <w:spacing w:val="3"/>
              </w:rPr>
              <w:t>σ</w:t>
            </w:r>
            <w:r w:rsidRPr="003E0DA5">
              <w:rPr>
                <w:rFonts w:ascii="Times New Roman" w:eastAsia="Times New Roman" w:hAnsi="Times New Roman" w:cs="Times New Roman"/>
              </w:rPr>
              <w:t>η</w:t>
            </w:r>
            <w:r w:rsidRPr="003E0DA5">
              <w:rPr>
                <w:rFonts w:ascii="Times New Roman" w:eastAsia="Times New Roman" w:hAnsi="Times New Roman" w:cs="Times New Roman"/>
                <w:spacing w:val="-9"/>
              </w:rPr>
              <w:t xml:space="preserve"> </w:t>
            </w:r>
            <w:r w:rsidRPr="003E0DA5">
              <w:rPr>
                <w:rFonts w:ascii="Times New Roman" w:eastAsia="Times New Roman" w:hAnsi="Times New Roman" w:cs="Times New Roman"/>
              </w:rPr>
              <w:t>A</w:t>
            </w:r>
            <w:r w:rsidRPr="003E0DA5">
              <w:rPr>
                <w:rFonts w:ascii="Times New Roman" w:eastAsia="Times New Roman" w:hAnsi="Times New Roman" w:cs="Times New Roman"/>
                <w:spacing w:val="4"/>
              </w:rPr>
              <w:t>C</w:t>
            </w:r>
            <w:r w:rsidRPr="003E0DA5">
              <w:rPr>
                <w:rFonts w:ascii="Times New Roman" w:eastAsia="Times New Roman" w:hAnsi="Times New Roman" w:cs="Times New Roman"/>
                <w:spacing w:val="-1"/>
              </w:rPr>
              <w:t>R</w:t>
            </w:r>
            <w:r w:rsidRPr="003E0DA5">
              <w:rPr>
                <w:rFonts w:ascii="Times New Roman" w:eastAsia="Times New Roman" w:hAnsi="Times New Roman" w:cs="Times New Roman"/>
                <w:spacing w:val="1"/>
              </w:rPr>
              <w:t>9</w:t>
            </w:r>
            <w:r w:rsidRPr="003E0DA5">
              <w:rPr>
                <w:rFonts w:ascii="Times New Roman" w:eastAsia="Times New Roman" w:hAnsi="Times New Roman" w:cs="Times New Roman"/>
              </w:rPr>
              <w:t>0</w:t>
            </w:r>
            <w:r w:rsidRPr="003E0DA5">
              <w:rPr>
                <w:rFonts w:ascii="Times New Roman" w:eastAsia="Times New Roman" w:hAnsi="Times New Roman" w:cs="Times New Roman"/>
                <w:spacing w:val="-9"/>
              </w:rPr>
              <w:t xml:space="preserve"> </w:t>
            </w:r>
            <w:r w:rsidRPr="003E0DA5">
              <w:rPr>
                <w:rFonts w:ascii="Times New Roman" w:eastAsia="Times New Roman" w:hAnsi="Times New Roman" w:cs="Times New Roman"/>
                <w:spacing w:val="1"/>
              </w:rPr>
              <w:t>γ</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w:t>
            </w:r>
            <w:r>
              <w:rPr>
                <w:rFonts w:ascii="Times New Roman" w:eastAsia="Times New Roman" w:hAnsi="Times New Roman" w:cs="Times New Roman"/>
              </w:rPr>
              <w:t xml:space="preserve"> </w:t>
            </w:r>
            <w:r w:rsidRPr="003E0DA5">
              <w:rPr>
                <w:rFonts w:ascii="Times New Roman" w:eastAsia="Times New Roman" w:hAnsi="Times New Roman" w:cs="Times New Roman"/>
              </w:rPr>
              <w:t>Ν</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Α</w:t>
            </w:r>
          </w:p>
        </w:tc>
        <w:tc>
          <w:tcPr>
            <w:tcW w:w="1559" w:type="dxa"/>
            <w:tcBorders>
              <w:top w:val="single" w:sz="4" w:space="0" w:color="000000"/>
              <w:left w:val="single" w:sz="4" w:space="0" w:color="000000"/>
              <w:bottom w:val="single" w:sz="4" w:space="0" w:color="000000"/>
              <w:right w:val="single" w:sz="4" w:space="0" w:color="000000"/>
            </w:tcBorders>
            <w:vAlign w:val="center"/>
          </w:tcPr>
          <w:p w14:paraId="4228DB07"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rPr>
              <w:t>2</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1"/>
              </w:rPr>
              <w:t>(8,7)</w:t>
            </w:r>
          </w:p>
        </w:tc>
        <w:tc>
          <w:tcPr>
            <w:tcW w:w="1417" w:type="dxa"/>
            <w:tcBorders>
              <w:top w:val="single" w:sz="4" w:space="0" w:color="000000"/>
              <w:left w:val="single" w:sz="4" w:space="0" w:color="000000"/>
              <w:bottom w:val="single" w:sz="4" w:space="0" w:color="000000"/>
              <w:right w:val="single" w:sz="4" w:space="0" w:color="000000"/>
            </w:tcBorders>
            <w:vAlign w:val="center"/>
          </w:tcPr>
          <w:p w14:paraId="34677383"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1</w:t>
            </w:r>
            <w:r w:rsidRPr="003E0DA5">
              <w:rPr>
                <w:rFonts w:ascii="Times New Roman" w:eastAsia="Times New Roman" w:hAnsi="Times New Roman" w:cs="Times New Roman"/>
              </w:rPr>
              <w:t>7</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2</w:t>
            </w:r>
            <w:r w:rsidRPr="003E0DA5">
              <w:rPr>
                <w:rFonts w:ascii="Times New Roman" w:eastAsia="Times New Roman" w:hAnsi="Times New Roman" w:cs="Times New Roman"/>
                <w:spacing w:val="1"/>
              </w:rPr>
              <w:t>9</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7FC72581"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rPr>
              <w:t>5</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1"/>
              </w:rPr>
              <w:t>(18,</w:t>
            </w:r>
            <w:r w:rsidRPr="003E0DA5">
              <w:rPr>
                <w:rFonts w:ascii="Times New Roman" w:eastAsia="Times New Roman" w:hAnsi="Times New Roman" w:cs="Times New Roman"/>
                <w:spacing w:val="-1"/>
              </w:rPr>
              <w:t>5</w:t>
            </w:r>
            <w:r w:rsidRPr="003E0DA5">
              <w:rPr>
                <w:rFonts w:ascii="Times New Roman" w:eastAsia="Times New Roman"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15F6B98E"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3</w:t>
            </w:r>
            <w:r w:rsidRPr="003E0DA5">
              <w:rPr>
                <w:rFonts w:ascii="Times New Roman" w:eastAsia="Times New Roman" w:hAnsi="Times New Roman" w:cs="Times New Roman"/>
              </w:rPr>
              <w:t>2</w:t>
            </w:r>
            <w:r w:rsidRPr="003E0DA5">
              <w:rPr>
                <w:rFonts w:ascii="Times New Roman" w:eastAsia="Times New Roman" w:hAnsi="Times New Roman" w:cs="Times New Roman"/>
                <w:spacing w:val="-3"/>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spacing w:val="-1"/>
              </w:rPr>
              <w:t>5</w:t>
            </w:r>
            <w:r w:rsidRPr="003E0DA5">
              <w:rPr>
                <w:rFonts w:ascii="Times New Roman" w:eastAsia="Times New Roman" w:hAnsi="Times New Roman" w:cs="Times New Roman"/>
                <w:spacing w:val="1"/>
              </w:rPr>
              <w:t>8</w:t>
            </w:r>
            <w:r w:rsidRPr="003E0DA5">
              <w:rPr>
                <w:rFonts w:ascii="Times New Roman" w:eastAsia="Times New Roman" w:hAnsi="Times New Roman" w:cs="Times New Roman"/>
                <w:spacing w:val="3"/>
              </w:rPr>
              <w:t>,</w:t>
            </w:r>
            <w:r w:rsidRPr="003E0DA5">
              <w:rPr>
                <w:rFonts w:ascii="Times New Roman" w:eastAsia="Times New Roman" w:hAnsi="Times New Roman" w:cs="Times New Roman"/>
                <w:spacing w:val="1"/>
              </w:rPr>
              <w:t>2)</w:t>
            </w:r>
          </w:p>
        </w:tc>
      </w:tr>
    </w:tbl>
    <w:p w14:paraId="7090897A" w14:textId="77777777" w:rsidR="00FE51CF" w:rsidRPr="003E0DA5" w:rsidRDefault="00FE51CF" w:rsidP="00751474">
      <w:pPr>
        <w:keepNext/>
        <w:spacing w:after="0" w:line="200" w:lineRule="exact"/>
        <w:rPr>
          <w:rFonts w:ascii="Times New Roman" w:hAnsi="Times New Roman" w:cs="Times New Roman"/>
        </w:rPr>
      </w:pPr>
    </w:p>
    <w:p w14:paraId="73F71011"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χα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ιγ</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ξά</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ACR</w:t>
      </w:r>
      <w:r w:rsidRPr="0095497A">
        <w:rPr>
          <w:rFonts w:ascii="Times New Roman" w:eastAsia="Times New Roman" w:hAnsi="Times New Roman" w:cs="Times New Roman"/>
        </w:rPr>
        <w:t xml:space="preserve">30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A</w:t>
      </w:r>
      <w:r w:rsidRPr="0095497A">
        <w:rPr>
          <w:rFonts w:ascii="Times New Roman" w:eastAsia="Times New Roman" w:hAnsi="Times New Roman" w:cs="Times New Roman"/>
          <w:spacing w:val="-1"/>
        </w:rPr>
        <w:t>C</w:t>
      </w:r>
      <w:r w:rsidRPr="0095497A">
        <w:rPr>
          <w:rFonts w:ascii="Times New Roman" w:eastAsia="Times New Roman" w:hAnsi="Times New Roman" w:cs="Times New Roman"/>
        </w:rPr>
        <w:t xml:space="preserve">R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 xml:space="preserve">τητα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το </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χρή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p>
    <w:p w14:paraId="68305B07" w14:textId="77777777" w:rsidR="00FE51CF" w:rsidRDefault="00FE51CF" w:rsidP="00751474">
      <w:pPr>
        <w:spacing w:after="0" w:line="240" w:lineRule="auto"/>
        <w:rPr>
          <w:rFonts w:ascii="Times New Roman" w:hAnsi="Times New Roman" w:cs="Times New Roman"/>
        </w:rPr>
      </w:pPr>
    </w:p>
    <w:p w14:paraId="22210951"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u w:val="single" w:color="000000"/>
        </w:rPr>
        <w:t>CO</w:t>
      </w:r>
      <w:r w:rsidRPr="0095497A">
        <w:rPr>
          <w:rFonts w:ascii="Times New Roman" w:eastAsia="Times New Roman" w:hAnsi="Times New Roman" w:cs="Times New Roman"/>
          <w:spacing w:val="1"/>
          <w:u w:val="single" w:color="000000"/>
        </w:rPr>
        <w:t>V</w:t>
      </w:r>
      <w:r w:rsidRPr="0095497A">
        <w:rPr>
          <w:rFonts w:ascii="Times New Roman" w:eastAsia="Times New Roman" w:hAnsi="Times New Roman" w:cs="Times New Roman"/>
          <w:spacing w:val="-4"/>
          <w:u w:val="single" w:color="000000"/>
        </w:rPr>
        <w:t>I</w:t>
      </w:r>
      <w:r w:rsidRPr="0095497A">
        <w:rPr>
          <w:rFonts w:ascii="Times New Roman" w:eastAsia="Times New Roman" w:hAnsi="Times New Roman" w:cs="Times New Roman"/>
          <w:spacing w:val="2"/>
          <w:u w:val="single" w:color="000000"/>
        </w:rPr>
        <w:t>D</w:t>
      </w:r>
      <w:r w:rsidRPr="0095497A">
        <w:rPr>
          <w:rFonts w:ascii="Times New Roman" w:eastAsia="Times New Roman" w:hAnsi="Times New Roman" w:cs="Times New Roman"/>
          <w:spacing w:val="-2"/>
          <w:u w:val="single" w:color="000000"/>
        </w:rPr>
        <w:t>-</w:t>
      </w:r>
      <w:r w:rsidRPr="0095497A">
        <w:rPr>
          <w:rFonts w:ascii="Times New Roman" w:eastAsia="Times New Roman" w:hAnsi="Times New Roman" w:cs="Times New Roman"/>
          <w:u w:val="single" w:color="000000"/>
        </w:rPr>
        <w:t>19</w:t>
      </w:r>
    </w:p>
    <w:p w14:paraId="686F1FDF" w14:textId="77777777" w:rsidR="00FE51CF" w:rsidRPr="0095497A" w:rsidRDefault="00FE51CF" w:rsidP="00751474">
      <w:pPr>
        <w:spacing w:after="0" w:line="254" w:lineRule="exact"/>
        <w:rPr>
          <w:rFonts w:ascii="Times New Roman" w:eastAsia="Times New Roman" w:hAnsi="Times New Roman" w:cs="Times New Roman"/>
        </w:rPr>
      </w:pPr>
    </w:p>
    <w:p w14:paraId="0A2697BD"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ϊ</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Φα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βο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υπ</w:t>
      </w:r>
      <w:r w:rsidRPr="0095497A">
        <w:rPr>
          <w:rFonts w:ascii="Times New Roman" w:eastAsia="Times New Roman" w:hAnsi="Times New Roman" w:cs="Times New Roman"/>
        </w:rPr>
        <w:t>οβο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lastRenderedPageBreak/>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ην</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σσ</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1"/>
        </w:rPr>
        <w:t xml:space="preserve"> C</w:t>
      </w:r>
      <w:r w:rsidRPr="0095497A">
        <w:rPr>
          <w:rFonts w:ascii="Times New Roman" w:eastAsia="Times New Roman" w:hAnsi="Times New Roman" w:cs="Times New Roman"/>
          <w:spacing w:val="-3"/>
        </w:rPr>
        <w:t>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9.</w:t>
      </w:r>
    </w:p>
    <w:p w14:paraId="0597EC74" w14:textId="77777777" w:rsidR="00FE51CF" w:rsidRPr="003A5AA6" w:rsidRDefault="00FE51CF" w:rsidP="00751474">
      <w:pPr>
        <w:spacing w:after="0" w:line="240" w:lineRule="exact"/>
        <w:rPr>
          <w:rFonts w:ascii="Times New Roman" w:hAnsi="Times New Roman" w:cs="Times New Roman"/>
          <w:sz w:val="24"/>
          <w:szCs w:val="24"/>
        </w:rPr>
      </w:pPr>
    </w:p>
    <w:p w14:paraId="3056D9DC" w14:textId="77777777" w:rsidR="00FE51CF" w:rsidRPr="0095497A" w:rsidRDefault="00FE51CF" w:rsidP="00751474">
      <w:pPr>
        <w:widowControl/>
        <w:tabs>
          <w:tab w:val="left" w:pos="567"/>
        </w:tabs>
        <w:spacing w:after="0" w:line="260" w:lineRule="exact"/>
        <w:rPr>
          <w:rFonts w:ascii="Times New Roman" w:eastAsia="Times New Roman" w:hAnsi="Times New Roman" w:cs="Times New Roman"/>
        </w:rPr>
      </w:pPr>
      <w:r w:rsidRPr="003A5AA6">
        <w:rPr>
          <w:rFonts w:ascii="Times New Roman" w:eastAsia="Times New Roman" w:hAnsi="Times New Roman" w:cs="Times New Roman"/>
          <w:b/>
          <w:noProof/>
        </w:rPr>
        <w:t>5.2</w:t>
      </w:r>
      <w:r w:rsidRPr="003A5AA6">
        <w:rPr>
          <w:rFonts w:ascii="Times New Roman" w:eastAsia="Times New Roman" w:hAnsi="Times New Roman" w:cs="Times New Roman"/>
          <w:b/>
          <w:noProof/>
        </w:rPr>
        <w:tab/>
        <w:t>Φαρμακοκινητικές ιδιότητες</w:t>
      </w:r>
    </w:p>
    <w:p w14:paraId="0EF09DD9" w14:textId="77777777" w:rsidR="00FE51CF" w:rsidRPr="003A5AA6" w:rsidRDefault="00FE51CF" w:rsidP="00751474">
      <w:pPr>
        <w:spacing w:after="0" w:line="240" w:lineRule="exact"/>
        <w:rPr>
          <w:rFonts w:ascii="Times New Roman" w:hAnsi="Times New Roman" w:cs="Times New Roman"/>
          <w:sz w:val="24"/>
          <w:szCs w:val="24"/>
        </w:rPr>
      </w:pPr>
    </w:p>
    <w:p w14:paraId="3FE447E7" w14:textId="77777777" w:rsidR="00FE51CF" w:rsidRPr="003A5AA6" w:rsidRDefault="00FE51CF" w:rsidP="00751474">
      <w:pPr>
        <w:spacing w:after="0" w:line="252" w:lineRule="exact"/>
        <w:rPr>
          <w:rFonts w:ascii="Times New Roman" w:eastAsia="Times New Roman" w:hAnsi="Times New Roman" w:cs="Times New Roman"/>
          <w:u w:val="single"/>
        </w:rPr>
      </w:pPr>
      <w:r w:rsidRPr="003A5AA6">
        <w:rPr>
          <w:rFonts w:ascii="Times New Roman" w:eastAsia="Times New Roman" w:hAnsi="Times New Roman" w:cs="Times New Roman"/>
          <w:u w:val="single"/>
        </w:rPr>
        <w:t>Ενδοφλέβια χρήση</w:t>
      </w:r>
    </w:p>
    <w:p w14:paraId="33A739FE" w14:textId="77777777" w:rsidR="00FE51CF" w:rsidRPr="003A5AA6" w:rsidRDefault="00FE51CF" w:rsidP="00751474">
      <w:pPr>
        <w:spacing w:after="0" w:line="252" w:lineRule="exact"/>
        <w:rPr>
          <w:rFonts w:ascii="Times New Roman" w:eastAsia="Times New Roman" w:hAnsi="Times New Roman" w:cs="Times New Roman"/>
          <w:u w:val="single"/>
        </w:rPr>
      </w:pPr>
    </w:p>
    <w:p w14:paraId="31688D48" w14:textId="77777777" w:rsidR="00FE51CF" w:rsidRPr="003A5AA6" w:rsidRDefault="00FE51CF" w:rsidP="00751474">
      <w:pPr>
        <w:spacing w:after="0" w:line="252" w:lineRule="exact"/>
        <w:rPr>
          <w:rFonts w:ascii="Times New Roman" w:eastAsia="Times New Roman" w:hAnsi="Times New Roman" w:cs="Times New Roman"/>
          <w:i/>
          <w:iCs/>
        </w:rPr>
      </w:pPr>
      <w:r w:rsidRPr="003A5AA6">
        <w:rPr>
          <w:rFonts w:ascii="Times New Roman" w:eastAsia="Times New Roman" w:hAnsi="Times New Roman" w:cs="Times New Roman"/>
          <w:i/>
          <w:iCs/>
        </w:rPr>
        <w:t xml:space="preserve">Ασθενείς με </w:t>
      </w:r>
      <w:r>
        <w:rPr>
          <w:rFonts w:ascii="Times New Roman" w:eastAsia="Times New Roman" w:hAnsi="Times New Roman" w:cs="Times New Roman"/>
          <w:i/>
          <w:iCs/>
        </w:rPr>
        <w:t>ΡΑ</w:t>
      </w:r>
    </w:p>
    <w:p w14:paraId="1300CBFD" w14:textId="77777777" w:rsidR="00FE51CF" w:rsidRPr="0095497A" w:rsidRDefault="00FE51CF" w:rsidP="00751474">
      <w:pPr>
        <w:spacing w:after="0" w:line="252" w:lineRule="exact"/>
        <w:rPr>
          <w:rFonts w:ascii="Times New Roman" w:eastAsia="Times New Roman" w:hAnsi="Times New Roman" w:cs="Times New Roman"/>
          <w:spacing w:val="-1"/>
        </w:rPr>
      </w:pPr>
    </w:p>
    <w:p w14:paraId="209E71AB"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φαρ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 χρ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 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3.552 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έγ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4 ή 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ρας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 24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162 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χορη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α φορά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ρη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γι</w:t>
      </w:r>
      <w:r w:rsidRPr="0095497A">
        <w:rPr>
          <w:rFonts w:ascii="Times New Roman" w:eastAsia="Times New Roman" w:hAnsi="Times New Roman" w:cs="Times New Roman"/>
        </w:rPr>
        <w:t>α 24</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797B6EE8" w14:textId="77777777" w:rsidR="00FE51CF" w:rsidRPr="003A5AA6" w:rsidRDefault="00FE51CF" w:rsidP="00751474">
      <w:pPr>
        <w:spacing w:after="0" w:line="260" w:lineRule="exact"/>
        <w:rPr>
          <w:rFonts w:ascii="Times New Roman" w:hAnsi="Times New Roman" w:cs="Times New Roman"/>
          <w:sz w:val="26"/>
          <w:szCs w:val="26"/>
        </w:rPr>
      </w:pPr>
    </w:p>
    <w:p w14:paraId="0F5AA68E" w14:textId="77777777" w:rsidR="00FE51CF" w:rsidRDefault="00FE51CF" w:rsidP="00751474">
      <w:pPr>
        <w:spacing w:after="0" w:line="240" w:lineRule="auto"/>
        <w:rPr>
          <w:rFonts w:ascii="Times New Roman" w:eastAsia="Times New Roman" w:hAnsi="Times New Roman" w:cs="Times New Roman"/>
          <w:spacing w:val="-1"/>
          <w:u w:val="single" w:color="000000"/>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D</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E7B43">
        <w:rPr>
          <w:rFonts w:ascii="Times New Roman" w:eastAsia="Times New Roman" w:hAnsi="Times New Roman" w:cs="Times New Roman"/>
          <w:spacing w:val="1"/>
        </w:rPr>
        <w:t>τοσιλιζουμάμπης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AUC</w:t>
      </w:r>
      <w:r w:rsidRPr="0095497A">
        <w:rPr>
          <w:rFonts w:ascii="Times New Roman" w:eastAsia="Times New Roman" w:hAnsi="Times New Roman" w:cs="Times New Roman"/>
          <w:spacing w:val="1"/>
        </w:rPr>
        <w:t>)</w:t>
      </w:r>
      <w:r>
        <w:rPr>
          <w:rFonts w:ascii="Times New Roman" w:eastAsia="Times New Roman" w:hAnsi="Times New Roman" w:cs="Times New Roman"/>
          <w:spacing w:val="1"/>
        </w:rPr>
        <w:t> </w:t>
      </w:r>
      <w:r w:rsidRPr="0095497A">
        <w:rPr>
          <w:rFonts w:ascii="Times New Roman" w:eastAsia="Times New Roman" w:hAnsi="Times New Roman" w:cs="Times New Roman"/>
        </w:rPr>
        <w:t>=</w:t>
      </w:r>
      <w:r>
        <w:rPr>
          <w:rFonts w:ascii="Times New Roman" w:eastAsia="Times New Roman" w:hAnsi="Times New Roman" w:cs="Times New Roman"/>
          <w:spacing w:val="1"/>
        </w:rPr>
        <w:t> </w:t>
      </w:r>
      <w:r w:rsidRPr="0095497A">
        <w:rPr>
          <w:rFonts w:ascii="Times New Roman" w:eastAsia="Times New Roman" w:hAnsi="Times New Roman" w:cs="Times New Roman"/>
        </w:rPr>
        <w:t>38.000 </w:t>
      </w:r>
      <w:r w:rsidRPr="0095497A">
        <w:rPr>
          <w:rFonts w:ascii="Times New Roman" w:eastAsia="Times New Roman" w:hAnsi="Times New Roman" w:cs="Times New Roman"/>
          <w:position w:val="2"/>
        </w:rPr>
        <w:t>±</w:t>
      </w:r>
      <w:r w:rsidRPr="0095497A">
        <w:rPr>
          <w:rFonts w:ascii="Times New Roman" w:eastAsia="Times New Roman" w:hAnsi="Times New Roman" w:cs="Times New Roman"/>
          <w:spacing w:val="1"/>
          <w:position w:val="2"/>
        </w:rPr>
        <w:t> </w:t>
      </w:r>
      <w:r w:rsidRPr="0095497A">
        <w:rPr>
          <w:rFonts w:ascii="Times New Roman" w:eastAsia="Times New Roman" w:hAnsi="Times New Roman" w:cs="Times New Roman"/>
          <w:position w:val="2"/>
        </w:rPr>
        <w:t>13.0</w:t>
      </w:r>
      <w:r w:rsidRPr="0095497A">
        <w:rPr>
          <w:rFonts w:ascii="Times New Roman" w:eastAsia="Times New Roman" w:hAnsi="Times New Roman" w:cs="Times New Roman"/>
          <w:spacing w:val="-2"/>
          <w:position w:val="2"/>
        </w:rPr>
        <w:t>0</w:t>
      </w:r>
      <w:r w:rsidRPr="0095497A">
        <w:rPr>
          <w:rFonts w:ascii="Times New Roman" w:eastAsia="Times New Roman" w:hAnsi="Times New Roman" w:cs="Times New Roman"/>
          <w:position w:val="2"/>
        </w:rPr>
        <w:t>0 h µ</w:t>
      </w:r>
      <w:r w:rsidRPr="0095497A">
        <w:rPr>
          <w:rFonts w:ascii="Times New Roman" w:eastAsia="Times New Roman" w:hAnsi="Times New Roman" w:cs="Times New Roman"/>
          <w:spacing w:val="-2"/>
          <w:position w:val="2"/>
        </w:rPr>
        <w:t>g</w:t>
      </w:r>
      <w:r w:rsidRPr="0095497A">
        <w:rPr>
          <w:rFonts w:ascii="Times New Roman" w:eastAsia="Times New Roman" w:hAnsi="Times New Roman" w:cs="Times New Roman"/>
          <w:spacing w:val="1"/>
          <w:position w:val="2"/>
        </w:rPr>
        <w:t>/</w:t>
      </w:r>
      <w:r w:rsidRPr="0095497A">
        <w:rPr>
          <w:rFonts w:ascii="Times New Roman" w:eastAsia="Times New Roman" w:hAnsi="Times New Roman" w:cs="Times New Roman"/>
          <w:spacing w:val="-4"/>
          <w:position w:val="2"/>
        </w:rPr>
        <w:t>m</w:t>
      </w:r>
      <w:r w:rsidRPr="0095497A">
        <w:rPr>
          <w:rFonts w:ascii="Times New Roman" w:eastAsia="Times New Roman" w:hAnsi="Times New Roman" w:cs="Times New Roman"/>
          <w:position w:val="2"/>
        </w:rPr>
        <w:t xml:space="preserve">L, </w:t>
      </w:r>
      <w:r w:rsidRPr="0095497A">
        <w:rPr>
          <w:rFonts w:ascii="Times New Roman" w:eastAsia="Times New Roman" w:hAnsi="Times New Roman" w:cs="Times New Roman"/>
          <w:spacing w:val="1"/>
          <w:position w:val="2"/>
        </w:rPr>
        <w:t>ελ</w:t>
      </w:r>
      <w:r w:rsidRPr="0095497A">
        <w:rPr>
          <w:rFonts w:ascii="Times New Roman" w:eastAsia="Times New Roman" w:hAnsi="Times New Roman" w:cs="Times New Roman"/>
          <w:spacing w:val="-1"/>
          <w:position w:val="2"/>
        </w:rPr>
        <w:t>ά</w:t>
      </w:r>
      <w:r w:rsidRPr="0095497A">
        <w:rPr>
          <w:rFonts w:ascii="Times New Roman" w:eastAsia="Times New Roman" w:hAnsi="Times New Roman" w:cs="Times New Roman"/>
          <w:position w:val="2"/>
        </w:rPr>
        <w:t>χ</w:t>
      </w:r>
      <w:r w:rsidRPr="0095497A">
        <w:rPr>
          <w:rFonts w:ascii="Times New Roman" w:eastAsia="Times New Roman" w:hAnsi="Times New Roman" w:cs="Times New Roman"/>
          <w:spacing w:val="-2"/>
          <w:position w:val="2"/>
        </w:rPr>
        <w:t>ι</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spacing w:val="-2"/>
          <w:position w:val="2"/>
        </w:rPr>
        <w:t>τ</w:t>
      </w:r>
      <w:r w:rsidRPr="0095497A">
        <w:rPr>
          <w:rFonts w:ascii="Times New Roman" w:eastAsia="Times New Roman" w:hAnsi="Times New Roman" w:cs="Times New Roman"/>
          <w:position w:val="2"/>
        </w:rPr>
        <w:t xml:space="preserve">η </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spacing w:val="-1"/>
          <w:position w:val="2"/>
        </w:rPr>
        <w:t>υ</w:t>
      </w:r>
      <w:r w:rsidRPr="0095497A">
        <w:rPr>
          <w:rFonts w:ascii="Times New Roman" w:eastAsia="Times New Roman" w:hAnsi="Times New Roman" w:cs="Times New Roman"/>
          <w:spacing w:val="1"/>
          <w:position w:val="2"/>
        </w:rPr>
        <w:t>γ</w:t>
      </w:r>
      <w:r w:rsidRPr="0095497A">
        <w:rPr>
          <w:rFonts w:ascii="Times New Roman" w:eastAsia="Times New Roman" w:hAnsi="Times New Roman" w:cs="Times New Roman"/>
          <w:spacing w:val="-1"/>
          <w:position w:val="2"/>
        </w:rPr>
        <w:t>κ</w:t>
      </w:r>
      <w:r w:rsidRPr="0095497A">
        <w:rPr>
          <w:rFonts w:ascii="Times New Roman" w:eastAsia="Times New Roman" w:hAnsi="Times New Roman" w:cs="Times New Roman"/>
          <w:spacing w:val="-2"/>
          <w:position w:val="2"/>
        </w:rPr>
        <w:t>έ</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2"/>
          <w:position w:val="2"/>
        </w:rPr>
        <w:t>ρ</w:t>
      </w:r>
      <w:r w:rsidRPr="0095497A">
        <w:rPr>
          <w:rFonts w:ascii="Times New Roman" w:eastAsia="Times New Roman" w:hAnsi="Times New Roman" w:cs="Times New Roman"/>
          <w:spacing w:val="1"/>
          <w:position w:val="2"/>
        </w:rPr>
        <w:t>ωσ</w:t>
      </w:r>
      <w:r w:rsidRPr="0095497A">
        <w:rPr>
          <w:rFonts w:ascii="Times New Roman" w:eastAsia="Times New Roman" w:hAnsi="Times New Roman" w:cs="Times New Roman"/>
          <w:position w:val="2"/>
        </w:rPr>
        <w:t>η</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spacing w:val="1"/>
          <w:position w:val="2"/>
        </w:rPr>
        <w:t>(</w:t>
      </w:r>
      <w:r w:rsidRPr="0095497A">
        <w:rPr>
          <w:rFonts w:ascii="Times New Roman" w:eastAsia="Times New Roman" w:hAnsi="Times New Roman" w:cs="Times New Roman"/>
          <w:spacing w:val="2"/>
          <w:position w:val="2"/>
        </w:rPr>
        <w:t>C</w:t>
      </w:r>
      <w:r w:rsidRPr="0095497A">
        <w:rPr>
          <w:rFonts w:ascii="Times New Roman" w:eastAsia="Times New Roman" w:hAnsi="Times New Roman" w:cs="Times New Roman"/>
          <w:spacing w:val="-3"/>
          <w:sz w:val="14"/>
          <w:szCs w:val="14"/>
        </w:rPr>
        <w:t>m</w:t>
      </w:r>
      <w:r w:rsidRPr="0095497A">
        <w:rPr>
          <w:rFonts w:ascii="Times New Roman" w:eastAsia="Times New Roman" w:hAnsi="Times New Roman" w:cs="Times New Roman"/>
          <w:sz w:val="14"/>
          <w:szCs w:val="14"/>
        </w:rPr>
        <w:t>i</w:t>
      </w:r>
      <w:r w:rsidRPr="0095497A">
        <w:rPr>
          <w:rFonts w:ascii="Times New Roman" w:eastAsia="Times New Roman" w:hAnsi="Times New Roman" w:cs="Times New Roman"/>
          <w:spacing w:val="-2"/>
          <w:sz w:val="14"/>
          <w:szCs w:val="14"/>
        </w:rPr>
        <w:t>n</w:t>
      </w:r>
      <w:r w:rsidRPr="0095497A">
        <w:rPr>
          <w:rFonts w:ascii="Times New Roman" w:eastAsia="Times New Roman" w:hAnsi="Times New Roman" w:cs="Times New Roman"/>
          <w:spacing w:val="1"/>
          <w:position w:val="2"/>
        </w:rPr>
        <w:t>)</w:t>
      </w:r>
      <w:r>
        <w:rPr>
          <w:rFonts w:ascii="Times New Roman" w:eastAsia="Times New Roman" w:hAnsi="Times New Roman" w:cs="Times New Roman"/>
          <w:spacing w:val="1"/>
          <w:position w:val="2"/>
        </w:rPr>
        <w:t> </w:t>
      </w:r>
      <w:r w:rsidRPr="0095497A">
        <w:rPr>
          <w:rFonts w:ascii="Times New Roman" w:eastAsia="Times New Roman" w:hAnsi="Times New Roman" w:cs="Times New Roman"/>
          <w:position w:val="2"/>
        </w:rPr>
        <w:t>=</w:t>
      </w:r>
      <w:r>
        <w:rPr>
          <w:rFonts w:ascii="Times New Roman" w:eastAsia="Times New Roman" w:hAnsi="Times New Roman" w:cs="Times New Roman"/>
          <w:spacing w:val="-2"/>
          <w:position w:val="2"/>
        </w:rPr>
        <w:t> </w:t>
      </w:r>
      <w:r w:rsidRPr="0095497A">
        <w:rPr>
          <w:rFonts w:ascii="Times New Roman" w:eastAsia="Times New Roman" w:hAnsi="Times New Roman" w:cs="Times New Roman"/>
          <w:position w:val="2"/>
        </w:rPr>
        <w:t>15,9 ±</w:t>
      </w:r>
      <w:r w:rsidRPr="0095497A">
        <w:rPr>
          <w:rFonts w:ascii="Times New Roman" w:eastAsia="Times New Roman" w:hAnsi="Times New Roman" w:cs="Times New Roman"/>
          <w:spacing w:val="2"/>
          <w:position w:val="2"/>
        </w:rPr>
        <w:t> </w:t>
      </w:r>
      <w:r w:rsidRPr="0095497A">
        <w:rPr>
          <w:rFonts w:ascii="Times New Roman" w:eastAsia="Times New Roman" w:hAnsi="Times New Roman" w:cs="Times New Roman"/>
          <w:position w:val="2"/>
        </w:rPr>
        <w:t>13</w:t>
      </w:r>
      <w:r w:rsidRPr="0095497A">
        <w:rPr>
          <w:rFonts w:ascii="Times New Roman" w:eastAsia="Times New Roman" w:hAnsi="Times New Roman" w:cs="Times New Roman"/>
          <w:spacing w:val="-2"/>
          <w:position w:val="2"/>
        </w:rPr>
        <w:t>,</w:t>
      </w:r>
      <w:r w:rsidRPr="0095497A">
        <w:rPr>
          <w:rFonts w:ascii="Times New Roman" w:eastAsia="Times New Roman" w:hAnsi="Times New Roman" w:cs="Times New Roman"/>
          <w:position w:val="2"/>
        </w:rPr>
        <w:t>1 </w:t>
      </w:r>
      <w:r w:rsidRPr="0095497A">
        <w:rPr>
          <w:rFonts w:ascii="Times New Roman" w:eastAsia="Times New Roman" w:hAnsi="Times New Roman" w:cs="Times New Roman"/>
          <w:spacing w:val="-2"/>
          <w:position w:val="2"/>
        </w:rPr>
        <w:t>µg</w:t>
      </w:r>
      <w:r w:rsidRPr="0095497A">
        <w:rPr>
          <w:rFonts w:ascii="Times New Roman" w:eastAsia="Times New Roman" w:hAnsi="Times New Roman" w:cs="Times New Roman"/>
          <w:spacing w:val="3"/>
          <w:position w:val="2"/>
        </w:rPr>
        <w:t>/</w:t>
      </w:r>
      <w:r w:rsidRPr="0095497A">
        <w:rPr>
          <w:rFonts w:ascii="Times New Roman" w:eastAsia="Times New Roman" w:hAnsi="Times New Roman" w:cs="Times New Roman"/>
          <w:spacing w:val="-4"/>
          <w:position w:val="2"/>
        </w:rPr>
        <w:t>m</w:t>
      </w:r>
      <w:r w:rsidRPr="0095497A">
        <w:rPr>
          <w:rFonts w:ascii="Times New Roman" w:eastAsia="Times New Roman" w:hAnsi="Times New Roman" w:cs="Times New Roman"/>
          <w:position w:val="2"/>
        </w:rPr>
        <w:t xml:space="preserve">L </w:t>
      </w:r>
      <w:r w:rsidRPr="0095497A">
        <w:rPr>
          <w:rFonts w:ascii="Times New Roman" w:eastAsia="Times New Roman" w:hAnsi="Times New Roman" w:cs="Times New Roman"/>
          <w:spacing w:val="-1"/>
          <w:position w:val="2"/>
        </w:rPr>
        <w:t>κα</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μ</w:t>
      </w:r>
      <w:r w:rsidRPr="0095497A">
        <w:rPr>
          <w:rFonts w:ascii="Times New Roman" w:eastAsia="Times New Roman" w:hAnsi="Times New Roman" w:cs="Times New Roman"/>
          <w:spacing w:val="1"/>
          <w:position w:val="2"/>
        </w:rPr>
        <w:t>έγισ</w:t>
      </w:r>
      <w:r w:rsidRPr="0095497A">
        <w:rPr>
          <w:rFonts w:ascii="Times New Roman" w:eastAsia="Times New Roman" w:hAnsi="Times New Roman" w:cs="Times New Roman"/>
          <w:spacing w:val="-2"/>
          <w:position w:val="2"/>
        </w:rPr>
        <w:t>τ</w:t>
      </w:r>
      <w:r w:rsidRPr="0095497A">
        <w:rPr>
          <w:rFonts w:ascii="Times New Roman" w:eastAsia="Times New Roman" w:hAnsi="Times New Roman" w:cs="Times New Roman"/>
          <w:position w:val="2"/>
        </w:rPr>
        <w:t xml:space="preserve">η </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spacing w:val="-1"/>
          <w:position w:val="2"/>
        </w:rPr>
        <w:t>υ</w:t>
      </w:r>
      <w:r w:rsidRPr="0095497A">
        <w:rPr>
          <w:rFonts w:ascii="Times New Roman" w:eastAsia="Times New Roman" w:hAnsi="Times New Roman" w:cs="Times New Roman"/>
          <w:spacing w:val="1"/>
          <w:position w:val="2"/>
        </w:rPr>
        <w:t>γ</w:t>
      </w:r>
      <w:r w:rsidRPr="0095497A">
        <w:rPr>
          <w:rFonts w:ascii="Times New Roman" w:eastAsia="Times New Roman" w:hAnsi="Times New Roman" w:cs="Times New Roman"/>
          <w:spacing w:val="-1"/>
          <w:position w:val="2"/>
        </w:rPr>
        <w:t>κ</w:t>
      </w:r>
      <w:r w:rsidRPr="0095497A">
        <w:rPr>
          <w:rFonts w:ascii="Times New Roman" w:eastAsia="Times New Roman" w:hAnsi="Times New Roman" w:cs="Times New Roman"/>
          <w:spacing w:val="-2"/>
          <w:position w:val="2"/>
        </w:rPr>
        <w:t>έ</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2"/>
          <w:position w:val="2"/>
        </w:rPr>
        <w:t>ρ</w:t>
      </w:r>
      <w:r w:rsidRPr="0095497A">
        <w:rPr>
          <w:rFonts w:ascii="Times New Roman" w:eastAsia="Times New Roman" w:hAnsi="Times New Roman" w:cs="Times New Roman"/>
          <w:spacing w:val="1"/>
          <w:position w:val="2"/>
        </w:rPr>
        <w:t>ωση (</w:t>
      </w:r>
      <w:r w:rsidRPr="0095497A">
        <w:rPr>
          <w:rFonts w:ascii="Times New Roman" w:eastAsia="Times New Roman" w:hAnsi="Times New Roman" w:cs="Times New Roman"/>
          <w:spacing w:val="2"/>
          <w:position w:val="2"/>
        </w:rPr>
        <w:t>C</w:t>
      </w:r>
      <w:r w:rsidRPr="0095497A">
        <w:rPr>
          <w:rFonts w:ascii="Times New Roman" w:eastAsia="Times New Roman" w:hAnsi="Times New Roman" w:cs="Times New Roman"/>
          <w:spacing w:val="-5"/>
          <w:sz w:val="14"/>
          <w:szCs w:val="14"/>
        </w:rPr>
        <w:t>m</w:t>
      </w:r>
      <w:r w:rsidRPr="0095497A">
        <w:rPr>
          <w:rFonts w:ascii="Times New Roman" w:eastAsia="Times New Roman" w:hAnsi="Times New Roman" w:cs="Times New Roman"/>
          <w:spacing w:val="3"/>
          <w:sz w:val="14"/>
          <w:szCs w:val="14"/>
        </w:rPr>
        <w:t>a</w:t>
      </w:r>
      <w:r w:rsidRPr="0095497A">
        <w:rPr>
          <w:rFonts w:ascii="Times New Roman" w:eastAsia="Times New Roman" w:hAnsi="Times New Roman" w:cs="Times New Roman"/>
          <w:spacing w:val="-2"/>
          <w:sz w:val="14"/>
          <w:szCs w:val="14"/>
        </w:rPr>
        <w:t>x</w:t>
      </w:r>
      <w:r w:rsidRPr="0095497A">
        <w:rPr>
          <w:rFonts w:ascii="Times New Roman" w:eastAsia="Times New Roman" w:hAnsi="Times New Roman" w:cs="Times New Roman"/>
          <w:position w:val="2"/>
        </w:rPr>
        <w:t>)</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position w:val="2"/>
        </w:rPr>
        <w:t>= 182 ±</w:t>
      </w:r>
      <w:r w:rsidRPr="0095497A">
        <w:rPr>
          <w:rFonts w:ascii="Times New Roman" w:eastAsia="Times New Roman" w:hAnsi="Times New Roman" w:cs="Times New Roman"/>
          <w:spacing w:val="2"/>
          <w:position w:val="2"/>
        </w:rPr>
        <w:t> </w:t>
      </w:r>
      <w:r w:rsidRPr="0095497A">
        <w:rPr>
          <w:rFonts w:ascii="Times New Roman" w:eastAsia="Times New Roman" w:hAnsi="Times New Roman" w:cs="Times New Roman"/>
          <w:position w:val="2"/>
        </w:rPr>
        <w:t>5</w:t>
      </w:r>
      <w:r w:rsidRPr="0095497A">
        <w:rPr>
          <w:rFonts w:ascii="Times New Roman" w:eastAsia="Times New Roman" w:hAnsi="Times New Roman" w:cs="Times New Roman"/>
          <w:spacing w:val="-2"/>
          <w:position w:val="2"/>
        </w:rPr>
        <w:t>0</w:t>
      </w:r>
      <w:r w:rsidRPr="0095497A">
        <w:rPr>
          <w:rFonts w:ascii="Times New Roman" w:eastAsia="Times New Roman" w:hAnsi="Times New Roman" w:cs="Times New Roman"/>
          <w:position w:val="2"/>
        </w:rPr>
        <w:t>,4 µ</w:t>
      </w:r>
      <w:r w:rsidRPr="0095497A">
        <w:rPr>
          <w:rFonts w:ascii="Times New Roman" w:eastAsia="Times New Roman" w:hAnsi="Times New Roman" w:cs="Times New Roman"/>
          <w:spacing w:val="-2"/>
          <w:position w:val="2"/>
        </w:rPr>
        <w:t>g</w:t>
      </w:r>
      <w:r w:rsidRPr="0095497A">
        <w:rPr>
          <w:rFonts w:ascii="Times New Roman" w:eastAsia="Times New Roman" w:hAnsi="Times New Roman" w:cs="Times New Roman"/>
          <w:spacing w:val="1"/>
          <w:position w:val="2"/>
        </w:rPr>
        <w:t>/</w:t>
      </w:r>
      <w:r w:rsidRPr="0095497A">
        <w:rPr>
          <w:rFonts w:ascii="Times New Roman" w:eastAsia="Times New Roman" w:hAnsi="Times New Roman" w:cs="Times New Roman"/>
          <w:spacing w:val="-4"/>
          <w:position w:val="2"/>
        </w:rPr>
        <w:t>m</w:t>
      </w:r>
      <w:r w:rsidRPr="0095497A">
        <w:rPr>
          <w:rFonts w:ascii="Times New Roman" w:eastAsia="Times New Roman" w:hAnsi="Times New Roman" w:cs="Times New Roman"/>
          <w:position w:val="2"/>
        </w:rPr>
        <w:t xml:space="preserve">L. </w:t>
      </w:r>
      <w:r w:rsidRPr="0095497A">
        <w:rPr>
          <w:rFonts w:ascii="Times New Roman" w:eastAsia="Times New Roman" w:hAnsi="Times New Roman" w:cs="Times New Roman"/>
          <w:spacing w:val="-1"/>
          <w:position w:val="2"/>
        </w:rPr>
        <w:t>Ο</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1"/>
          <w:position w:val="2"/>
        </w:rPr>
        <w:t xml:space="preserve"> λ</w:t>
      </w:r>
      <w:r w:rsidRPr="0095497A">
        <w:rPr>
          <w:rFonts w:ascii="Times New Roman" w:eastAsia="Times New Roman" w:hAnsi="Times New Roman" w:cs="Times New Roman"/>
          <w:spacing w:val="-2"/>
          <w:position w:val="2"/>
        </w:rPr>
        <w:t>ό</w:t>
      </w:r>
      <w:r w:rsidRPr="0095497A">
        <w:rPr>
          <w:rFonts w:ascii="Times New Roman" w:eastAsia="Times New Roman" w:hAnsi="Times New Roman" w:cs="Times New Roman"/>
          <w:spacing w:val="1"/>
          <w:position w:val="2"/>
        </w:rPr>
        <w:t>γ</w:t>
      </w:r>
      <w:r w:rsidRPr="0095497A">
        <w:rPr>
          <w:rFonts w:ascii="Times New Roman" w:eastAsia="Times New Roman" w:hAnsi="Times New Roman" w:cs="Times New Roman"/>
          <w:position w:val="2"/>
        </w:rPr>
        <w:t>οι</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spacing w:val="-1"/>
          <w:position w:val="2"/>
        </w:rPr>
        <w:t>υσ</w:t>
      </w:r>
      <w:r w:rsidRPr="0095497A">
        <w:rPr>
          <w:rFonts w:ascii="Times New Roman" w:eastAsia="Times New Roman" w:hAnsi="Times New Roman" w:cs="Times New Roman"/>
          <w:spacing w:val="1"/>
          <w:position w:val="2"/>
        </w:rPr>
        <w:t>σώ</w:t>
      </w:r>
      <w:r w:rsidRPr="0095497A">
        <w:rPr>
          <w:rFonts w:ascii="Times New Roman" w:eastAsia="Times New Roman" w:hAnsi="Times New Roman" w:cs="Times New Roman"/>
          <w:spacing w:val="-2"/>
          <w:position w:val="2"/>
        </w:rPr>
        <w:t>ρε</w:t>
      </w:r>
      <w:r w:rsidRPr="0095497A">
        <w:rPr>
          <w:rFonts w:ascii="Times New Roman" w:eastAsia="Times New Roman" w:hAnsi="Times New Roman" w:cs="Times New Roman"/>
          <w:spacing w:val="1"/>
          <w:position w:val="2"/>
        </w:rPr>
        <w:t>υσ</w:t>
      </w:r>
      <w:r w:rsidRPr="0095497A">
        <w:rPr>
          <w:rFonts w:ascii="Times New Roman" w:eastAsia="Times New Roman" w:hAnsi="Times New Roman" w:cs="Times New Roman"/>
          <w:position w:val="2"/>
        </w:rPr>
        <w:t>ης</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2"/>
          <w:position w:val="2"/>
        </w:rPr>
        <w:t>τ</w:t>
      </w:r>
      <w:r w:rsidRPr="0095497A">
        <w:rPr>
          <w:rFonts w:ascii="Times New Roman" w:eastAsia="Times New Roman" w:hAnsi="Times New Roman" w:cs="Times New Roman"/>
          <w:spacing w:val="-1"/>
          <w:position w:val="2"/>
        </w:rPr>
        <w:t>ω</w:t>
      </w:r>
      <w:r w:rsidRPr="0095497A">
        <w:rPr>
          <w:rFonts w:ascii="Times New Roman" w:eastAsia="Times New Roman" w:hAnsi="Times New Roman" w:cs="Times New Roman"/>
          <w:position w:val="2"/>
        </w:rPr>
        <w:t>ν</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AU</w:t>
      </w:r>
      <w:r w:rsidRPr="0095497A">
        <w:rPr>
          <w:rFonts w:ascii="Times New Roman" w:eastAsia="Times New Roman" w:hAnsi="Times New Roman" w:cs="Times New Roman"/>
          <w:position w:val="2"/>
        </w:rPr>
        <w:t>C</w:t>
      </w:r>
      <w:r w:rsidRPr="0095497A">
        <w:rPr>
          <w:rFonts w:ascii="Times New Roman" w:eastAsia="Times New Roman" w:hAnsi="Times New Roman" w:cs="Times New Roman"/>
          <w:spacing w:val="-1"/>
          <w:position w:val="2"/>
        </w:rPr>
        <w:t xml:space="preserve"> κα</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1"/>
          <w:position w:val="2"/>
        </w:rPr>
        <w:t xml:space="preserve"> C</w:t>
      </w:r>
      <w:r w:rsidRPr="0095497A">
        <w:rPr>
          <w:rFonts w:ascii="Times New Roman" w:eastAsia="Times New Roman" w:hAnsi="Times New Roman" w:cs="Times New Roman"/>
          <w:spacing w:val="-5"/>
          <w:sz w:val="14"/>
          <w:szCs w:val="14"/>
        </w:rPr>
        <w:t>m</w:t>
      </w:r>
      <w:r w:rsidRPr="0095497A">
        <w:rPr>
          <w:rFonts w:ascii="Times New Roman" w:eastAsia="Times New Roman" w:hAnsi="Times New Roman" w:cs="Times New Roman"/>
          <w:spacing w:val="3"/>
          <w:sz w:val="14"/>
          <w:szCs w:val="14"/>
        </w:rPr>
        <w:t>a</w:t>
      </w:r>
      <w:r w:rsidRPr="0095497A">
        <w:rPr>
          <w:rFonts w:ascii="Times New Roman" w:eastAsia="Times New Roman" w:hAnsi="Times New Roman" w:cs="Times New Roman"/>
          <w:sz w:val="14"/>
          <w:szCs w:val="14"/>
        </w:rPr>
        <w:t>x</w:t>
      </w:r>
      <w:r w:rsidRPr="0095497A">
        <w:rPr>
          <w:rFonts w:ascii="Times New Roman" w:eastAsia="Times New Roman" w:hAnsi="Times New Roman" w:cs="Times New Roman"/>
          <w:spacing w:val="16"/>
          <w:sz w:val="14"/>
          <w:szCs w:val="14"/>
        </w:rPr>
        <w:t xml:space="preserve"> </w:t>
      </w:r>
      <w:r w:rsidRPr="0095497A">
        <w:rPr>
          <w:rFonts w:ascii="Times New Roman" w:eastAsia="Times New Roman" w:hAnsi="Times New Roman" w:cs="Times New Roman"/>
          <w:position w:val="2"/>
        </w:rPr>
        <w:t>ήταν</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μ</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spacing w:val="-1"/>
          <w:position w:val="2"/>
        </w:rPr>
        <w:t>κ</w:t>
      </w:r>
      <w:r w:rsidRPr="0095497A">
        <w:rPr>
          <w:rFonts w:ascii="Times New Roman" w:eastAsia="Times New Roman" w:hAnsi="Times New Roman" w:cs="Times New Roman"/>
          <w:position w:val="2"/>
        </w:rPr>
        <w:t>ρο</w:t>
      </w:r>
      <w:r w:rsidRPr="0095497A">
        <w:rPr>
          <w:rFonts w:ascii="Times New Roman" w:eastAsia="Times New Roman" w:hAnsi="Times New Roman" w:cs="Times New Roman"/>
          <w:spacing w:val="1"/>
          <w:position w:val="2"/>
        </w:rPr>
        <w:t>ί</w:t>
      </w:r>
      <w:r w:rsidRPr="0095497A">
        <w:rPr>
          <w:rFonts w:ascii="Times New Roman" w:eastAsia="Times New Roman" w:hAnsi="Times New Roman" w:cs="Times New Roman"/>
          <w:position w:val="2"/>
        </w:rPr>
        <w:t xml:space="preserve">, 1,32 </w:t>
      </w:r>
      <w:r w:rsidRPr="0095497A">
        <w:rPr>
          <w:rFonts w:ascii="Times New Roman" w:eastAsia="Times New Roman" w:hAnsi="Times New Roman" w:cs="Times New Roman"/>
          <w:spacing w:val="-1"/>
          <w:position w:val="2"/>
        </w:rPr>
        <w:t>κα</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position w:val="2"/>
        </w:rPr>
        <w:t xml:space="preserve">1,09 </w:t>
      </w:r>
      <w:r w:rsidRPr="0095497A">
        <w:rPr>
          <w:rFonts w:ascii="Times New Roman" w:eastAsia="Times New Roman" w:hAnsi="Times New Roman" w:cs="Times New Roman"/>
          <w:spacing w:val="-1"/>
          <w:position w:val="2"/>
        </w:rPr>
        <w:t>α</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2"/>
          <w:position w:val="2"/>
        </w:rPr>
        <w:t>ί</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το</w:t>
      </w:r>
      <w:r w:rsidRPr="0095497A">
        <w:rPr>
          <w:rFonts w:ascii="Times New Roman" w:eastAsia="Times New Roman" w:hAnsi="Times New Roman" w:cs="Times New Roman"/>
          <w:spacing w:val="-2"/>
          <w:position w:val="2"/>
        </w:rPr>
        <w:t>ι</w:t>
      </w:r>
      <w:r w:rsidRPr="0095497A">
        <w:rPr>
          <w:rFonts w:ascii="Times New Roman" w:eastAsia="Times New Roman" w:hAnsi="Times New Roman" w:cs="Times New Roman"/>
          <w:position w:val="2"/>
        </w:rPr>
        <w:t>χ</w:t>
      </w:r>
      <w:r w:rsidRPr="0095497A">
        <w:rPr>
          <w:rFonts w:ascii="Times New Roman" w:eastAsia="Times New Roman" w:hAnsi="Times New Roman" w:cs="Times New Roman"/>
          <w:spacing w:val="-1"/>
          <w:position w:val="2"/>
        </w:rPr>
        <w:t>α</w:t>
      </w:r>
      <w:r w:rsidRPr="0095497A">
        <w:rPr>
          <w:rFonts w:ascii="Times New Roman" w:eastAsia="Times New Roman" w:hAnsi="Times New Roman" w:cs="Times New Roman"/>
          <w:position w:val="2"/>
        </w:rPr>
        <w:t>. Ο</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λ</w:t>
      </w:r>
      <w:r w:rsidRPr="0095497A">
        <w:rPr>
          <w:rFonts w:ascii="Times New Roman" w:eastAsia="Times New Roman" w:hAnsi="Times New Roman" w:cs="Times New Roman"/>
          <w:spacing w:val="-2"/>
          <w:position w:val="2"/>
        </w:rPr>
        <w:t>ό</w:t>
      </w:r>
      <w:r w:rsidRPr="0095497A">
        <w:rPr>
          <w:rFonts w:ascii="Times New Roman" w:eastAsia="Times New Roman" w:hAnsi="Times New Roman" w:cs="Times New Roman"/>
          <w:spacing w:val="1"/>
          <w:position w:val="2"/>
        </w:rPr>
        <w:t>γ</w:t>
      </w:r>
      <w:r w:rsidRPr="0095497A">
        <w:rPr>
          <w:rFonts w:ascii="Times New Roman" w:eastAsia="Times New Roman" w:hAnsi="Times New Roman" w:cs="Times New Roman"/>
          <w:position w:val="2"/>
        </w:rPr>
        <w:t>ος</w:t>
      </w:r>
      <w:r w:rsidRPr="0095497A">
        <w:rPr>
          <w:rFonts w:ascii="Times New Roman" w:eastAsia="Times New Roman" w:hAnsi="Times New Roman" w:cs="Times New Roman"/>
          <w:spacing w:val="-1"/>
          <w:position w:val="2"/>
        </w:rPr>
        <w:t xml:space="preserve"> σ</w:t>
      </w:r>
      <w:r w:rsidRPr="0095497A">
        <w:rPr>
          <w:rFonts w:ascii="Times New Roman" w:eastAsia="Times New Roman" w:hAnsi="Times New Roman" w:cs="Times New Roman"/>
          <w:spacing w:val="1"/>
          <w:position w:val="2"/>
        </w:rPr>
        <w:t>υ</w:t>
      </w:r>
      <w:r w:rsidRPr="0095497A">
        <w:rPr>
          <w:rFonts w:ascii="Times New Roman" w:eastAsia="Times New Roman" w:hAnsi="Times New Roman" w:cs="Times New Roman"/>
          <w:spacing w:val="-1"/>
          <w:position w:val="2"/>
        </w:rPr>
        <w:t>σσώ</w:t>
      </w:r>
      <w:r w:rsidRPr="0095497A">
        <w:rPr>
          <w:rFonts w:ascii="Times New Roman" w:eastAsia="Times New Roman" w:hAnsi="Times New Roman" w:cs="Times New Roman"/>
          <w:position w:val="2"/>
        </w:rPr>
        <w:t>ρ</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spacing w:val="-1"/>
          <w:position w:val="2"/>
        </w:rPr>
        <w:t>υ</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ης</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position w:val="2"/>
        </w:rPr>
        <w:t>ήτ</w:t>
      </w:r>
      <w:r w:rsidRPr="0095497A">
        <w:rPr>
          <w:rFonts w:ascii="Times New Roman" w:eastAsia="Times New Roman" w:hAnsi="Times New Roman" w:cs="Times New Roman"/>
          <w:spacing w:val="-3"/>
          <w:position w:val="2"/>
        </w:rPr>
        <w:t>α</w:t>
      </w:r>
      <w:r w:rsidRPr="0095497A">
        <w:rPr>
          <w:rFonts w:ascii="Times New Roman" w:eastAsia="Times New Roman" w:hAnsi="Times New Roman" w:cs="Times New Roman"/>
          <w:position w:val="2"/>
        </w:rPr>
        <w:t>ν</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υ</w:t>
      </w:r>
      <w:r w:rsidRPr="0095497A">
        <w:rPr>
          <w:rFonts w:ascii="Times New Roman" w:eastAsia="Times New Roman" w:hAnsi="Times New Roman" w:cs="Times New Roman"/>
          <w:spacing w:val="1"/>
          <w:position w:val="2"/>
        </w:rPr>
        <w:t>ψ</w:t>
      </w:r>
      <w:r w:rsidRPr="0095497A">
        <w:rPr>
          <w:rFonts w:ascii="Times New Roman" w:eastAsia="Times New Roman" w:hAnsi="Times New Roman" w:cs="Times New Roman"/>
          <w:position w:val="2"/>
        </w:rPr>
        <w:t>η</w:t>
      </w:r>
      <w:r w:rsidRPr="0095497A">
        <w:rPr>
          <w:rFonts w:ascii="Times New Roman" w:eastAsia="Times New Roman" w:hAnsi="Times New Roman" w:cs="Times New Roman"/>
          <w:spacing w:val="-1"/>
          <w:position w:val="2"/>
        </w:rPr>
        <w:t>λ</w:t>
      </w:r>
      <w:r w:rsidRPr="0095497A">
        <w:rPr>
          <w:rFonts w:ascii="Times New Roman" w:eastAsia="Times New Roman" w:hAnsi="Times New Roman" w:cs="Times New Roman"/>
          <w:position w:val="2"/>
        </w:rPr>
        <w:t>ότ</w:t>
      </w:r>
      <w:r w:rsidRPr="0095497A">
        <w:rPr>
          <w:rFonts w:ascii="Times New Roman" w:eastAsia="Times New Roman" w:hAnsi="Times New Roman" w:cs="Times New Roman"/>
          <w:spacing w:val="-2"/>
          <w:position w:val="2"/>
        </w:rPr>
        <w:t>ε</w:t>
      </w:r>
      <w:r w:rsidRPr="0095497A">
        <w:rPr>
          <w:rFonts w:ascii="Times New Roman" w:eastAsia="Times New Roman" w:hAnsi="Times New Roman" w:cs="Times New Roman"/>
          <w:position w:val="2"/>
        </w:rPr>
        <w:t>ρος</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γ</w:t>
      </w:r>
      <w:r w:rsidRPr="0095497A">
        <w:rPr>
          <w:rFonts w:ascii="Times New Roman" w:eastAsia="Times New Roman" w:hAnsi="Times New Roman" w:cs="Times New Roman"/>
          <w:spacing w:val="-2"/>
          <w:position w:val="2"/>
        </w:rPr>
        <w:t>ι</w:t>
      </w:r>
      <w:r w:rsidRPr="0095497A">
        <w:rPr>
          <w:rFonts w:ascii="Times New Roman" w:eastAsia="Times New Roman" w:hAnsi="Times New Roman" w:cs="Times New Roman"/>
          <w:position w:val="2"/>
        </w:rPr>
        <w:t>α την</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2"/>
          <w:position w:val="2"/>
        </w:rPr>
        <w:t>C</w:t>
      </w:r>
      <w:r w:rsidRPr="0095497A">
        <w:rPr>
          <w:rFonts w:ascii="Times New Roman" w:eastAsia="Times New Roman" w:hAnsi="Times New Roman" w:cs="Times New Roman"/>
          <w:spacing w:val="-3"/>
          <w:sz w:val="14"/>
          <w:szCs w:val="14"/>
        </w:rPr>
        <w:t>m</w:t>
      </w:r>
      <w:r w:rsidRPr="0095497A">
        <w:rPr>
          <w:rFonts w:ascii="Times New Roman" w:eastAsia="Times New Roman" w:hAnsi="Times New Roman" w:cs="Times New Roman"/>
          <w:sz w:val="14"/>
          <w:szCs w:val="14"/>
        </w:rPr>
        <w:t>in</w:t>
      </w:r>
      <w:r w:rsidRPr="0095497A">
        <w:rPr>
          <w:rFonts w:ascii="Times New Roman" w:eastAsia="Times New Roman" w:hAnsi="Times New Roman" w:cs="Times New Roman"/>
          <w:spacing w:val="16"/>
          <w:sz w:val="14"/>
          <w:szCs w:val="14"/>
        </w:rPr>
        <w:t xml:space="preserve"> </w:t>
      </w:r>
      <w:r w:rsidRPr="0095497A">
        <w:rPr>
          <w:rFonts w:ascii="Times New Roman" w:eastAsia="Times New Roman" w:hAnsi="Times New Roman" w:cs="Times New Roman"/>
          <w:spacing w:val="1"/>
          <w:position w:val="2"/>
        </w:rPr>
        <w:t>(</w:t>
      </w:r>
      <w:r w:rsidRPr="0095497A">
        <w:rPr>
          <w:rFonts w:ascii="Times New Roman" w:eastAsia="Times New Roman" w:hAnsi="Times New Roman" w:cs="Times New Roman"/>
          <w:position w:val="2"/>
        </w:rPr>
        <w:t>2,49)</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2"/>
          <w:position w:val="2"/>
        </w:rPr>
        <w:t>γ</w:t>
      </w:r>
      <w:r w:rsidRPr="0095497A">
        <w:rPr>
          <w:rFonts w:ascii="Times New Roman" w:eastAsia="Times New Roman" w:hAnsi="Times New Roman" w:cs="Times New Roman"/>
          <w:spacing w:val="1"/>
          <w:position w:val="2"/>
        </w:rPr>
        <w:t>εγ</w:t>
      </w:r>
      <w:r w:rsidRPr="0095497A">
        <w:rPr>
          <w:rFonts w:ascii="Times New Roman" w:eastAsia="Times New Roman" w:hAnsi="Times New Roman" w:cs="Times New Roman"/>
          <w:spacing w:val="-2"/>
          <w:position w:val="2"/>
        </w:rPr>
        <w:t>ο</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position w:val="2"/>
        </w:rPr>
        <w:t>ός</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3"/>
          <w:position w:val="2"/>
        </w:rPr>
        <w:t>π</w:t>
      </w:r>
      <w:r w:rsidRPr="0095497A">
        <w:rPr>
          <w:rFonts w:ascii="Times New Roman" w:eastAsia="Times New Roman" w:hAnsi="Times New Roman" w:cs="Times New Roman"/>
          <w:position w:val="2"/>
        </w:rPr>
        <w:t>ου</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α</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spacing w:val="-1"/>
          <w:position w:val="2"/>
        </w:rPr>
        <w:t>α</w:t>
      </w:r>
      <w:r w:rsidRPr="0095497A">
        <w:rPr>
          <w:rFonts w:ascii="Times New Roman" w:eastAsia="Times New Roman" w:hAnsi="Times New Roman" w:cs="Times New Roman"/>
          <w:spacing w:val="-3"/>
          <w:position w:val="2"/>
        </w:rPr>
        <w:t>μ</w:t>
      </w:r>
      <w:r w:rsidRPr="0095497A">
        <w:rPr>
          <w:rFonts w:ascii="Times New Roman" w:eastAsia="Times New Roman" w:hAnsi="Times New Roman" w:cs="Times New Roman"/>
          <w:spacing w:val="1"/>
          <w:position w:val="2"/>
        </w:rPr>
        <w:t>εν</w:t>
      </w:r>
      <w:r w:rsidRPr="0095497A">
        <w:rPr>
          <w:rFonts w:ascii="Times New Roman" w:eastAsia="Times New Roman" w:hAnsi="Times New Roman" w:cs="Times New Roman"/>
          <w:spacing w:val="-2"/>
          <w:position w:val="2"/>
        </w:rPr>
        <w:t>ό</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1"/>
          <w:position w:val="2"/>
        </w:rPr>
        <w:t>α</w:t>
      </w:r>
      <w:r w:rsidRPr="0095497A">
        <w:rPr>
          <w:rFonts w:ascii="Times New Roman" w:eastAsia="Times New Roman" w:hAnsi="Times New Roman" w:cs="Times New Roman"/>
          <w:position w:val="2"/>
        </w:rPr>
        <w:t xml:space="preserve">ν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συ</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ράς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αμμ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άθαρ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ταθ</w:t>
      </w:r>
      <w:r w:rsidRPr="0095497A">
        <w:rPr>
          <w:rFonts w:ascii="Times New Roman" w:eastAsia="Times New Roman" w:hAnsi="Times New Roman" w:cs="Times New Roman"/>
          <w:spacing w:val="-2"/>
          <w:position w:val="2"/>
        </w:rPr>
        <w:t>ε</w:t>
      </w:r>
      <w:r w:rsidRPr="0095497A">
        <w:rPr>
          <w:rFonts w:ascii="Times New Roman" w:eastAsia="Times New Roman" w:hAnsi="Times New Roman" w:cs="Times New Roman"/>
          <w:position w:val="2"/>
        </w:rPr>
        <w:t>ρο</w:t>
      </w:r>
      <w:r w:rsidRPr="0095497A">
        <w:rPr>
          <w:rFonts w:ascii="Times New Roman" w:eastAsia="Times New Roman" w:hAnsi="Times New Roman" w:cs="Times New Roman"/>
          <w:spacing w:val="-1"/>
          <w:position w:val="2"/>
        </w:rPr>
        <w:t>π</w:t>
      </w:r>
      <w:r w:rsidRPr="0095497A">
        <w:rPr>
          <w:rFonts w:ascii="Times New Roman" w:eastAsia="Times New Roman" w:hAnsi="Times New Roman" w:cs="Times New Roman"/>
          <w:position w:val="2"/>
        </w:rPr>
        <w:t>ο</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position w:val="2"/>
        </w:rPr>
        <w:t>η</w:t>
      </w:r>
      <w:r w:rsidRPr="0095497A">
        <w:rPr>
          <w:rFonts w:ascii="Times New Roman" w:eastAsia="Times New Roman" w:hAnsi="Times New Roman" w:cs="Times New Roman"/>
          <w:spacing w:val="-1"/>
          <w:position w:val="2"/>
        </w:rPr>
        <w:t>μ</w:t>
      </w:r>
      <w:r w:rsidRPr="0095497A">
        <w:rPr>
          <w:rFonts w:ascii="Times New Roman" w:eastAsia="Times New Roman" w:hAnsi="Times New Roman" w:cs="Times New Roman"/>
          <w:spacing w:val="-2"/>
          <w:position w:val="2"/>
        </w:rPr>
        <w:t>έ</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position w:val="2"/>
        </w:rPr>
        <w:t xml:space="preserve">η </w:t>
      </w:r>
      <w:r w:rsidRPr="0095497A">
        <w:rPr>
          <w:rFonts w:ascii="Times New Roman" w:eastAsia="Times New Roman" w:hAnsi="Times New Roman" w:cs="Times New Roman"/>
          <w:spacing w:val="-1"/>
          <w:position w:val="2"/>
        </w:rPr>
        <w:t>κα</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3"/>
          <w:position w:val="2"/>
        </w:rPr>
        <w:t>ά</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3"/>
          <w:position w:val="2"/>
        </w:rPr>
        <w:t>α</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 xml:space="preserve">η </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spacing w:val="-1"/>
          <w:position w:val="2"/>
        </w:rPr>
        <w:t>π</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spacing w:val="-2"/>
          <w:position w:val="2"/>
        </w:rPr>
        <w:t>τε</w:t>
      </w:r>
      <w:r w:rsidRPr="0095497A">
        <w:rPr>
          <w:rFonts w:ascii="Times New Roman" w:eastAsia="Times New Roman" w:hAnsi="Times New Roman" w:cs="Times New Roman"/>
          <w:spacing w:val="1"/>
          <w:position w:val="2"/>
        </w:rPr>
        <w:t>ύ</w:t>
      </w:r>
      <w:r w:rsidRPr="0095497A">
        <w:rPr>
          <w:rFonts w:ascii="Times New Roman" w:eastAsia="Times New Roman" w:hAnsi="Times New Roman" w:cs="Times New Roman"/>
          <w:position w:val="2"/>
        </w:rPr>
        <w:t>χθη</w:t>
      </w:r>
      <w:r w:rsidRPr="0095497A">
        <w:rPr>
          <w:rFonts w:ascii="Times New Roman" w:eastAsia="Times New Roman" w:hAnsi="Times New Roman" w:cs="Times New Roman"/>
          <w:spacing w:val="-1"/>
          <w:position w:val="2"/>
        </w:rPr>
        <w:t>κ</w:t>
      </w:r>
      <w:r w:rsidRPr="0095497A">
        <w:rPr>
          <w:rFonts w:ascii="Times New Roman" w:eastAsia="Times New Roman" w:hAnsi="Times New Roman" w:cs="Times New Roman"/>
          <w:position w:val="2"/>
        </w:rPr>
        <w:t>ε</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3"/>
          <w:position w:val="2"/>
        </w:rPr>
        <w:t>μ</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position w:val="2"/>
        </w:rPr>
        <w:t>τά τ</w:t>
      </w:r>
      <w:r w:rsidRPr="0095497A">
        <w:rPr>
          <w:rFonts w:ascii="Times New Roman" w:eastAsia="Times New Roman" w:hAnsi="Times New Roman" w:cs="Times New Roman"/>
          <w:spacing w:val="-3"/>
          <w:position w:val="2"/>
        </w:rPr>
        <w:t>η</w:t>
      </w:r>
      <w:r w:rsidRPr="0095497A">
        <w:rPr>
          <w:rFonts w:ascii="Times New Roman" w:eastAsia="Times New Roman" w:hAnsi="Times New Roman" w:cs="Times New Roman"/>
          <w:position w:val="2"/>
        </w:rPr>
        <w:t>ν</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4"/>
          <w:position w:val="2"/>
        </w:rPr>
        <w:t>π</w:t>
      </w:r>
      <w:r w:rsidRPr="0095497A">
        <w:rPr>
          <w:rFonts w:ascii="Times New Roman" w:eastAsia="Times New Roman" w:hAnsi="Times New Roman" w:cs="Times New Roman"/>
          <w:position w:val="2"/>
        </w:rPr>
        <w:t>ρ</w:t>
      </w:r>
      <w:r w:rsidRPr="0095497A">
        <w:rPr>
          <w:rFonts w:ascii="Times New Roman" w:eastAsia="Times New Roman" w:hAnsi="Times New Roman" w:cs="Times New Roman"/>
          <w:spacing w:val="1"/>
          <w:position w:val="2"/>
        </w:rPr>
        <w:t>ώ</w:t>
      </w:r>
      <w:r w:rsidRPr="0095497A">
        <w:rPr>
          <w:rFonts w:ascii="Times New Roman" w:eastAsia="Times New Roman" w:hAnsi="Times New Roman" w:cs="Times New Roman"/>
          <w:position w:val="2"/>
        </w:rPr>
        <w:t>τη</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position w:val="2"/>
        </w:rPr>
        <w:t>χορή</w:t>
      </w:r>
      <w:r w:rsidRPr="0095497A">
        <w:rPr>
          <w:rFonts w:ascii="Times New Roman" w:eastAsia="Times New Roman" w:hAnsi="Times New Roman" w:cs="Times New Roman"/>
          <w:spacing w:val="-2"/>
          <w:position w:val="2"/>
        </w:rPr>
        <w:t>γ</w:t>
      </w:r>
      <w:r w:rsidRPr="0095497A">
        <w:rPr>
          <w:rFonts w:ascii="Times New Roman" w:eastAsia="Times New Roman" w:hAnsi="Times New Roman" w:cs="Times New Roman"/>
          <w:position w:val="2"/>
        </w:rPr>
        <w:t>η</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η</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spacing w:val="1"/>
          <w:position w:val="2"/>
        </w:rPr>
        <w:t>γι</w:t>
      </w:r>
      <w:r w:rsidRPr="0095497A">
        <w:rPr>
          <w:rFonts w:ascii="Times New Roman" w:eastAsia="Times New Roman" w:hAnsi="Times New Roman" w:cs="Times New Roman"/>
          <w:position w:val="2"/>
        </w:rPr>
        <w:t xml:space="preserve">α τη </w:t>
      </w:r>
      <w:r w:rsidRPr="0095497A">
        <w:rPr>
          <w:rFonts w:ascii="Times New Roman" w:eastAsia="Times New Roman" w:hAnsi="Times New Roman" w:cs="Times New Roman"/>
          <w:spacing w:val="-1"/>
          <w:position w:val="2"/>
        </w:rPr>
        <w:t>C</w:t>
      </w:r>
      <w:r w:rsidRPr="0095497A">
        <w:rPr>
          <w:rFonts w:ascii="Times New Roman" w:eastAsia="Times New Roman" w:hAnsi="Times New Roman" w:cs="Times New Roman"/>
          <w:spacing w:val="-5"/>
          <w:sz w:val="14"/>
          <w:szCs w:val="14"/>
        </w:rPr>
        <w:t>m</w:t>
      </w:r>
      <w:r w:rsidRPr="0095497A">
        <w:rPr>
          <w:rFonts w:ascii="Times New Roman" w:eastAsia="Times New Roman" w:hAnsi="Times New Roman" w:cs="Times New Roman"/>
          <w:spacing w:val="3"/>
          <w:sz w:val="14"/>
          <w:szCs w:val="14"/>
        </w:rPr>
        <w:t>a</w:t>
      </w:r>
      <w:r w:rsidRPr="0095497A">
        <w:rPr>
          <w:rFonts w:ascii="Times New Roman" w:eastAsia="Times New Roman" w:hAnsi="Times New Roman" w:cs="Times New Roman"/>
          <w:sz w:val="14"/>
          <w:szCs w:val="14"/>
        </w:rPr>
        <w:t>x</w:t>
      </w:r>
      <w:r w:rsidRPr="0095497A">
        <w:rPr>
          <w:rFonts w:ascii="Times New Roman" w:eastAsia="Times New Roman" w:hAnsi="Times New Roman" w:cs="Times New Roman"/>
          <w:spacing w:val="18"/>
          <w:sz w:val="14"/>
          <w:szCs w:val="14"/>
        </w:rPr>
        <w:t xml:space="preserve"> </w:t>
      </w:r>
      <w:r w:rsidRPr="0095497A">
        <w:rPr>
          <w:rFonts w:ascii="Times New Roman" w:eastAsia="Times New Roman" w:hAnsi="Times New Roman" w:cs="Times New Roman"/>
          <w:spacing w:val="-1"/>
          <w:position w:val="2"/>
        </w:rPr>
        <w:t>κα</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μ</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position w:val="2"/>
        </w:rPr>
        <w:t xml:space="preserve">τά </w:t>
      </w:r>
      <w:r w:rsidRPr="0095497A">
        <w:rPr>
          <w:rFonts w:ascii="Times New Roman" w:eastAsia="Times New Roman" w:hAnsi="Times New Roman" w:cs="Times New Roman"/>
          <w:spacing w:val="-1"/>
          <w:position w:val="2"/>
        </w:rPr>
        <w:t>απ</w:t>
      </w:r>
      <w:r w:rsidRPr="0095497A">
        <w:rPr>
          <w:rFonts w:ascii="Times New Roman" w:eastAsia="Times New Roman" w:hAnsi="Times New Roman" w:cs="Times New Roman"/>
          <w:position w:val="2"/>
        </w:rPr>
        <w:t xml:space="preserve">ό 8 </w:t>
      </w:r>
      <w:r w:rsidRPr="0095497A">
        <w:rPr>
          <w:rFonts w:ascii="Times New Roman" w:eastAsia="Times New Roman" w:hAnsi="Times New Roman" w:cs="Times New Roman"/>
          <w:spacing w:val="-1"/>
          <w:position w:val="2"/>
        </w:rPr>
        <w:t>κ</w:t>
      </w:r>
      <w:r w:rsidRPr="0095497A">
        <w:rPr>
          <w:rFonts w:ascii="Times New Roman" w:eastAsia="Times New Roman" w:hAnsi="Times New Roman" w:cs="Times New Roman"/>
          <w:position w:val="2"/>
        </w:rPr>
        <w:t>αι</w:t>
      </w:r>
      <w:r>
        <w:rPr>
          <w:rFonts w:ascii="Times New Roman" w:eastAsia="Times New Roman" w:hAnsi="Times New Roman" w:cs="Times New Roman"/>
          <w:position w:val="2"/>
        </w:rPr>
        <w:t xml:space="preserve"> </w:t>
      </w:r>
      <w:r w:rsidRPr="0095497A">
        <w:rPr>
          <w:rFonts w:ascii="Times New Roman" w:eastAsia="Times New Roman" w:hAnsi="Times New Roman" w:cs="Times New Roman"/>
          <w:position w:val="2"/>
        </w:rPr>
        <w:t>20 </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position w:val="2"/>
        </w:rPr>
        <w:t>β</w:t>
      </w:r>
      <w:r w:rsidRPr="0095497A">
        <w:rPr>
          <w:rFonts w:ascii="Times New Roman" w:eastAsia="Times New Roman" w:hAnsi="Times New Roman" w:cs="Times New Roman"/>
          <w:spacing w:val="-1"/>
          <w:position w:val="2"/>
        </w:rPr>
        <w:t>δ</w:t>
      </w:r>
      <w:r w:rsidRPr="0095497A">
        <w:rPr>
          <w:rFonts w:ascii="Times New Roman" w:eastAsia="Times New Roman" w:hAnsi="Times New Roman" w:cs="Times New Roman"/>
          <w:position w:val="2"/>
        </w:rPr>
        <w:t>ο</w:t>
      </w:r>
      <w:r w:rsidRPr="0095497A">
        <w:rPr>
          <w:rFonts w:ascii="Times New Roman" w:eastAsia="Times New Roman" w:hAnsi="Times New Roman" w:cs="Times New Roman"/>
          <w:spacing w:val="-1"/>
          <w:position w:val="2"/>
        </w:rPr>
        <w:t>μάδ</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position w:val="2"/>
        </w:rPr>
        <w:t>ς</w:t>
      </w:r>
      <w:r w:rsidRPr="0095497A">
        <w:rPr>
          <w:rFonts w:ascii="Times New Roman" w:eastAsia="Times New Roman" w:hAnsi="Times New Roman" w:cs="Times New Roman"/>
          <w:spacing w:val="-3"/>
          <w:position w:val="2"/>
        </w:rPr>
        <w:t xml:space="preserve"> </w:t>
      </w:r>
      <w:r w:rsidRPr="0095497A">
        <w:rPr>
          <w:rFonts w:ascii="Times New Roman" w:eastAsia="Times New Roman" w:hAnsi="Times New Roman" w:cs="Times New Roman"/>
          <w:spacing w:val="1"/>
          <w:position w:val="2"/>
        </w:rPr>
        <w:t>γι</w:t>
      </w:r>
      <w:r w:rsidRPr="0095497A">
        <w:rPr>
          <w:rFonts w:ascii="Times New Roman" w:eastAsia="Times New Roman" w:hAnsi="Times New Roman" w:cs="Times New Roman"/>
          <w:position w:val="2"/>
        </w:rPr>
        <w:t xml:space="preserve">α </w:t>
      </w:r>
      <w:r w:rsidRPr="0095497A">
        <w:rPr>
          <w:rFonts w:ascii="Times New Roman" w:eastAsia="Times New Roman" w:hAnsi="Times New Roman" w:cs="Times New Roman"/>
          <w:spacing w:val="-2"/>
          <w:position w:val="2"/>
        </w:rPr>
        <w:t>τ</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position w:val="2"/>
        </w:rPr>
        <w:t>ς</w:t>
      </w:r>
      <w:r w:rsidRPr="0095497A">
        <w:rPr>
          <w:rFonts w:ascii="Times New Roman" w:eastAsia="Times New Roman" w:hAnsi="Times New Roman" w:cs="Times New Roman"/>
          <w:spacing w:val="-1"/>
          <w:position w:val="2"/>
        </w:rPr>
        <w:t xml:space="preserve"> AU</w:t>
      </w:r>
      <w:r w:rsidRPr="0095497A">
        <w:rPr>
          <w:rFonts w:ascii="Times New Roman" w:eastAsia="Times New Roman" w:hAnsi="Times New Roman" w:cs="Times New Roman"/>
          <w:position w:val="2"/>
        </w:rPr>
        <w:t>C</w:t>
      </w:r>
      <w:r w:rsidRPr="0095497A">
        <w:rPr>
          <w:rFonts w:ascii="Times New Roman" w:eastAsia="Times New Roman" w:hAnsi="Times New Roman" w:cs="Times New Roman"/>
          <w:spacing w:val="-1"/>
          <w:position w:val="2"/>
        </w:rPr>
        <w:t xml:space="preserve"> κα</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2"/>
          <w:position w:val="2"/>
        </w:rPr>
        <w:t>C</w:t>
      </w:r>
      <w:r w:rsidRPr="0095497A">
        <w:rPr>
          <w:rFonts w:ascii="Times New Roman" w:eastAsia="Times New Roman" w:hAnsi="Times New Roman" w:cs="Times New Roman"/>
          <w:spacing w:val="-3"/>
          <w:sz w:val="14"/>
          <w:szCs w:val="14"/>
        </w:rPr>
        <w:t>m</w:t>
      </w:r>
      <w:r w:rsidRPr="0095497A">
        <w:rPr>
          <w:rFonts w:ascii="Times New Roman" w:eastAsia="Times New Roman" w:hAnsi="Times New Roman" w:cs="Times New Roman"/>
          <w:sz w:val="14"/>
          <w:szCs w:val="14"/>
        </w:rPr>
        <w:t>in</w:t>
      </w:r>
      <w:r w:rsidRPr="0095497A">
        <w:rPr>
          <w:rFonts w:ascii="Times New Roman" w:eastAsia="Times New Roman" w:hAnsi="Times New Roman" w:cs="Times New Roman"/>
          <w:spacing w:val="-3"/>
          <w:sz w:val="14"/>
          <w:szCs w:val="14"/>
        </w:rPr>
        <w:t xml:space="preserve"> </w:t>
      </w:r>
      <w:r w:rsidRPr="0095497A">
        <w:rPr>
          <w:rFonts w:ascii="Times New Roman" w:eastAsia="Times New Roman" w:hAnsi="Times New Roman" w:cs="Times New Roman"/>
          <w:spacing w:val="-1"/>
          <w:position w:val="2"/>
        </w:rPr>
        <w:t>α</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1"/>
          <w:position w:val="2"/>
        </w:rPr>
        <w:t>ίσ</w:t>
      </w:r>
      <w:r w:rsidRPr="0095497A">
        <w:rPr>
          <w:rFonts w:ascii="Times New Roman" w:eastAsia="Times New Roman" w:hAnsi="Times New Roman" w:cs="Times New Roman"/>
          <w:position w:val="2"/>
        </w:rPr>
        <w:t>το</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position w:val="2"/>
        </w:rPr>
        <w:t xml:space="preserve">χα. </w:t>
      </w:r>
      <w:r w:rsidRPr="0095497A">
        <w:rPr>
          <w:rFonts w:ascii="Times New Roman" w:eastAsia="Times New Roman" w:hAnsi="Times New Roman" w:cs="Times New Roman"/>
          <w:spacing w:val="-3"/>
          <w:position w:val="2"/>
        </w:rPr>
        <w:t>Ο</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AU</w:t>
      </w:r>
      <w:r w:rsidRPr="0095497A">
        <w:rPr>
          <w:rFonts w:ascii="Times New Roman" w:eastAsia="Times New Roman" w:hAnsi="Times New Roman" w:cs="Times New Roman"/>
          <w:position w:val="2"/>
        </w:rPr>
        <w:t>C τ</w:t>
      </w:r>
      <w:r>
        <w:rPr>
          <w:rFonts w:ascii="Times New Roman" w:eastAsia="Times New Roman" w:hAnsi="Times New Roman" w:cs="Times New Roman"/>
          <w:position w:val="2"/>
        </w:rPr>
        <w:t>ης</w:t>
      </w:r>
      <w:r w:rsidRPr="0095497A">
        <w:rPr>
          <w:rFonts w:ascii="Times New Roman" w:eastAsia="Times New Roman" w:hAnsi="Times New Roman" w:cs="Times New Roman"/>
          <w:spacing w:val="1"/>
          <w:position w:val="2"/>
        </w:rPr>
        <w:t xml:space="preserve"> </w:t>
      </w:r>
      <w:r w:rsidRPr="009E7B43">
        <w:rPr>
          <w:rFonts w:ascii="Times New Roman" w:eastAsia="Times New Roman" w:hAnsi="Times New Roman" w:cs="Times New Roman"/>
          <w:spacing w:val="-1"/>
          <w:position w:val="2"/>
        </w:rPr>
        <w:t>τοσιλιζουμάμπης</w:t>
      </w:r>
      <w:r w:rsidRPr="0095497A">
        <w:rPr>
          <w:rFonts w:ascii="Times New Roman" w:eastAsia="Times New Roman" w:hAnsi="Times New Roman" w:cs="Times New Roman"/>
          <w:position w:val="2"/>
        </w:rPr>
        <w:t>, οι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2"/>
          <w:position w:val="2"/>
        </w:rPr>
        <w:t>C</w:t>
      </w:r>
      <w:r w:rsidRPr="0095497A">
        <w:rPr>
          <w:rFonts w:ascii="Times New Roman" w:eastAsia="Times New Roman" w:hAnsi="Times New Roman" w:cs="Times New Roman"/>
          <w:spacing w:val="-3"/>
          <w:sz w:val="14"/>
          <w:szCs w:val="14"/>
        </w:rPr>
        <w:t>m</w:t>
      </w:r>
      <w:r w:rsidRPr="0095497A">
        <w:rPr>
          <w:rFonts w:ascii="Times New Roman" w:eastAsia="Times New Roman" w:hAnsi="Times New Roman" w:cs="Times New Roman"/>
          <w:sz w:val="14"/>
          <w:szCs w:val="14"/>
        </w:rPr>
        <w:t>in</w:t>
      </w:r>
      <w:r w:rsidRPr="0095497A">
        <w:rPr>
          <w:rFonts w:ascii="Times New Roman" w:eastAsia="Times New Roman" w:hAnsi="Times New Roman" w:cs="Times New Roman"/>
          <w:spacing w:val="21"/>
          <w:sz w:val="14"/>
          <w:szCs w:val="14"/>
        </w:rPr>
        <w:t xml:space="preserve"> </w:t>
      </w:r>
      <w:r w:rsidRPr="0095497A">
        <w:rPr>
          <w:rFonts w:ascii="Times New Roman" w:eastAsia="Times New Roman" w:hAnsi="Times New Roman" w:cs="Times New Roman"/>
          <w:spacing w:val="-1"/>
          <w:position w:val="2"/>
        </w:rPr>
        <w:t>κα</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2"/>
          <w:position w:val="2"/>
        </w:rPr>
        <w:t>C</w:t>
      </w:r>
      <w:r w:rsidRPr="0095497A">
        <w:rPr>
          <w:rFonts w:ascii="Times New Roman" w:eastAsia="Times New Roman" w:hAnsi="Times New Roman" w:cs="Times New Roman"/>
          <w:spacing w:val="-5"/>
          <w:sz w:val="14"/>
          <w:szCs w:val="14"/>
        </w:rPr>
        <w:t>m</w:t>
      </w:r>
      <w:r w:rsidRPr="0095497A">
        <w:rPr>
          <w:rFonts w:ascii="Times New Roman" w:eastAsia="Times New Roman" w:hAnsi="Times New Roman" w:cs="Times New Roman"/>
          <w:spacing w:val="3"/>
          <w:sz w:val="14"/>
          <w:szCs w:val="14"/>
        </w:rPr>
        <w:t>a</w:t>
      </w:r>
      <w:r w:rsidRPr="0095497A">
        <w:rPr>
          <w:rFonts w:ascii="Times New Roman" w:eastAsia="Times New Roman" w:hAnsi="Times New Roman" w:cs="Times New Roman"/>
          <w:sz w:val="14"/>
          <w:szCs w:val="14"/>
        </w:rPr>
        <w:t>x</w:t>
      </w:r>
      <w:r w:rsidRPr="0095497A">
        <w:rPr>
          <w:rFonts w:ascii="Times New Roman" w:eastAsia="Times New Roman" w:hAnsi="Times New Roman" w:cs="Times New Roman"/>
          <w:spacing w:val="16"/>
          <w:sz w:val="14"/>
          <w:szCs w:val="14"/>
        </w:rPr>
        <w:t xml:space="preserve"> </w:t>
      </w:r>
      <w:r w:rsidRPr="0095497A">
        <w:rPr>
          <w:rFonts w:ascii="Times New Roman" w:eastAsia="Times New Roman" w:hAnsi="Times New Roman" w:cs="Times New Roman"/>
          <w:position w:val="2"/>
        </w:rPr>
        <w:t>α</w:t>
      </w:r>
      <w:r w:rsidRPr="0095497A">
        <w:rPr>
          <w:rFonts w:ascii="Times New Roman" w:eastAsia="Times New Roman" w:hAnsi="Times New Roman" w:cs="Times New Roman"/>
          <w:spacing w:val="1"/>
          <w:position w:val="2"/>
        </w:rPr>
        <w:t>υ</w:t>
      </w:r>
      <w:r w:rsidRPr="0095497A">
        <w:rPr>
          <w:rFonts w:ascii="Times New Roman" w:eastAsia="Times New Roman" w:hAnsi="Times New Roman" w:cs="Times New Roman"/>
          <w:position w:val="2"/>
        </w:rPr>
        <w:t>ξήθη</w:t>
      </w:r>
      <w:r w:rsidRPr="0095497A">
        <w:rPr>
          <w:rFonts w:ascii="Times New Roman" w:eastAsia="Times New Roman" w:hAnsi="Times New Roman" w:cs="Times New Roman"/>
          <w:spacing w:val="-1"/>
          <w:position w:val="2"/>
        </w:rPr>
        <w:t>κα</w:t>
      </w:r>
      <w:r w:rsidRPr="0095497A">
        <w:rPr>
          <w:rFonts w:ascii="Times New Roman" w:eastAsia="Times New Roman" w:hAnsi="Times New Roman" w:cs="Times New Roman"/>
          <w:position w:val="2"/>
        </w:rPr>
        <w:t xml:space="preserve">ν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100 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rPr>
        <w:t xml:space="preserve">, 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S</w:t>
      </w:r>
      <w:r w:rsidRPr="0095497A">
        <w:rPr>
          <w:rFonts w:ascii="Times New Roman" w:eastAsia="Times New Roman" w:hAnsi="Times New Roman" w:cs="Times New Roman"/>
          <w:spacing w:val="-3"/>
        </w:rPr>
        <w:t>D</w:t>
      </w:r>
      <w:r w:rsidRPr="0095497A">
        <w:rPr>
          <w:rFonts w:ascii="Times New Roman" w:eastAsia="Times New Roman" w:hAnsi="Times New Roman" w:cs="Times New Roman"/>
        </w:rPr>
        <w:t>)</w:t>
      </w:r>
      <w:r>
        <w:rPr>
          <w:rFonts w:ascii="Times New Roman" w:eastAsia="Times New Roman" w:hAnsi="Times New Roman" w:cs="Times New Roman"/>
        </w:rPr>
        <w:t xml:space="preserve"> </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ταθ</w:t>
      </w:r>
      <w:r w:rsidRPr="0095497A">
        <w:rPr>
          <w:rFonts w:ascii="Times New Roman" w:eastAsia="Times New Roman" w:hAnsi="Times New Roman" w:cs="Times New Roman"/>
          <w:spacing w:val="-2"/>
          <w:position w:val="2"/>
        </w:rPr>
        <w:t>ε</w:t>
      </w:r>
      <w:r w:rsidRPr="0095497A">
        <w:rPr>
          <w:rFonts w:ascii="Times New Roman" w:eastAsia="Times New Roman" w:hAnsi="Times New Roman" w:cs="Times New Roman"/>
          <w:position w:val="2"/>
        </w:rPr>
        <w:t>ρο</w:t>
      </w:r>
      <w:r w:rsidRPr="0095497A">
        <w:rPr>
          <w:rFonts w:ascii="Times New Roman" w:eastAsia="Times New Roman" w:hAnsi="Times New Roman" w:cs="Times New Roman"/>
          <w:spacing w:val="-1"/>
          <w:position w:val="2"/>
        </w:rPr>
        <w:t>π</w:t>
      </w:r>
      <w:r w:rsidRPr="0095497A">
        <w:rPr>
          <w:rFonts w:ascii="Times New Roman" w:eastAsia="Times New Roman" w:hAnsi="Times New Roman" w:cs="Times New Roman"/>
          <w:position w:val="2"/>
        </w:rPr>
        <w:t>ο</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position w:val="2"/>
        </w:rPr>
        <w:t>η</w:t>
      </w:r>
      <w:r w:rsidRPr="0095497A">
        <w:rPr>
          <w:rFonts w:ascii="Times New Roman" w:eastAsia="Times New Roman" w:hAnsi="Times New Roman" w:cs="Times New Roman"/>
          <w:spacing w:val="-1"/>
          <w:position w:val="2"/>
        </w:rPr>
        <w:t>μ</w:t>
      </w:r>
      <w:r w:rsidRPr="0095497A">
        <w:rPr>
          <w:rFonts w:ascii="Times New Roman" w:eastAsia="Times New Roman" w:hAnsi="Times New Roman" w:cs="Times New Roman"/>
          <w:spacing w:val="-2"/>
          <w:position w:val="2"/>
        </w:rPr>
        <w:t>έ</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position w:val="2"/>
        </w:rPr>
        <w:t>ης</w:t>
      </w:r>
      <w:r w:rsidRPr="0095497A">
        <w:rPr>
          <w:rFonts w:ascii="Times New Roman" w:eastAsia="Times New Roman" w:hAnsi="Times New Roman" w:cs="Times New Roman"/>
          <w:spacing w:val="-1"/>
          <w:position w:val="2"/>
        </w:rPr>
        <w:t xml:space="preserve"> κα</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1"/>
          <w:position w:val="2"/>
        </w:rPr>
        <w:t>ά</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3"/>
          <w:position w:val="2"/>
        </w:rPr>
        <w:t>α</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ης</w:t>
      </w:r>
      <w:r w:rsidRPr="0095497A">
        <w:rPr>
          <w:rFonts w:ascii="Times New Roman" w:eastAsia="Times New Roman" w:hAnsi="Times New Roman" w:cs="Times New Roman"/>
          <w:spacing w:val="-1"/>
          <w:position w:val="2"/>
        </w:rPr>
        <w:t xml:space="preserve"> AUC</w:t>
      </w:r>
      <w:r w:rsidRPr="0095497A">
        <w:rPr>
          <w:rFonts w:ascii="Times New Roman" w:eastAsia="Times New Roman" w:hAnsi="Times New Roman" w:cs="Times New Roman"/>
          <w:position w:val="2"/>
        </w:rPr>
        <w:t>, οι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2"/>
          <w:position w:val="2"/>
        </w:rPr>
        <w:t>C</w:t>
      </w:r>
      <w:r w:rsidRPr="0095497A">
        <w:rPr>
          <w:rFonts w:ascii="Times New Roman" w:eastAsia="Times New Roman" w:hAnsi="Times New Roman" w:cs="Times New Roman"/>
          <w:spacing w:val="-3"/>
          <w:sz w:val="14"/>
          <w:szCs w:val="14"/>
        </w:rPr>
        <w:t>m</w:t>
      </w:r>
      <w:r w:rsidRPr="0095497A">
        <w:rPr>
          <w:rFonts w:ascii="Times New Roman" w:eastAsia="Times New Roman" w:hAnsi="Times New Roman" w:cs="Times New Roman"/>
          <w:sz w:val="14"/>
          <w:szCs w:val="14"/>
        </w:rPr>
        <w:t>in</w:t>
      </w:r>
      <w:r w:rsidRPr="0095497A">
        <w:rPr>
          <w:rFonts w:ascii="Times New Roman" w:eastAsia="Times New Roman" w:hAnsi="Times New Roman" w:cs="Times New Roman"/>
          <w:spacing w:val="16"/>
          <w:sz w:val="14"/>
          <w:szCs w:val="14"/>
        </w:rPr>
        <w:t xml:space="preserve"> </w:t>
      </w:r>
      <w:r>
        <w:rPr>
          <w:rFonts w:ascii="Times New Roman" w:eastAsia="Times New Roman" w:hAnsi="Times New Roman" w:cs="Times New Roman"/>
          <w:position w:val="2"/>
        </w:rPr>
        <w:t>και</w:t>
      </w:r>
      <w:r w:rsidRPr="0095497A">
        <w:rPr>
          <w:rFonts w:ascii="Times New Roman" w:eastAsia="Times New Roman" w:hAnsi="Times New Roman" w:cs="Times New Roman"/>
          <w:position w:val="2"/>
        </w:rPr>
        <w:t xml:space="preserve"> </w:t>
      </w:r>
      <w:r w:rsidRPr="0095497A">
        <w:rPr>
          <w:rFonts w:ascii="Times New Roman" w:eastAsia="Times New Roman" w:hAnsi="Times New Roman" w:cs="Times New Roman"/>
          <w:spacing w:val="2"/>
          <w:position w:val="2"/>
        </w:rPr>
        <w:t>C</w:t>
      </w:r>
      <w:r w:rsidRPr="0095497A">
        <w:rPr>
          <w:rFonts w:ascii="Times New Roman" w:eastAsia="Times New Roman" w:hAnsi="Times New Roman" w:cs="Times New Roman"/>
          <w:spacing w:val="-3"/>
          <w:sz w:val="14"/>
          <w:szCs w:val="14"/>
        </w:rPr>
        <w:t>m</w:t>
      </w:r>
      <w:r w:rsidRPr="0095497A">
        <w:rPr>
          <w:rFonts w:ascii="Times New Roman" w:eastAsia="Times New Roman" w:hAnsi="Times New Roman" w:cs="Times New Roman"/>
          <w:spacing w:val="3"/>
          <w:sz w:val="14"/>
          <w:szCs w:val="14"/>
        </w:rPr>
        <w:t>a</w:t>
      </w:r>
      <w:r w:rsidRPr="0095497A">
        <w:rPr>
          <w:rFonts w:ascii="Times New Roman" w:eastAsia="Times New Roman" w:hAnsi="Times New Roman" w:cs="Times New Roman"/>
          <w:sz w:val="14"/>
          <w:szCs w:val="14"/>
        </w:rPr>
        <w:t>x</w:t>
      </w:r>
      <w:r w:rsidRPr="0095497A">
        <w:rPr>
          <w:rFonts w:ascii="Times New Roman" w:eastAsia="Times New Roman" w:hAnsi="Times New Roman" w:cs="Times New Roman"/>
          <w:spacing w:val="18"/>
          <w:sz w:val="14"/>
          <w:szCs w:val="14"/>
        </w:rPr>
        <w:t xml:space="preserve"> </w:t>
      </w:r>
      <w:r w:rsidRPr="0095497A">
        <w:rPr>
          <w:rFonts w:ascii="Times New Roman" w:eastAsia="Times New Roman" w:hAnsi="Times New Roman" w:cs="Times New Roman"/>
          <w:position w:val="2"/>
        </w:rPr>
        <w:t>τ</w:t>
      </w:r>
      <w:r>
        <w:rPr>
          <w:rFonts w:ascii="Times New Roman" w:eastAsia="Times New Roman" w:hAnsi="Times New Roman" w:cs="Times New Roman"/>
          <w:position w:val="2"/>
        </w:rPr>
        <w:t>ης</w:t>
      </w:r>
      <w:r w:rsidRPr="0095497A">
        <w:rPr>
          <w:rFonts w:ascii="Times New Roman" w:eastAsia="Times New Roman" w:hAnsi="Times New Roman" w:cs="Times New Roman"/>
          <w:spacing w:val="-1"/>
          <w:position w:val="2"/>
        </w:rPr>
        <w:t xml:space="preserve"> </w:t>
      </w:r>
      <w:r w:rsidRPr="009E7B43">
        <w:rPr>
          <w:rFonts w:ascii="Times New Roman" w:eastAsia="Times New Roman" w:hAnsi="Times New Roman" w:cs="Times New Roman"/>
          <w:spacing w:val="1"/>
          <w:position w:val="2"/>
        </w:rPr>
        <w:t>τοσιλιζουμάμπης</w:t>
      </w:r>
      <w:r w:rsidRPr="0095497A">
        <w:rPr>
          <w:rFonts w:ascii="Times New Roman" w:eastAsia="Times New Roman" w:hAnsi="Times New Roman" w:cs="Times New Roman"/>
          <w:position w:val="2"/>
        </w:rPr>
        <w:t xml:space="preserve"> ήταν</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position w:val="2"/>
        </w:rPr>
        <w:t>50.0</w:t>
      </w:r>
      <w:r w:rsidRPr="0095497A">
        <w:rPr>
          <w:rFonts w:ascii="Times New Roman" w:eastAsia="Times New Roman" w:hAnsi="Times New Roman" w:cs="Times New Roman"/>
          <w:spacing w:val="-2"/>
          <w:position w:val="2"/>
        </w:rPr>
        <w:t>0</w:t>
      </w:r>
      <w:r w:rsidRPr="0095497A">
        <w:rPr>
          <w:rFonts w:ascii="Times New Roman" w:eastAsia="Times New Roman" w:hAnsi="Times New Roman" w:cs="Times New Roman"/>
          <w:position w:val="2"/>
        </w:rPr>
        <w:t>0 ±</w:t>
      </w:r>
      <w:r w:rsidRPr="0095497A">
        <w:rPr>
          <w:rFonts w:ascii="Times New Roman" w:eastAsia="Times New Roman" w:hAnsi="Times New Roman" w:cs="Times New Roman"/>
          <w:spacing w:val="1"/>
          <w:position w:val="2"/>
        </w:rPr>
        <w:t> </w:t>
      </w:r>
      <w:r w:rsidRPr="0095497A">
        <w:rPr>
          <w:rFonts w:ascii="Times New Roman" w:eastAsia="Times New Roman" w:hAnsi="Times New Roman" w:cs="Times New Roman"/>
          <w:position w:val="2"/>
        </w:rPr>
        <w:t>1</w:t>
      </w:r>
      <w:r w:rsidRPr="0095497A">
        <w:rPr>
          <w:rFonts w:ascii="Times New Roman" w:eastAsia="Times New Roman" w:hAnsi="Times New Roman" w:cs="Times New Roman"/>
          <w:spacing w:val="-2"/>
          <w:position w:val="2"/>
        </w:rPr>
        <w:t>6.</w:t>
      </w:r>
      <w:r w:rsidRPr="0095497A">
        <w:rPr>
          <w:rFonts w:ascii="Times New Roman" w:eastAsia="Times New Roman" w:hAnsi="Times New Roman" w:cs="Times New Roman"/>
          <w:position w:val="2"/>
        </w:rPr>
        <w:t>800 </w:t>
      </w:r>
      <w:r w:rsidRPr="0095497A">
        <w:rPr>
          <w:rFonts w:ascii="Times New Roman" w:eastAsia="Times New Roman" w:hAnsi="Times New Roman" w:cs="Times New Roman"/>
          <w:spacing w:val="-1"/>
          <w:position w:val="2"/>
        </w:rPr>
        <w:t>μ</w:t>
      </w:r>
      <w:r w:rsidRPr="0095497A">
        <w:rPr>
          <w:rFonts w:ascii="Times New Roman" w:eastAsia="Times New Roman" w:hAnsi="Times New Roman" w:cs="Times New Roman"/>
          <w:spacing w:val="-2"/>
          <w:position w:val="2"/>
        </w:rPr>
        <w:t>g</w:t>
      </w:r>
      <w:r w:rsidRPr="0095497A">
        <w:rPr>
          <w:rFonts w:ascii="Times New Roman" w:eastAsia="Times New Roman" w:hAnsi="Times New Roman" w:cs="Times New Roman"/>
          <w:position w:val="2"/>
        </w:rPr>
        <w:t>•h</w:t>
      </w:r>
      <w:r w:rsidRPr="0095497A">
        <w:rPr>
          <w:rFonts w:ascii="Times New Roman" w:eastAsia="Times New Roman" w:hAnsi="Times New Roman" w:cs="Times New Roman"/>
          <w:spacing w:val="1"/>
          <w:position w:val="2"/>
        </w:rPr>
        <w:t>/</w:t>
      </w:r>
      <w:r w:rsidRPr="0095497A">
        <w:rPr>
          <w:rFonts w:ascii="Times New Roman" w:eastAsia="Times New Roman" w:hAnsi="Times New Roman" w:cs="Times New Roman"/>
          <w:spacing w:val="-4"/>
          <w:position w:val="2"/>
        </w:rPr>
        <w:t>m</w:t>
      </w:r>
      <w:r w:rsidRPr="0095497A">
        <w:rPr>
          <w:rFonts w:ascii="Times New Roman" w:eastAsia="Times New Roman" w:hAnsi="Times New Roman" w:cs="Times New Roman"/>
          <w:position w:val="2"/>
        </w:rPr>
        <w:t>L,</w:t>
      </w:r>
      <w:r>
        <w:rPr>
          <w:rFonts w:ascii="Times New Roman" w:eastAsia="Times New Roman" w:hAnsi="Times New Roman" w:cs="Times New Roman"/>
          <w:position w:val="2"/>
        </w:rPr>
        <w:t xml:space="preserve"> </w:t>
      </w:r>
      <w:r w:rsidRPr="0095497A">
        <w:rPr>
          <w:rFonts w:ascii="Times New Roman" w:eastAsia="Times New Roman" w:hAnsi="Times New Roman" w:cs="Times New Roman"/>
        </w:rPr>
        <w:t>24,4 ±</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17,5 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226 ±</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50,3 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α τα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βάρη)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καμπ</w:t>
      </w:r>
      <w:r w:rsidRPr="0095497A">
        <w:rPr>
          <w:rFonts w:ascii="Times New Roman" w:eastAsia="Times New Roman" w:hAnsi="Times New Roman" w:cs="Times New Roman"/>
          <w:spacing w:val="1"/>
        </w:rPr>
        <w:t>ύλ</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ξο</w:t>
      </w:r>
      <w:r w:rsidRPr="0095497A">
        <w:rPr>
          <w:rFonts w:ascii="Times New Roman" w:eastAsia="Times New Roman" w:hAnsi="Times New Roman" w:cs="Times New Roman"/>
          <w:spacing w:val="-1"/>
        </w:rPr>
        <w:t>μαλ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ρότ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οφ</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τητας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χθη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&gt; 800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ένω</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τα</w:t>
      </w:r>
      <w:r>
        <w:rPr>
          <w:rFonts w:ascii="Times New Roman" w:eastAsia="Times New Roman" w:hAnsi="Times New Roman" w:cs="Times New Roman"/>
        </w:rPr>
        <w:t xml:space="preserve"> </w:t>
      </w:r>
      <w:r w:rsidRPr="0095497A">
        <w:rPr>
          <w:rFonts w:ascii="Times New Roman" w:eastAsia="Times New Roman" w:hAnsi="Times New Roman" w:cs="Times New Roman"/>
        </w:rPr>
        <w:t>800 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λ</w:t>
      </w:r>
      <w:r>
        <w:rPr>
          <w:rFonts w:ascii="Times New Roman" w:eastAsia="Times New Roman" w:hAnsi="Times New Roman" w:cs="Times New Roman"/>
        </w:rPr>
        <w:t>.</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4.</w:t>
      </w:r>
      <w:r w:rsidRPr="0095497A">
        <w:rPr>
          <w:rFonts w:ascii="Times New Roman" w:eastAsia="Times New Roman" w:hAnsi="Times New Roman" w:cs="Times New Roman"/>
          <w:spacing w:val="-2"/>
        </w:rPr>
        <w:t>2</w:t>
      </w:r>
      <w:r w:rsidRPr="0095497A">
        <w:rPr>
          <w:rFonts w:ascii="Times New Roman" w:eastAsia="Times New Roman" w:hAnsi="Times New Roman" w:cs="Times New Roman"/>
          <w:spacing w:val="1"/>
        </w:rPr>
        <w:t>).</w:t>
      </w:r>
    </w:p>
    <w:p w14:paraId="23B45B32" w14:textId="77777777" w:rsidR="00FE51CF" w:rsidRDefault="00FE51CF" w:rsidP="00751474">
      <w:pPr>
        <w:spacing w:after="0" w:line="240" w:lineRule="auto"/>
        <w:rPr>
          <w:rFonts w:ascii="Times New Roman" w:eastAsia="Times New Roman" w:hAnsi="Times New Roman" w:cs="Times New Roman"/>
          <w:spacing w:val="-1"/>
          <w:u w:val="single" w:color="000000"/>
        </w:rPr>
      </w:pPr>
    </w:p>
    <w:p w14:paraId="591B5D30" w14:textId="77777777" w:rsidR="00FE51CF" w:rsidRPr="003A5AA6" w:rsidRDefault="00FE51CF" w:rsidP="00751474">
      <w:pPr>
        <w:keepNext/>
        <w:spacing w:after="0" w:line="252" w:lineRule="exact"/>
        <w:rPr>
          <w:rFonts w:ascii="Times New Roman" w:eastAsia="Times New Roman" w:hAnsi="Times New Roman" w:cs="Times New Roman"/>
          <w:i/>
          <w:iCs/>
        </w:rPr>
      </w:pPr>
      <w:r w:rsidRPr="003A5AA6">
        <w:rPr>
          <w:rFonts w:ascii="Times New Roman" w:eastAsia="Times New Roman" w:hAnsi="Times New Roman" w:cs="Times New Roman"/>
          <w:i/>
          <w:iCs/>
        </w:rPr>
        <w:t>Ασθενείς με COVID-19</w:t>
      </w:r>
    </w:p>
    <w:p w14:paraId="09D2D3FB" w14:textId="77777777" w:rsidR="00FE51CF" w:rsidRPr="0095497A" w:rsidRDefault="00FE51CF" w:rsidP="00751474">
      <w:pPr>
        <w:keepNext/>
        <w:spacing w:after="0" w:line="252" w:lineRule="exact"/>
        <w:rPr>
          <w:rFonts w:ascii="Times New Roman" w:eastAsia="Times New Roman" w:hAnsi="Times New Roman" w:cs="Times New Roman"/>
        </w:rPr>
      </w:pPr>
    </w:p>
    <w:p w14:paraId="781AF9FB"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τηρ</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φαρ</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τε</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380</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w:t>
      </w:r>
      <w:r w:rsidRPr="0095497A">
        <w:rPr>
          <w:rFonts w:ascii="Times New Roman" w:eastAsia="Times New Roman" w:hAnsi="Times New Roman" w:cs="Times New Roman"/>
          <w:spacing w:val="-3"/>
        </w:rPr>
        <w:t>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 W</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42</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 xml:space="preserve">80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1"/>
        </w:rPr>
        <w:t>AC</w:t>
      </w:r>
      <w:r w:rsidRPr="0095497A">
        <w:rPr>
          <w:rFonts w:ascii="Times New Roman" w:eastAsia="Times New Roman" w:hAnsi="Times New Roman" w:cs="Times New Roman"/>
          <w:spacing w:val="2"/>
        </w:rPr>
        <w:t>T</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CA</w:t>
      </w:r>
      <w:r w:rsidRPr="0095497A">
        <w:rPr>
          <w:rFonts w:ascii="Times New Roman" w:eastAsia="Times New Roman" w:hAnsi="Times New Roman" w:cs="Times New Roman"/>
        </w:rPr>
        <w:t xml:space="preserve">42481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1"/>
        </w:rPr>
        <w:t>AR</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P</w:t>
      </w:r>
      <w:r w:rsidRPr="0095497A">
        <w:rPr>
          <w:rFonts w:ascii="Times New Roman" w:eastAsia="Times New Roman" w:hAnsi="Times New Roman" w:cs="Times New Roman"/>
          <w:spacing w:val="-1"/>
        </w:rPr>
        <w:t>O</w:t>
      </w:r>
      <w:r w:rsidRPr="0095497A">
        <w:rPr>
          <w:rFonts w:ascii="Times New Roman" w:eastAsia="Times New Roman" w:hAnsi="Times New Roman" w:cs="Times New Roman"/>
          <w:spacing w:val="2"/>
        </w:rPr>
        <w:t>S</w:t>
      </w:r>
      <w:r w:rsidRPr="0095497A">
        <w:rPr>
          <w:rFonts w:ascii="Times New Roman" w:eastAsia="Times New Roman" w:hAnsi="Times New Roman" w:cs="Times New Roman"/>
          <w:spacing w:val="-1"/>
        </w:rPr>
        <w:t>A</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αβαν</w:t>
      </w:r>
      <w:r>
        <w:rPr>
          <w:rFonts w:ascii="Times New Roman" w:eastAsia="Times New Roman" w:hAnsi="Times New Roman" w:cs="Times New Roman"/>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φά</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αξ </w:t>
      </w:r>
      <w:r w:rsidRPr="0095497A">
        <w:rPr>
          <w:rFonts w:ascii="Times New Roman" w:eastAsia="Times New Roman" w:hAnsi="Times New Roman" w:cs="Times New Roman"/>
          <w:spacing w:val="-2"/>
        </w:rPr>
        <w:t>έγ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kg 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τον</w:t>
      </w:r>
      <w:r>
        <w:rPr>
          <w:rFonts w:ascii="Times New Roman" w:eastAsia="Times New Roman" w:hAnsi="Times New Roman" w:cs="Times New Roman"/>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τροι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u w:val="single" w:color="000000"/>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S</w:t>
      </w:r>
      <w:r w:rsidRPr="0095497A">
        <w:rPr>
          <w:rFonts w:ascii="Times New Roman" w:eastAsia="Times New Roman" w:hAnsi="Times New Roman" w:cs="Times New Roman"/>
          <w:spacing w:val="-1"/>
        </w:rPr>
        <w:t>D</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E7B43">
        <w:rPr>
          <w:rFonts w:ascii="Times New Roman" w:eastAsia="Times New Roman" w:hAnsi="Times New Roman" w:cs="Times New Roman"/>
          <w:spacing w:val="1"/>
          <w:position w:val="2"/>
        </w:rPr>
        <w:t>τοσιλιζουμάμπης</w:t>
      </w:r>
      <w:r w:rsidRPr="0095497A">
        <w:rPr>
          <w:rFonts w:ascii="Times New Roman" w:eastAsia="Times New Roman" w:hAnsi="Times New Roman" w:cs="Times New Roman"/>
          <w:position w:val="2"/>
        </w:rPr>
        <w:t xml:space="preserve"> 8</w:t>
      </w:r>
      <w:r w:rsidRPr="0095497A">
        <w:rPr>
          <w:rFonts w:ascii="Times New Roman" w:eastAsia="Times New Roman" w:hAnsi="Times New Roman" w:cs="Times New Roman"/>
          <w:spacing w:val="3"/>
          <w:position w:val="2"/>
        </w:rPr>
        <w:t> </w:t>
      </w:r>
      <w:r w:rsidRPr="0095497A">
        <w:rPr>
          <w:rFonts w:ascii="Times New Roman" w:eastAsia="Times New Roman" w:hAnsi="Times New Roman" w:cs="Times New Roman"/>
          <w:spacing w:val="-1"/>
          <w:position w:val="2"/>
        </w:rPr>
        <w:t>m</w:t>
      </w:r>
      <w:r w:rsidRPr="0095497A">
        <w:rPr>
          <w:rFonts w:ascii="Times New Roman" w:eastAsia="Times New Roman" w:hAnsi="Times New Roman" w:cs="Times New Roman"/>
          <w:spacing w:val="-2"/>
          <w:position w:val="2"/>
        </w:rPr>
        <w:t>g</w:t>
      </w:r>
      <w:r w:rsidRPr="0095497A">
        <w:rPr>
          <w:rFonts w:ascii="Times New Roman" w:eastAsia="Times New Roman" w:hAnsi="Times New Roman" w:cs="Times New Roman"/>
          <w:spacing w:val="1"/>
          <w:position w:val="2"/>
        </w:rPr>
        <w:t>/</w:t>
      </w:r>
      <w:r w:rsidRPr="0095497A">
        <w:rPr>
          <w:rFonts w:ascii="Times New Roman" w:eastAsia="Times New Roman" w:hAnsi="Times New Roman" w:cs="Times New Roman"/>
          <w:position w:val="2"/>
        </w:rPr>
        <w:t>k</w:t>
      </w:r>
      <w:r w:rsidRPr="0095497A">
        <w:rPr>
          <w:rFonts w:ascii="Times New Roman" w:eastAsia="Times New Roman" w:hAnsi="Times New Roman" w:cs="Times New Roman"/>
          <w:spacing w:val="-2"/>
          <w:position w:val="2"/>
        </w:rPr>
        <w:t>g</w:t>
      </w:r>
      <w:r w:rsidRPr="0095497A">
        <w:rPr>
          <w:rFonts w:ascii="Times New Roman" w:eastAsia="Times New Roman" w:hAnsi="Times New Roman" w:cs="Times New Roman"/>
          <w:position w:val="2"/>
        </w:rPr>
        <w:t>:</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π</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position w:val="2"/>
        </w:rPr>
        <w:t>ρ</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spacing w:val="-2"/>
          <w:position w:val="2"/>
        </w:rPr>
        <w:t>ο</w:t>
      </w:r>
      <w:r w:rsidRPr="0095497A">
        <w:rPr>
          <w:rFonts w:ascii="Times New Roman" w:eastAsia="Times New Roman" w:hAnsi="Times New Roman" w:cs="Times New Roman"/>
          <w:position w:val="2"/>
        </w:rPr>
        <w:t xml:space="preserve">χή </w:t>
      </w:r>
      <w:r w:rsidRPr="0095497A">
        <w:rPr>
          <w:rFonts w:ascii="Times New Roman" w:eastAsia="Times New Roman" w:hAnsi="Times New Roman" w:cs="Times New Roman"/>
          <w:spacing w:val="-1"/>
          <w:position w:val="2"/>
        </w:rPr>
        <w:t>κά</w:t>
      </w:r>
      <w:r w:rsidRPr="0095497A">
        <w:rPr>
          <w:rFonts w:ascii="Times New Roman" w:eastAsia="Times New Roman" w:hAnsi="Times New Roman" w:cs="Times New Roman"/>
          <w:position w:val="2"/>
        </w:rPr>
        <w:t>τω</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απ</w:t>
      </w:r>
      <w:r w:rsidRPr="0095497A">
        <w:rPr>
          <w:rFonts w:ascii="Times New Roman" w:eastAsia="Times New Roman" w:hAnsi="Times New Roman" w:cs="Times New Roman"/>
          <w:position w:val="2"/>
        </w:rPr>
        <w:t>ό τ</w:t>
      </w:r>
      <w:r w:rsidRPr="0095497A">
        <w:rPr>
          <w:rFonts w:ascii="Times New Roman" w:eastAsia="Times New Roman" w:hAnsi="Times New Roman" w:cs="Times New Roman"/>
          <w:spacing w:val="-3"/>
          <w:position w:val="2"/>
        </w:rPr>
        <w:t>η</w:t>
      </w:r>
      <w:r w:rsidRPr="0095497A">
        <w:rPr>
          <w:rFonts w:ascii="Times New Roman" w:eastAsia="Times New Roman" w:hAnsi="Times New Roman" w:cs="Times New Roman"/>
          <w:position w:val="2"/>
        </w:rPr>
        <w:t>ν</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καμπ</w:t>
      </w:r>
      <w:r w:rsidRPr="0095497A">
        <w:rPr>
          <w:rFonts w:ascii="Times New Roman" w:eastAsia="Times New Roman" w:hAnsi="Times New Roman" w:cs="Times New Roman"/>
          <w:spacing w:val="1"/>
          <w:position w:val="2"/>
        </w:rPr>
        <w:t>ύλ</w:t>
      </w:r>
      <w:r w:rsidRPr="0095497A">
        <w:rPr>
          <w:rFonts w:ascii="Times New Roman" w:eastAsia="Times New Roman" w:hAnsi="Times New Roman" w:cs="Times New Roman"/>
          <w:position w:val="2"/>
        </w:rPr>
        <w:t>η</w:t>
      </w:r>
      <w:r w:rsidRPr="0095497A">
        <w:rPr>
          <w:rFonts w:ascii="Times New Roman" w:eastAsia="Times New Roman" w:hAnsi="Times New Roman" w:cs="Times New Roman"/>
          <w:spacing w:val="-5"/>
          <w:position w:val="2"/>
        </w:rPr>
        <w:t xml:space="preserve"> </w:t>
      </w:r>
      <w:r w:rsidRPr="0095497A">
        <w:rPr>
          <w:rFonts w:ascii="Times New Roman" w:eastAsia="Times New Roman" w:hAnsi="Times New Roman" w:cs="Times New Roman"/>
          <w:spacing w:val="1"/>
          <w:position w:val="2"/>
        </w:rPr>
        <w:t>γι</w:t>
      </w:r>
      <w:r w:rsidRPr="0095497A">
        <w:rPr>
          <w:rFonts w:ascii="Times New Roman" w:eastAsia="Times New Roman" w:hAnsi="Times New Roman" w:cs="Times New Roman"/>
          <w:position w:val="2"/>
        </w:rPr>
        <w:t>α 28 η</w:t>
      </w:r>
      <w:r w:rsidRPr="0095497A">
        <w:rPr>
          <w:rFonts w:ascii="Times New Roman" w:eastAsia="Times New Roman" w:hAnsi="Times New Roman" w:cs="Times New Roman"/>
          <w:spacing w:val="-3"/>
          <w:position w:val="2"/>
        </w:rPr>
        <w:t>μ</w:t>
      </w:r>
      <w:r w:rsidRPr="0095497A">
        <w:rPr>
          <w:rFonts w:ascii="Times New Roman" w:eastAsia="Times New Roman" w:hAnsi="Times New Roman" w:cs="Times New Roman"/>
          <w:spacing w:val="1"/>
          <w:position w:val="2"/>
        </w:rPr>
        <w:t>έ</w:t>
      </w:r>
      <w:r w:rsidRPr="0095497A">
        <w:rPr>
          <w:rFonts w:ascii="Times New Roman" w:eastAsia="Times New Roman" w:hAnsi="Times New Roman" w:cs="Times New Roman"/>
          <w:position w:val="2"/>
        </w:rPr>
        <w:t>ρ</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position w:val="2"/>
        </w:rPr>
        <w:t>ς</w:t>
      </w:r>
      <w:r w:rsidRPr="0095497A">
        <w:rPr>
          <w:rFonts w:ascii="Times New Roman" w:eastAsia="Times New Roman" w:hAnsi="Times New Roman" w:cs="Times New Roman"/>
          <w:spacing w:val="-3"/>
          <w:position w:val="2"/>
        </w:rPr>
        <w:t xml:space="preserve"> </w:t>
      </w:r>
      <w:r w:rsidRPr="0095497A">
        <w:rPr>
          <w:rFonts w:ascii="Times New Roman" w:eastAsia="Times New Roman" w:hAnsi="Times New Roman" w:cs="Times New Roman"/>
          <w:spacing w:val="1"/>
          <w:position w:val="2"/>
        </w:rPr>
        <w:t>(</w:t>
      </w:r>
      <w:r w:rsidRPr="0095497A">
        <w:rPr>
          <w:rFonts w:ascii="Times New Roman" w:eastAsia="Times New Roman" w:hAnsi="Times New Roman" w:cs="Times New Roman"/>
          <w:spacing w:val="-1"/>
          <w:position w:val="2"/>
        </w:rPr>
        <w:t>AUC</w:t>
      </w:r>
      <w:r w:rsidRPr="0095497A">
        <w:rPr>
          <w:rFonts w:ascii="Times New Roman" w:eastAsia="Times New Roman" w:hAnsi="Times New Roman" w:cs="Times New Roman"/>
          <w:sz w:val="14"/>
          <w:szCs w:val="14"/>
        </w:rPr>
        <w:t>0</w:t>
      </w:r>
      <w:r w:rsidRPr="0095497A">
        <w:rPr>
          <w:rFonts w:ascii="Times New Roman" w:eastAsia="Times New Roman" w:hAnsi="Times New Roman" w:cs="Times New Roman"/>
          <w:spacing w:val="-1"/>
          <w:sz w:val="14"/>
          <w:szCs w:val="14"/>
        </w:rPr>
        <w:t>-</w:t>
      </w:r>
      <w:r w:rsidRPr="0095497A">
        <w:rPr>
          <w:rFonts w:ascii="Times New Roman" w:eastAsia="Times New Roman" w:hAnsi="Times New Roman" w:cs="Times New Roman"/>
          <w:sz w:val="14"/>
          <w:szCs w:val="14"/>
        </w:rPr>
        <w:t>28</w:t>
      </w:r>
      <w:r w:rsidRPr="0095497A">
        <w:rPr>
          <w:rFonts w:ascii="Times New Roman" w:eastAsia="Times New Roman" w:hAnsi="Times New Roman" w:cs="Times New Roman"/>
          <w:position w:val="2"/>
        </w:rPr>
        <w:t>)</w:t>
      </w:r>
      <w:r>
        <w:rPr>
          <w:rFonts w:ascii="Times New Roman" w:eastAsia="Times New Roman" w:hAnsi="Times New Roman" w:cs="Times New Roman"/>
          <w:spacing w:val="-2"/>
          <w:position w:val="2"/>
        </w:rPr>
        <w:t> </w:t>
      </w:r>
      <w:r w:rsidRPr="0095497A">
        <w:rPr>
          <w:rFonts w:ascii="Times New Roman" w:eastAsia="Times New Roman" w:hAnsi="Times New Roman" w:cs="Times New Roman"/>
          <w:position w:val="2"/>
        </w:rPr>
        <w:t>=</w:t>
      </w:r>
      <w:r>
        <w:rPr>
          <w:rFonts w:ascii="Times New Roman" w:eastAsia="Times New Roman" w:hAnsi="Times New Roman" w:cs="Times New Roman"/>
          <w:position w:val="2"/>
        </w:rPr>
        <w:t> </w:t>
      </w:r>
      <w:r w:rsidRPr="0095497A">
        <w:rPr>
          <w:rFonts w:ascii="Times New Roman" w:eastAsia="Times New Roman" w:hAnsi="Times New Roman" w:cs="Times New Roman"/>
          <w:position w:val="2"/>
        </w:rPr>
        <w:t xml:space="preserve">18.312 </w:t>
      </w:r>
      <w:r w:rsidRPr="0095497A">
        <w:rPr>
          <w:rFonts w:ascii="Times New Roman" w:eastAsia="Times New Roman" w:hAnsi="Times New Roman" w:cs="Times New Roman"/>
          <w:spacing w:val="-2"/>
          <w:position w:val="2"/>
        </w:rPr>
        <w:t>(</w:t>
      </w:r>
      <w:r w:rsidRPr="0095497A">
        <w:rPr>
          <w:rFonts w:ascii="Times New Roman" w:eastAsia="Times New Roman" w:hAnsi="Times New Roman" w:cs="Times New Roman"/>
          <w:position w:val="2"/>
        </w:rPr>
        <w:t>5.18</w:t>
      </w:r>
      <w:r w:rsidRPr="0095497A">
        <w:rPr>
          <w:rFonts w:ascii="Times New Roman" w:eastAsia="Times New Roman" w:hAnsi="Times New Roman" w:cs="Times New Roman"/>
          <w:spacing w:val="-2"/>
          <w:position w:val="2"/>
        </w:rPr>
        <w:t>4</w:t>
      </w:r>
      <w:r w:rsidRPr="0095497A">
        <w:rPr>
          <w:rFonts w:ascii="Times New Roman" w:eastAsia="Times New Roman" w:hAnsi="Times New Roman" w:cs="Times New Roman"/>
          <w:position w:val="2"/>
        </w:rPr>
        <w:t xml:space="preserve">) </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συγ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Ημ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ρα </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 xml:space="preserve">8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C</w:t>
      </w:r>
      <w:r w:rsidRPr="003A5AA6">
        <w:rPr>
          <w:rFonts w:ascii="Times New Roman" w:hAnsi="Times New Roman" w:cs="Times New Roman"/>
          <w:spacing w:val="3"/>
          <w:sz w:val="14"/>
          <w:szCs w:val="14"/>
        </w:rPr>
        <w:t>day</w:t>
      </w:r>
      <w:r w:rsidRPr="0088118F">
        <w:rPr>
          <w:rFonts w:ascii="Times New Roman" w:hAnsi="Times New Roman" w:cs="Times New Roman"/>
          <w:spacing w:val="3"/>
          <w:sz w:val="14"/>
          <w:szCs w:val="14"/>
        </w:rPr>
        <w:t>28</w:t>
      </w:r>
      <w:r w:rsidRPr="0095497A">
        <w:rPr>
          <w:rFonts w:ascii="Times New Roman" w:eastAsia="Times New Roman" w:hAnsi="Times New Roman" w:cs="Times New Roman"/>
        </w:rPr>
        <w:t>)</w:t>
      </w:r>
      <w:r>
        <w:rPr>
          <w:rFonts w:ascii="Times New Roman" w:eastAsia="Times New Roman" w:hAnsi="Times New Roman" w:cs="Times New Roman"/>
          <w:spacing w:val="1"/>
        </w:rPr>
        <w:t> </w:t>
      </w:r>
      <w:r w:rsidRPr="0095497A">
        <w:rPr>
          <w:rFonts w:ascii="Times New Roman" w:eastAsia="Times New Roman" w:hAnsi="Times New Roman" w:cs="Times New Roman"/>
        </w:rPr>
        <w:t>=</w:t>
      </w:r>
      <w:r>
        <w:rPr>
          <w:rFonts w:ascii="Times New Roman" w:eastAsia="Times New Roman" w:hAnsi="Times New Roman" w:cs="Times New Roman"/>
          <w:spacing w:val="-2"/>
        </w:rPr>
        <w:t> </w:t>
      </w:r>
      <w:r w:rsidRPr="0095497A">
        <w:rPr>
          <w:rFonts w:ascii="Times New Roman" w:eastAsia="Times New Roman" w:hAnsi="Times New Roman" w:cs="Times New Roman"/>
        </w:rPr>
        <w:t xml:space="preserve">0,934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,93)</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position w:val="2"/>
        </w:rPr>
        <w:t>(</w:t>
      </w:r>
      <w:r w:rsidRPr="003A5AA6">
        <w:rPr>
          <w:rFonts w:ascii="Times New Roman" w:hAnsi="Times New Roman" w:cs="Times New Roman"/>
          <w:spacing w:val="-1"/>
          <w:position w:val="2"/>
        </w:rPr>
        <w:t>C</w:t>
      </w:r>
      <w:r w:rsidRPr="003A5AA6">
        <w:rPr>
          <w:rFonts w:ascii="Times New Roman" w:hAnsi="Times New Roman" w:cs="Times New Roman"/>
          <w:spacing w:val="-5"/>
          <w:sz w:val="14"/>
          <w:szCs w:val="14"/>
        </w:rPr>
        <w:t>m</w:t>
      </w:r>
      <w:r w:rsidRPr="003A5AA6">
        <w:rPr>
          <w:rFonts w:ascii="Times New Roman" w:hAnsi="Times New Roman" w:cs="Times New Roman"/>
          <w:spacing w:val="3"/>
          <w:sz w:val="14"/>
          <w:szCs w:val="14"/>
        </w:rPr>
        <w:t>a</w:t>
      </w:r>
      <w:r w:rsidRPr="003A5AA6">
        <w:rPr>
          <w:rFonts w:ascii="Times New Roman" w:hAnsi="Times New Roman" w:cs="Times New Roman"/>
          <w:spacing w:val="-2"/>
          <w:sz w:val="14"/>
          <w:szCs w:val="14"/>
        </w:rPr>
        <w:t>x</w:t>
      </w:r>
      <w:r w:rsidRPr="0095497A">
        <w:rPr>
          <w:rFonts w:ascii="Times New Roman" w:eastAsia="Times New Roman" w:hAnsi="Times New Roman" w:cs="Times New Roman"/>
          <w:position w:val="2"/>
        </w:rPr>
        <w:t>)</w:t>
      </w:r>
      <w:r>
        <w:rPr>
          <w:rFonts w:ascii="Times New Roman" w:eastAsia="Times New Roman" w:hAnsi="Times New Roman" w:cs="Times New Roman"/>
          <w:spacing w:val="1"/>
          <w:position w:val="2"/>
        </w:rPr>
        <w:t> </w:t>
      </w:r>
      <w:r w:rsidRPr="0095497A">
        <w:rPr>
          <w:rFonts w:ascii="Times New Roman" w:eastAsia="Times New Roman" w:hAnsi="Times New Roman" w:cs="Times New Roman"/>
          <w:position w:val="2"/>
        </w:rPr>
        <w:t>=</w:t>
      </w:r>
      <w:r>
        <w:rPr>
          <w:rFonts w:ascii="Times New Roman" w:eastAsia="Times New Roman" w:hAnsi="Times New Roman" w:cs="Times New Roman"/>
          <w:position w:val="2"/>
        </w:rPr>
        <w:t> </w:t>
      </w:r>
      <w:r w:rsidRPr="0095497A">
        <w:rPr>
          <w:rFonts w:ascii="Times New Roman" w:eastAsia="Times New Roman" w:hAnsi="Times New Roman" w:cs="Times New Roman"/>
          <w:position w:val="2"/>
        </w:rPr>
        <w:t xml:space="preserve">154 </w:t>
      </w:r>
      <w:r w:rsidRPr="0095497A">
        <w:rPr>
          <w:rFonts w:ascii="Times New Roman" w:eastAsia="Times New Roman" w:hAnsi="Times New Roman" w:cs="Times New Roman"/>
          <w:spacing w:val="-2"/>
          <w:position w:val="2"/>
        </w:rPr>
        <w:t>(</w:t>
      </w:r>
      <w:r w:rsidRPr="0095497A">
        <w:rPr>
          <w:rFonts w:ascii="Times New Roman" w:eastAsia="Times New Roman" w:hAnsi="Times New Roman" w:cs="Times New Roman"/>
          <w:position w:val="2"/>
        </w:rPr>
        <w:t>34,</w:t>
      </w:r>
      <w:r w:rsidRPr="0095497A">
        <w:rPr>
          <w:rFonts w:ascii="Times New Roman" w:eastAsia="Times New Roman" w:hAnsi="Times New Roman" w:cs="Times New Roman"/>
          <w:spacing w:val="-2"/>
          <w:position w:val="2"/>
        </w:rPr>
        <w:t>9</w:t>
      </w:r>
      <w:r w:rsidRPr="0095497A">
        <w:rPr>
          <w:rFonts w:ascii="Times New Roman" w:eastAsia="Times New Roman" w:hAnsi="Times New Roman" w:cs="Times New Roman"/>
          <w:position w:val="2"/>
        </w:rPr>
        <w:t>)</w:t>
      </w:r>
      <w:r w:rsidRPr="0095497A">
        <w:rPr>
          <w:rFonts w:ascii="Times New Roman" w:eastAsia="Times New Roman" w:hAnsi="Times New Roman" w:cs="Times New Roman"/>
          <w:spacing w:val="1"/>
          <w:position w:val="2"/>
        </w:rPr>
        <w:t> </w:t>
      </w:r>
      <w:r w:rsidRPr="0095497A">
        <w:rPr>
          <w:rFonts w:ascii="Times New Roman" w:eastAsia="Times New Roman" w:hAnsi="Times New Roman" w:cs="Times New Roman"/>
          <w:spacing w:val="-1"/>
          <w:position w:val="2"/>
        </w:rPr>
        <w:t>μ</w:t>
      </w:r>
      <w:r w:rsidRPr="0095497A">
        <w:rPr>
          <w:rFonts w:ascii="Times New Roman" w:eastAsia="Times New Roman" w:hAnsi="Times New Roman" w:cs="Times New Roman"/>
          <w:spacing w:val="-2"/>
          <w:position w:val="2"/>
        </w:rPr>
        <w:t>g</w:t>
      </w:r>
      <w:r w:rsidRPr="0095497A">
        <w:rPr>
          <w:rFonts w:ascii="Times New Roman" w:eastAsia="Times New Roman" w:hAnsi="Times New Roman" w:cs="Times New Roman"/>
          <w:spacing w:val="1"/>
          <w:position w:val="2"/>
        </w:rPr>
        <w:t>/</w:t>
      </w:r>
      <w:r w:rsidRPr="0095497A">
        <w:rPr>
          <w:rFonts w:ascii="Times New Roman" w:eastAsia="Times New Roman" w:hAnsi="Times New Roman" w:cs="Times New Roman"/>
          <w:spacing w:val="-1"/>
          <w:position w:val="2"/>
        </w:rPr>
        <w:t>mL</w:t>
      </w:r>
      <w:r w:rsidRPr="0095497A">
        <w:rPr>
          <w:rFonts w:ascii="Times New Roman" w:eastAsia="Times New Roman" w:hAnsi="Times New Roman" w:cs="Times New Roman"/>
          <w:position w:val="2"/>
        </w:rPr>
        <w:t xml:space="preserve">. </w:t>
      </w:r>
      <w:r w:rsidRPr="0095497A">
        <w:rPr>
          <w:rFonts w:ascii="Times New Roman" w:eastAsia="Times New Roman" w:hAnsi="Times New Roman" w:cs="Times New Roman"/>
          <w:spacing w:val="-1"/>
          <w:position w:val="2"/>
        </w:rPr>
        <w:t>Ο</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AUC</w:t>
      </w:r>
      <w:r w:rsidRPr="0095497A">
        <w:rPr>
          <w:rFonts w:ascii="Times New Roman" w:eastAsia="Times New Roman" w:hAnsi="Times New Roman" w:cs="Times New Roman"/>
          <w:sz w:val="14"/>
          <w:szCs w:val="14"/>
        </w:rPr>
        <w:t>0</w:t>
      </w:r>
      <w:r w:rsidRPr="0095497A">
        <w:rPr>
          <w:rFonts w:ascii="Times New Roman" w:eastAsia="Times New Roman" w:hAnsi="Times New Roman" w:cs="Times New Roman"/>
          <w:spacing w:val="-1"/>
          <w:sz w:val="14"/>
          <w:szCs w:val="14"/>
        </w:rPr>
        <w:t>-</w:t>
      </w:r>
      <w:r w:rsidRPr="0095497A">
        <w:rPr>
          <w:rFonts w:ascii="Times New Roman" w:eastAsia="Times New Roman" w:hAnsi="Times New Roman" w:cs="Times New Roman"/>
          <w:sz w:val="14"/>
          <w:szCs w:val="14"/>
        </w:rPr>
        <w:t>28</w:t>
      </w:r>
      <w:r w:rsidRPr="0095497A">
        <w:rPr>
          <w:rFonts w:ascii="Times New Roman" w:eastAsia="Times New Roman" w:hAnsi="Times New Roman" w:cs="Times New Roman"/>
          <w:position w:val="2"/>
        </w:rPr>
        <w:t>,</w:t>
      </w:r>
      <w:r w:rsidRPr="0095497A">
        <w:rPr>
          <w:rFonts w:ascii="Times New Roman" w:eastAsia="Times New Roman" w:hAnsi="Times New Roman" w:cs="Times New Roman"/>
          <w:spacing w:val="-3"/>
          <w:position w:val="2"/>
        </w:rPr>
        <w:t xml:space="preserve"> </w:t>
      </w:r>
      <w:r w:rsidRPr="0095497A">
        <w:rPr>
          <w:rFonts w:ascii="Times New Roman" w:eastAsia="Times New Roman" w:hAnsi="Times New Roman" w:cs="Times New Roman"/>
          <w:spacing w:val="-1"/>
          <w:position w:val="2"/>
        </w:rPr>
        <w:t>C</w:t>
      </w:r>
      <w:r w:rsidRPr="0095497A">
        <w:rPr>
          <w:rFonts w:ascii="Times New Roman" w:eastAsia="Times New Roman" w:hAnsi="Times New Roman" w:cs="Times New Roman"/>
          <w:sz w:val="14"/>
          <w:szCs w:val="14"/>
        </w:rPr>
        <w:t>d</w:t>
      </w:r>
      <w:r w:rsidRPr="0095497A">
        <w:rPr>
          <w:rFonts w:ascii="Times New Roman" w:eastAsia="Times New Roman" w:hAnsi="Times New Roman" w:cs="Times New Roman"/>
          <w:spacing w:val="3"/>
          <w:sz w:val="14"/>
          <w:szCs w:val="14"/>
        </w:rPr>
        <w:t>a</w:t>
      </w:r>
      <w:r w:rsidRPr="0095497A">
        <w:rPr>
          <w:rFonts w:ascii="Times New Roman" w:eastAsia="Times New Roman" w:hAnsi="Times New Roman" w:cs="Times New Roman"/>
          <w:spacing w:val="-2"/>
          <w:sz w:val="14"/>
          <w:szCs w:val="14"/>
        </w:rPr>
        <w:t>y</w:t>
      </w:r>
      <w:r w:rsidRPr="0095497A">
        <w:rPr>
          <w:rFonts w:ascii="Times New Roman" w:eastAsia="Times New Roman" w:hAnsi="Times New Roman" w:cs="Times New Roman"/>
          <w:spacing w:val="2"/>
          <w:sz w:val="14"/>
          <w:szCs w:val="14"/>
        </w:rPr>
        <w:t>2</w:t>
      </w:r>
      <w:r w:rsidRPr="0095497A">
        <w:rPr>
          <w:rFonts w:ascii="Times New Roman" w:eastAsia="Times New Roman" w:hAnsi="Times New Roman" w:cs="Times New Roman"/>
          <w:sz w:val="14"/>
          <w:szCs w:val="14"/>
        </w:rPr>
        <w:t>8</w:t>
      </w:r>
      <w:r w:rsidRPr="0095497A">
        <w:rPr>
          <w:rFonts w:ascii="Times New Roman" w:eastAsia="Times New Roman" w:hAnsi="Times New Roman" w:cs="Times New Roman"/>
          <w:spacing w:val="17"/>
          <w:sz w:val="14"/>
          <w:szCs w:val="14"/>
        </w:rPr>
        <w:t xml:space="preserve"> </w:t>
      </w:r>
      <w:r w:rsidRPr="0095497A">
        <w:rPr>
          <w:rFonts w:ascii="Times New Roman" w:eastAsia="Times New Roman" w:hAnsi="Times New Roman" w:cs="Times New Roman"/>
          <w:spacing w:val="-1"/>
          <w:position w:val="2"/>
        </w:rPr>
        <w:t>κα</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2"/>
          <w:position w:val="2"/>
        </w:rPr>
        <w:t>C</w:t>
      </w:r>
      <w:r w:rsidRPr="0095497A">
        <w:rPr>
          <w:rFonts w:ascii="Times New Roman" w:eastAsia="Times New Roman" w:hAnsi="Times New Roman" w:cs="Times New Roman"/>
          <w:spacing w:val="-3"/>
          <w:sz w:val="14"/>
          <w:szCs w:val="14"/>
        </w:rPr>
        <w:t>m</w:t>
      </w:r>
      <w:r w:rsidRPr="0095497A">
        <w:rPr>
          <w:rFonts w:ascii="Times New Roman" w:eastAsia="Times New Roman" w:hAnsi="Times New Roman" w:cs="Times New Roman"/>
          <w:spacing w:val="3"/>
          <w:sz w:val="14"/>
          <w:szCs w:val="14"/>
        </w:rPr>
        <w:t>a</w:t>
      </w:r>
      <w:r w:rsidRPr="0095497A">
        <w:rPr>
          <w:rFonts w:ascii="Times New Roman" w:eastAsia="Times New Roman" w:hAnsi="Times New Roman" w:cs="Times New Roman"/>
          <w:spacing w:val="-2"/>
          <w:sz w:val="14"/>
          <w:szCs w:val="14"/>
        </w:rPr>
        <w:t>x</w:t>
      </w:r>
      <w:r w:rsidRPr="0095497A">
        <w:rPr>
          <w:rFonts w:ascii="Times New Roman" w:eastAsia="Times New Roman" w:hAnsi="Times New Roman" w:cs="Times New Roman"/>
          <w:position w:val="2"/>
        </w:rPr>
        <w:t>,</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spacing w:val="-1"/>
          <w:position w:val="2"/>
        </w:rPr>
        <w:t>μ</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position w:val="2"/>
        </w:rPr>
        <w:t>τά α</w:t>
      </w:r>
      <w:r w:rsidRPr="0095497A">
        <w:rPr>
          <w:rFonts w:ascii="Times New Roman" w:eastAsia="Times New Roman" w:hAnsi="Times New Roman" w:cs="Times New Roman"/>
          <w:spacing w:val="-1"/>
          <w:position w:val="2"/>
        </w:rPr>
        <w:t>π</w:t>
      </w:r>
      <w:r w:rsidRPr="0095497A">
        <w:rPr>
          <w:rFonts w:ascii="Times New Roman" w:eastAsia="Times New Roman" w:hAnsi="Times New Roman" w:cs="Times New Roman"/>
          <w:position w:val="2"/>
        </w:rPr>
        <w:t xml:space="preserve">ό </w:t>
      </w:r>
      <w:r w:rsidRPr="0095497A">
        <w:rPr>
          <w:rFonts w:ascii="Times New Roman" w:eastAsia="Times New Roman" w:hAnsi="Times New Roman" w:cs="Times New Roman"/>
          <w:spacing w:val="-1"/>
          <w:position w:val="2"/>
        </w:rPr>
        <w:t>δ</w:t>
      </w:r>
      <w:r w:rsidRPr="0095497A">
        <w:rPr>
          <w:rFonts w:ascii="Times New Roman" w:eastAsia="Times New Roman" w:hAnsi="Times New Roman" w:cs="Times New Roman"/>
          <w:spacing w:val="1"/>
          <w:position w:val="2"/>
        </w:rPr>
        <w:t>ύ</w:t>
      </w:r>
      <w:r w:rsidRPr="0095497A">
        <w:rPr>
          <w:rFonts w:ascii="Times New Roman" w:eastAsia="Times New Roman" w:hAnsi="Times New Roman" w:cs="Times New Roman"/>
          <w:position w:val="2"/>
        </w:rPr>
        <w:t xml:space="preserve">ο </w:t>
      </w:r>
      <w:r w:rsidRPr="0095497A">
        <w:rPr>
          <w:rFonts w:ascii="Times New Roman" w:eastAsia="Times New Roman" w:hAnsi="Times New Roman" w:cs="Times New Roman"/>
          <w:spacing w:val="-1"/>
          <w:position w:val="2"/>
        </w:rPr>
        <w:t>δ</w:t>
      </w:r>
      <w:r w:rsidRPr="0095497A">
        <w:rPr>
          <w:rFonts w:ascii="Times New Roman" w:eastAsia="Times New Roman" w:hAnsi="Times New Roman" w:cs="Times New Roman"/>
          <w:position w:val="2"/>
        </w:rPr>
        <w:t>ό</w:t>
      </w:r>
      <w:r w:rsidRPr="0095497A">
        <w:rPr>
          <w:rFonts w:ascii="Times New Roman" w:eastAsia="Times New Roman" w:hAnsi="Times New Roman" w:cs="Times New Roman"/>
          <w:spacing w:val="1"/>
          <w:position w:val="2"/>
        </w:rPr>
        <w:t>σει</w:t>
      </w:r>
      <w:r w:rsidRPr="0095497A">
        <w:rPr>
          <w:rFonts w:ascii="Times New Roman" w:eastAsia="Times New Roman" w:hAnsi="Times New Roman" w:cs="Times New Roman"/>
          <w:position w:val="2"/>
        </w:rPr>
        <w:t>ς</w:t>
      </w:r>
      <w:r w:rsidRPr="0095497A">
        <w:rPr>
          <w:rFonts w:ascii="Times New Roman" w:eastAsia="Times New Roman" w:hAnsi="Times New Roman" w:cs="Times New Roman"/>
          <w:spacing w:val="-3"/>
          <w:position w:val="2"/>
        </w:rPr>
        <w:t xml:space="preserve"> </w:t>
      </w:r>
      <w:r w:rsidRPr="009E7B43">
        <w:rPr>
          <w:rFonts w:ascii="Times New Roman" w:eastAsia="Times New Roman" w:hAnsi="Times New Roman" w:cs="Times New Roman"/>
          <w:spacing w:val="1"/>
          <w:position w:val="2"/>
        </w:rPr>
        <w:t>τοσιλιζουμάμπης</w:t>
      </w:r>
      <w:r w:rsidRPr="0095497A">
        <w:rPr>
          <w:rFonts w:ascii="Times New Roman" w:eastAsia="Times New Roman" w:hAnsi="Times New Roman" w:cs="Times New Roman"/>
          <w:position w:val="2"/>
        </w:rPr>
        <w:t xml:space="preserve"> 8 </w:t>
      </w:r>
      <w:r w:rsidRPr="0095497A">
        <w:rPr>
          <w:rFonts w:ascii="Times New Roman" w:eastAsia="Times New Roman" w:hAnsi="Times New Roman" w:cs="Times New Roman"/>
          <w:spacing w:val="-1"/>
          <w:position w:val="2"/>
        </w:rPr>
        <w:t>m</w:t>
      </w:r>
      <w:r w:rsidRPr="0095497A">
        <w:rPr>
          <w:rFonts w:ascii="Times New Roman" w:eastAsia="Times New Roman" w:hAnsi="Times New Roman" w:cs="Times New Roman"/>
          <w:spacing w:val="-2"/>
          <w:position w:val="2"/>
        </w:rPr>
        <w:t>g</w:t>
      </w:r>
      <w:r w:rsidRPr="0095497A">
        <w:rPr>
          <w:rFonts w:ascii="Times New Roman" w:eastAsia="Times New Roman" w:hAnsi="Times New Roman" w:cs="Times New Roman"/>
          <w:spacing w:val="3"/>
          <w:position w:val="2"/>
        </w:rPr>
        <w:t>/</w:t>
      </w:r>
      <w:r w:rsidRPr="0095497A">
        <w:rPr>
          <w:rFonts w:ascii="Times New Roman" w:eastAsia="Times New Roman" w:hAnsi="Times New Roman" w:cs="Times New Roman"/>
          <w:spacing w:val="-2"/>
          <w:position w:val="2"/>
        </w:rPr>
        <w:t xml:space="preserve">kg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αχ</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τά 8 </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u w:val="single" w:color="000000"/>
        </w:rPr>
        <w:t>+</w:t>
      </w:r>
      <w:r w:rsidRPr="0095497A">
        <w:rPr>
          <w:rFonts w:ascii="Times New Roman" w:eastAsia="Times New Roman" w:hAnsi="Times New Roman" w:cs="Times New Roman"/>
          <w:spacing w:val="-3"/>
        </w:rPr>
        <w:t>S</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42.</w:t>
      </w:r>
      <w:r w:rsidRPr="0095497A">
        <w:rPr>
          <w:rFonts w:ascii="Times New Roman" w:eastAsia="Times New Roman" w:hAnsi="Times New Roman" w:cs="Times New Roman"/>
          <w:spacing w:val="-2"/>
        </w:rPr>
        <w:t>2</w:t>
      </w:r>
      <w:r w:rsidRPr="0095497A">
        <w:rPr>
          <w:rFonts w:ascii="Times New Roman" w:eastAsia="Times New Roman" w:hAnsi="Times New Roman" w:cs="Times New Roman"/>
        </w:rPr>
        <w:t xml:space="preserve">40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1.52</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8,94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8,5)</w:t>
      </w:r>
      <w:r w:rsidRPr="0095497A">
        <w:rPr>
          <w:rFonts w:ascii="Times New Roman" w:eastAsia="Times New Roman" w:hAnsi="Times New Roman" w:cs="Times New Roman"/>
          <w:spacing w:val="-1"/>
        </w:rPr>
        <w:t> μ</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296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64,</w:t>
      </w:r>
      <w:r w:rsidRPr="0095497A">
        <w:rPr>
          <w:rFonts w:ascii="Times New Roman" w:eastAsia="Times New Roman" w:hAnsi="Times New Roman" w:cs="Times New Roman"/>
          <w:spacing w:val="-2"/>
        </w:rPr>
        <w:t>7</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p>
    <w:p w14:paraId="3DF4FC0F" w14:textId="77777777" w:rsidR="00FE51CF" w:rsidRPr="003A5AA6" w:rsidRDefault="00FE51CF" w:rsidP="00751474">
      <w:pPr>
        <w:spacing w:after="0" w:line="200" w:lineRule="exact"/>
        <w:rPr>
          <w:rFonts w:ascii="Times New Roman" w:hAnsi="Times New Roman" w:cs="Times New Roman"/>
          <w:sz w:val="20"/>
          <w:szCs w:val="20"/>
        </w:rPr>
      </w:pPr>
    </w:p>
    <w:p w14:paraId="7A76983F"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u w:val="single" w:color="000000"/>
        </w:rPr>
        <w:t>Κ</w:t>
      </w:r>
      <w:r w:rsidRPr="0095497A">
        <w:rPr>
          <w:rFonts w:ascii="Times New Roman" w:eastAsia="Times New Roman" w:hAnsi="Times New Roman" w:cs="Times New Roman"/>
          <w:u w:val="single" w:color="000000"/>
        </w:rPr>
        <w:t>ατα</w:t>
      </w:r>
      <w:r w:rsidRPr="0095497A">
        <w:rPr>
          <w:rFonts w:ascii="Times New Roman" w:eastAsia="Times New Roman" w:hAnsi="Times New Roman" w:cs="Times New Roman"/>
          <w:spacing w:val="-1"/>
          <w:u w:val="single" w:color="000000"/>
        </w:rPr>
        <w:t>ν</w:t>
      </w:r>
      <w:r w:rsidRPr="0095497A">
        <w:rPr>
          <w:rFonts w:ascii="Times New Roman" w:eastAsia="Times New Roman" w:hAnsi="Times New Roman" w:cs="Times New Roman"/>
          <w:u w:val="single" w:color="000000"/>
        </w:rPr>
        <w:t>ο</w:t>
      </w:r>
      <w:r w:rsidRPr="0095497A">
        <w:rPr>
          <w:rFonts w:ascii="Times New Roman" w:eastAsia="Times New Roman" w:hAnsi="Times New Roman" w:cs="Times New Roman"/>
          <w:spacing w:val="-1"/>
          <w:u w:val="single" w:color="000000"/>
        </w:rPr>
        <w:t>μ</w:t>
      </w:r>
      <w:r w:rsidRPr="0095497A">
        <w:rPr>
          <w:rFonts w:ascii="Times New Roman" w:eastAsia="Times New Roman" w:hAnsi="Times New Roman" w:cs="Times New Roman"/>
          <w:u w:val="single" w:color="000000"/>
        </w:rPr>
        <w:t>ή</w:t>
      </w:r>
    </w:p>
    <w:p w14:paraId="32BBB00F" w14:textId="77777777" w:rsidR="00FE51CF" w:rsidRPr="0095497A" w:rsidRDefault="00FE51CF" w:rsidP="00751474">
      <w:pPr>
        <w:spacing w:after="0" w:line="252" w:lineRule="exact"/>
        <w:rPr>
          <w:rFonts w:ascii="Times New Roman" w:eastAsia="Times New Roman" w:hAnsi="Times New Roman" w:cs="Times New Roman"/>
          <w:spacing w:val="1"/>
        </w:rPr>
      </w:pPr>
    </w:p>
    <w:p w14:paraId="655DFD00"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ο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3,72 L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 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3,35 </w:t>
      </w:r>
      <w:r w:rsidRPr="0095497A">
        <w:rPr>
          <w:rFonts w:ascii="Times New Roman" w:eastAsia="Times New Roman" w:hAnsi="Times New Roman" w:cs="Times New Roman"/>
          <w:spacing w:val="-3"/>
        </w:rPr>
        <w:t>L</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7,07 L.</w:t>
      </w:r>
    </w:p>
    <w:p w14:paraId="61BFC2C3" w14:textId="77777777" w:rsidR="00FE51CF" w:rsidRPr="003A5AA6" w:rsidRDefault="00FE51CF" w:rsidP="00751474">
      <w:pPr>
        <w:spacing w:after="0" w:line="240" w:lineRule="exact"/>
        <w:rPr>
          <w:rFonts w:ascii="Times New Roman" w:hAnsi="Times New Roman" w:cs="Times New Roman"/>
          <w:sz w:val="24"/>
          <w:szCs w:val="24"/>
        </w:rPr>
      </w:pPr>
    </w:p>
    <w:p w14:paraId="149FA3E9"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C</w:t>
      </w:r>
      <w:r w:rsidRPr="0095497A">
        <w:rPr>
          <w:rFonts w:ascii="Times New Roman" w:eastAsia="Times New Roman" w:hAnsi="Times New Roman" w:cs="Times New Roman"/>
          <w:spacing w:val="-1"/>
        </w:rPr>
        <w:t>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xml:space="preserve">19, 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2 </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ος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ήταν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23 </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8,75 </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w:t>
      </w:r>
    </w:p>
    <w:p w14:paraId="4B5FD8CB" w14:textId="77777777" w:rsidR="00FE51CF" w:rsidRPr="003A5AA6" w:rsidRDefault="00FE51CF" w:rsidP="00751474">
      <w:pPr>
        <w:spacing w:after="0" w:line="240" w:lineRule="exact"/>
        <w:rPr>
          <w:rFonts w:ascii="Times New Roman" w:hAnsi="Times New Roman" w:cs="Times New Roman"/>
          <w:sz w:val="24"/>
          <w:szCs w:val="24"/>
        </w:rPr>
      </w:pPr>
    </w:p>
    <w:p w14:paraId="370CB199" w14:textId="77777777" w:rsidR="00FE51CF" w:rsidRPr="0095497A" w:rsidRDefault="00FE51CF" w:rsidP="00751474">
      <w:pPr>
        <w:spacing w:after="0" w:line="240" w:lineRule="auto"/>
        <w:rPr>
          <w:rFonts w:ascii="Times New Roman" w:eastAsia="Times New Roman" w:hAnsi="Times New Roman" w:cs="Times New Roman"/>
          <w:u w:val="single" w:color="000000"/>
        </w:rPr>
      </w:pPr>
      <w:r w:rsidRPr="0095497A">
        <w:rPr>
          <w:rFonts w:ascii="Times New Roman" w:eastAsia="Times New Roman" w:hAnsi="Times New Roman" w:cs="Times New Roman"/>
          <w:spacing w:val="-1"/>
          <w:u w:val="single" w:color="000000"/>
        </w:rPr>
        <w:t>Απ</w:t>
      </w:r>
      <w:r w:rsidRPr="0095497A">
        <w:rPr>
          <w:rFonts w:ascii="Times New Roman" w:eastAsia="Times New Roman" w:hAnsi="Times New Roman" w:cs="Times New Roman"/>
          <w:u w:val="single" w:color="000000"/>
        </w:rPr>
        <w:t>οβο</w:t>
      </w:r>
      <w:r w:rsidRPr="0095497A">
        <w:rPr>
          <w:rFonts w:ascii="Times New Roman" w:eastAsia="Times New Roman" w:hAnsi="Times New Roman" w:cs="Times New Roman"/>
          <w:spacing w:val="1"/>
          <w:u w:val="single" w:color="000000"/>
        </w:rPr>
        <w:t>λ</w:t>
      </w:r>
      <w:r w:rsidRPr="0095497A">
        <w:rPr>
          <w:rFonts w:ascii="Times New Roman" w:eastAsia="Times New Roman" w:hAnsi="Times New Roman" w:cs="Times New Roman"/>
          <w:u w:val="single" w:color="000000"/>
        </w:rPr>
        <w:t>ή</w:t>
      </w:r>
    </w:p>
    <w:p w14:paraId="7D0609DA" w14:textId="77777777" w:rsidR="00FE51CF" w:rsidRPr="0095497A" w:rsidRDefault="00FE51CF" w:rsidP="00751474">
      <w:pPr>
        <w:spacing w:after="0" w:line="240" w:lineRule="auto"/>
        <w:rPr>
          <w:rFonts w:ascii="Times New Roman" w:eastAsia="Times New Roman" w:hAnsi="Times New Roman" w:cs="Times New Roman"/>
        </w:rPr>
      </w:pPr>
    </w:p>
    <w:p w14:paraId="6BB4F724"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lastRenderedPageBreak/>
        <w:t>Με</w:t>
      </w:r>
      <w:r w:rsidRPr="0095497A">
        <w:rPr>
          <w:rFonts w:ascii="Times New Roman" w:eastAsia="Times New Roman" w:hAnsi="Times New Roman" w:cs="Times New Roman"/>
        </w:rPr>
        <w:t>τά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αται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κλ</w:t>
      </w:r>
      <w:r w:rsidRPr="0095497A">
        <w:rPr>
          <w:rFonts w:ascii="Times New Roman" w:eastAsia="Times New Roman" w:hAnsi="Times New Roman" w:cs="Times New Roman"/>
        </w:rPr>
        <w:t>οφορ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άθαρ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rPr>
        <w:t>ξα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αμμ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9,5 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h.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 xml:space="preserve">19, η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αμμ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άθαρ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17,6</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h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3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O</w:t>
      </w:r>
      <w:r w:rsidRPr="0095497A">
        <w:rPr>
          <w:rFonts w:ascii="Times New Roman" w:eastAsia="Times New Roman" w:hAnsi="Times New Roman" w:cs="Times New Roman"/>
        </w:rPr>
        <w:t xml:space="preserve">S 3,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ο</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22</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5 </w:t>
      </w:r>
      <w:r w:rsidRPr="0095497A">
        <w:rPr>
          <w:rFonts w:ascii="Times New Roman" w:eastAsia="Times New Roman" w:hAnsi="Times New Roman" w:cs="Times New Roman"/>
          <w:spacing w:val="-1"/>
        </w:rPr>
        <w:t>mL</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h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O</w:t>
      </w:r>
      <w:r w:rsidRPr="0095497A">
        <w:rPr>
          <w:rFonts w:ascii="Times New Roman" w:eastAsia="Times New Roman" w:hAnsi="Times New Roman" w:cs="Times New Roman"/>
        </w:rPr>
        <w:t xml:space="preserve">S 4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ροής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α</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29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h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O</w:t>
      </w:r>
      <w:r w:rsidRPr="0095497A">
        <w:rPr>
          <w:rFonts w:ascii="Times New Roman" w:eastAsia="Times New Roman" w:hAnsi="Times New Roman" w:cs="Times New Roman"/>
        </w:rPr>
        <w:t>S 5</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άζ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35,4</w:t>
      </w:r>
      <w:r w:rsidRPr="0095497A">
        <w:rPr>
          <w:rFonts w:ascii="Times New Roman" w:eastAsia="Times New Roman" w:hAnsi="Times New Roman" w:cs="Times New Roman"/>
          <w:spacing w:val="-4"/>
        </w:rPr>
        <w:t> m</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h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O</w:t>
      </w:r>
      <w:r w:rsidRPr="0095497A">
        <w:rPr>
          <w:rFonts w:ascii="Times New Roman" w:eastAsia="Times New Roman" w:hAnsi="Times New Roman" w:cs="Times New Roman"/>
        </w:rPr>
        <w:t>S 6</w:t>
      </w:r>
      <w:r w:rsidRPr="0095497A">
        <w:rPr>
          <w:rFonts w:ascii="Times New Roman" w:eastAsia="Times New Roman" w:hAnsi="Times New Roman" w:cs="Times New Roman"/>
          <w:spacing w:val="-5"/>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ρξη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οξ</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με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βρά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EC</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4"/>
        </w:rPr>
        <w:t>O</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τή</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αμμ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ξαρτ</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π</w:t>
      </w:r>
      <w:r w:rsidRPr="0095497A">
        <w:rPr>
          <w:rFonts w:ascii="Times New Roman" w:eastAsia="Times New Roman" w:hAnsi="Times New Roman" w:cs="Times New Roman"/>
        </w:rPr>
        <w:t xml:space="preserve">ό τη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ρα</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ς</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Με</w:t>
      </w:r>
      <w:r w:rsidRPr="0095497A">
        <w:rPr>
          <w:rFonts w:ascii="Times New Roman" w:eastAsia="Times New Roman" w:hAnsi="Times New Roman" w:cs="Times New Roman"/>
        </w:rPr>
        <w:t>τά 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κυ</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αμμ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w:t>
      </w:r>
    </w:p>
    <w:p w14:paraId="1879FF2A" w14:textId="77777777" w:rsidR="00FE51CF" w:rsidRPr="003A5AA6" w:rsidRDefault="00FE51CF" w:rsidP="00751474">
      <w:pPr>
        <w:spacing w:after="0" w:line="240" w:lineRule="exact"/>
        <w:rPr>
          <w:rFonts w:ascii="Times New Roman" w:hAnsi="Times New Roman" w:cs="Times New Roman"/>
          <w:sz w:val="24"/>
          <w:szCs w:val="24"/>
        </w:rPr>
      </w:pPr>
    </w:p>
    <w:p w14:paraId="1B3EB511" w14:textId="77777777" w:rsidR="00FE51CF" w:rsidRPr="0095497A" w:rsidRDefault="00FE51CF" w:rsidP="00751474">
      <w:pPr>
        <w:spacing w:after="0" w:line="238" w:lineRule="auto"/>
        <w:rPr>
          <w:rFonts w:ascii="Times New Roman" w:eastAsia="Times New Roman" w:hAnsi="Times New Roman" w:cs="Times New Roman"/>
        </w:rPr>
      </w:pP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ε</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3"/>
          <w:position w:val="2"/>
        </w:rPr>
        <w:t>α</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θ</w:t>
      </w:r>
      <w:r w:rsidRPr="0095497A">
        <w:rPr>
          <w:rFonts w:ascii="Times New Roman" w:eastAsia="Times New Roman" w:hAnsi="Times New Roman" w:cs="Times New Roman"/>
          <w:spacing w:val="-2"/>
          <w:position w:val="2"/>
        </w:rPr>
        <w:t>ε</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spacing w:val="-2"/>
          <w:position w:val="2"/>
        </w:rPr>
        <w:t>ε</w:t>
      </w:r>
      <w:r w:rsidRPr="0095497A">
        <w:rPr>
          <w:rFonts w:ascii="Times New Roman" w:eastAsia="Times New Roman" w:hAnsi="Times New Roman" w:cs="Times New Roman"/>
          <w:spacing w:val="1"/>
          <w:position w:val="2"/>
        </w:rPr>
        <w:t>ί</w:t>
      </w:r>
      <w:r w:rsidRPr="0095497A">
        <w:rPr>
          <w:rFonts w:ascii="Times New Roman" w:eastAsia="Times New Roman" w:hAnsi="Times New Roman" w:cs="Times New Roman"/>
          <w:position w:val="2"/>
        </w:rPr>
        <w:t>ς</w:t>
      </w:r>
      <w:r w:rsidRPr="0095497A">
        <w:rPr>
          <w:rFonts w:ascii="Times New Roman" w:eastAsia="Times New Roman" w:hAnsi="Times New Roman" w:cs="Times New Roman"/>
          <w:spacing w:val="-1"/>
          <w:position w:val="2"/>
        </w:rPr>
        <w:t xml:space="preserve"> μ</w:t>
      </w:r>
      <w:r w:rsidRPr="0095497A">
        <w:rPr>
          <w:rFonts w:ascii="Times New Roman" w:eastAsia="Times New Roman" w:hAnsi="Times New Roman" w:cs="Times New Roman"/>
          <w:position w:val="2"/>
        </w:rPr>
        <w:t>ε</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position w:val="2"/>
        </w:rPr>
        <w:t>Ρ</w:t>
      </w:r>
      <w:r w:rsidRPr="0095497A">
        <w:rPr>
          <w:rFonts w:ascii="Times New Roman" w:eastAsia="Times New Roman" w:hAnsi="Times New Roman" w:cs="Times New Roman"/>
          <w:spacing w:val="-1"/>
          <w:position w:val="2"/>
        </w:rPr>
        <w:t>Α</w:t>
      </w:r>
      <w:r w:rsidRPr="0095497A">
        <w:rPr>
          <w:rFonts w:ascii="Times New Roman" w:eastAsia="Times New Roman" w:hAnsi="Times New Roman" w:cs="Times New Roman"/>
          <w:position w:val="2"/>
        </w:rPr>
        <w:t>, ο</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position w:val="2"/>
        </w:rPr>
        <w:t>χρό</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spacing w:val="-2"/>
          <w:position w:val="2"/>
        </w:rPr>
        <w:t>ο</w:t>
      </w:r>
      <w:r w:rsidRPr="0095497A">
        <w:rPr>
          <w:rFonts w:ascii="Times New Roman" w:eastAsia="Times New Roman" w:hAnsi="Times New Roman" w:cs="Times New Roman"/>
          <w:position w:val="2"/>
        </w:rPr>
        <w:t>ς</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t</w:t>
      </w:r>
      <w:r w:rsidRPr="0095497A">
        <w:rPr>
          <w:rFonts w:ascii="Times New Roman" w:eastAsia="Times New Roman" w:hAnsi="Times New Roman" w:cs="Times New Roman"/>
          <w:sz w:val="14"/>
          <w:szCs w:val="14"/>
        </w:rPr>
        <w:t>1/2</w:t>
      </w:r>
      <w:r w:rsidRPr="0095497A">
        <w:rPr>
          <w:rFonts w:ascii="Times New Roman" w:eastAsia="Times New Roman" w:hAnsi="Times New Roman" w:cs="Times New Roman"/>
          <w:spacing w:val="18"/>
          <w:sz w:val="14"/>
          <w:szCs w:val="14"/>
        </w:rPr>
        <w:t xml:space="preserve"> </w:t>
      </w:r>
      <w:r w:rsidRPr="0095497A">
        <w:rPr>
          <w:rFonts w:ascii="Times New Roman" w:eastAsia="Times New Roman" w:hAnsi="Times New Roman" w:cs="Times New Roman"/>
          <w:position w:val="2"/>
        </w:rPr>
        <w:t>τ</w:t>
      </w:r>
      <w:r>
        <w:rPr>
          <w:rFonts w:ascii="Times New Roman" w:eastAsia="Times New Roman" w:hAnsi="Times New Roman" w:cs="Times New Roman"/>
          <w:position w:val="2"/>
        </w:rPr>
        <w:t>ης</w:t>
      </w:r>
      <w:r w:rsidRPr="0095497A">
        <w:rPr>
          <w:rFonts w:ascii="Times New Roman" w:eastAsia="Times New Roman" w:hAnsi="Times New Roman" w:cs="Times New Roman"/>
          <w:spacing w:val="1"/>
          <w:position w:val="2"/>
        </w:rPr>
        <w:t xml:space="preserve"> </w:t>
      </w:r>
      <w:r w:rsidRPr="009E7B43">
        <w:rPr>
          <w:rFonts w:ascii="Times New Roman" w:eastAsia="Times New Roman" w:hAnsi="Times New Roman" w:cs="Times New Roman"/>
          <w:spacing w:val="-1"/>
          <w:position w:val="2"/>
        </w:rPr>
        <w:t>τοσιλιζουμάμπης</w:t>
      </w:r>
      <w:r w:rsidRPr="0095497A">
        <w:rPr>
          <w:rFonts w:ascii="Times New Roman" w:eastAsia="Times New Roman" w:hAnsi="Times New Roman" w:cs="Times New Roman"/>
          <w:position w:val="2"/>
        </w:rPr>
        <w:t xml:space="preserve"> </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position w:val="2"/>
        </w:rPr>
        <w:t>ξ</w:t>
      </w:r>
      <w:r w:rsidRPr="0095497A">
        <w:rPr>
          <w:rFonts w:ascii="Times New Roman" w:eastAsia="Times New Roman" w:hAnsi="Times New Roman" w:cs="Times New Roman"/>
          <w:spacing w:val="-1"/>
          <w:position w:val="2"/>
        </w:rPr>
        <w:t>α</w:t>
      </w:r>
      <w:r w:rsidRPr="0095497A">
        <w:rPr>
          <w:rFonts w:ascii="Times New Roman" w:eastAsia="Times New Roman" w:hAnsi="Times New Roman" w:cs="Times New Roman"/>
          <w:position w:val="2"/>
        </w:rPr>
        <w:t>ρ</w:t>
      </w:r>
      <w:r w:rsidRPr="0095497A">
        <w:rPr>
          <w:rFonts w:ascii="Times New Roman" w:eastAsia="Times New Roman" w:hAnsi="Times New Roman" w:cs="Times New Roman"/>
          <w:spacing w:val="-2"/>
          <w:position w:val="2"/>
        </w:rPr>
        <w:t>τ</w:t>
      </w:r>
      <w:r w:rsidRPr="0095497A">
        <w:rPr>
          <w:rFonts w:ascii="Times New Roman" w:eastAsia="Times New Roman" w:hAnsi="Times New Roman" w:cs="Times New Roman"/>
          <w:spacing w:val="-1"/>
          <w:position w:val="2"/>
        </w:rPr>
        <w:t>ά</w:t>
      </w:r>
      <w:r w:rsidRPr="0095497A">
        <w:rPr>
          <w:rFonts w:ascii="Times New Roman" w:eastAsia="Times New Roman" w:hAnsi="Times New Roman" w:cs="Times New Roman"/>
          <w:position w:val="2"/>
        </w:rPr>
        <w:t>ται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απ</w:t>
      </w:r>
      <w:r w:rsidRPr="0095497A">
        <w:rPr>
          <w:rFonts w:ascii="Times New Roman" w:eastAsia="Times New Roman" w:hAnsi="Times New Roman" w:cs="Times New Roman"/>
          <w:position w:val="2"/>
        </w:rPr>
        <w:t xml:space="preserve">ό τη </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spacing w:val="1"/>
          <w:position w:val="2"/>
        </w:rPr>
        <w:t>υγ</w:t>
      </w:r>
      <w:r w:rsidRPr="0095497A">
        <w:rPr>
          <w:rFonts w:ascii="Times New Roman" w:eastAsia="Times New Roman" w:hAnsi="Times New Roman" w:cs="Times New Roman"/>
          <w:spacing w:val="-3"/>
          <w:position w:val="2"/>
        </w:rPr>
        <w:t>κ</w:t>
      </w:r>
      <w:r w:rsidRPr="0095497A">
        <w:rPr>
          <w:rFonts w:ascii="Times New Roman" w:eastAsia="Times New Roman" w:hAnsi="Times New Roman" w:cs="Times New Roman"/>
          <w:spacing w:val="1"/>
          <w:position w:val="2"/>
        </w:rPr>
        <w:t>έν</w:t>
      </w:r>
      <w:r w:rsidRPr="0095497A">
        <w:rPr>
          <w:rFonts w:ascii="Times New Roman" w:eastAsia="Times New Roman" w:hAnsi="Times New Roman" w:cs="Times New Roman"/>
          <w:spacing w:val="-2"/>
          <w:position w:val="2"/>
        </w:rPr>
        <w:t>τ</w:t>
      </w:r>
      <w:r w:rsidRPr="0095497A">
        <w:rPr>
          <w:rFonts w:ascii="Times New Roman" w:eastAsia="Times New Roman" w:hAnsi="Times New Roman" w:cs="Times New Roman"/>
          <w:position w:val="2"/>
        </w:rPr>
        <w:t>ρ</w:t>
      </w:r>
      <w:r w:rsidRPr="0095497A">
        <w:rPr>
          <w:rFonts w:ascii="Times New Roman" w:eastAsia="Times New Roman" w:hAnsi="Times New Roman" w:cs="Times New Roman"/>
          <w:spacing w:val="-1"/>
          <w:position w:val="2"/>
        </w:rPr>
        <w:t>ω</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η.</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 xml:space="preserve">ε </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1"/>
          <w:position w:val="2"/>
        </w:rPr>
        <w:t>α</w:t>
      </w:r>
      <w:r w:rsidRPr="0095497A">
        <w:rPr>
          <w:rFonts w:ascii="Times New Roman" w:eastAsia="Times New Roman" w:hAnsi="Times New Roman" w:cs="Times New Roman"/>
          <w:position w:val="2"/>
        </w:rPr>
        <w:t>θ</w:t>
      </w:r>
      <w:r w:rsidRPr="0095497A">
        <w:rPr>
          <w:rFonts w:ascii="Times New Roman" w:eastAsia="Times New Roman" w:hAnsi="Times New Roman" w:cs="Times New Roman"/>
          <w:spacing w:val="-2"/>
          <w:position w:val="2"/>
        </w:rPr>
        <w:t>ε</w:t>
      </w:r>
      <w:r w:rsidRPr="0095497A">
        <w:rPr>
          <w:rFonts w:ascii="Times New Roman" w:eastAsia="Times New Roman" w:hAnsi="Times New Roman" w:cs="Times New Roman"/>
          <w:position w:val="2"/>
        </w:rPr>
        <w:t>ρο</w:t>
      </w:r>
      <w:r w:rsidRPr="0095497A">
        <w:rPr>
          <w:rFonts w:ascii="Times New Roman" w:eastAsia="Times New Roman" w:hAnsi="Times New Roman" w:cs="Times New Roman"/>
          <w:spacing w:val="-1"/>
          <w:position w:val="2"/>
        </w:rPr>
        <w:t>π</w:t>
      </w:r>
      <w:r w:rsidRPr="0095497A">
        <w:rPr>
          <w:rFonts w:ascii="Times New Roman" w:eastAsia="Times New Roman" w:hAnsi="Times New Roman" w:cs="Times New Roman"/>
          <w:position w:val="2"/>
        </w:rPr>
        <w:t>ο</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position w:val="2"/>
        </w:rPr>
        <w:t>η</w:t>
      </w:r>
      <w:r w:rsidRPr="0095497A">
        <w:rPr>
          <w:rFonts w:ascii="Times New Roman" w:eastAsia="Times New Roman" w:hAnsi="Times New Roman" w:cs="Times New Roman"/>
          <w:spacing w:val="-1"/>
          <w:position w:val="2"/>
        </w:rPr>
        <w:t>μ</w:t>
      </w:r>
      <w:r w:rsidRPr="0095497A">
        <w:rPr>
          <w:rFonts w:ascii="Times New Roman" w:eastAsia="Times New Roman" w:hAnsi="Times New Roman" w:cs="Times New Roman"/>
          <w:spacing w:val="-2"/>
          <w:position w:val="2"/>
        </w:rPr>
        <w:t>έ</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position w:val="2"/>
        </w:rPr>
        <w:t xml:space="preserve">η </w:t>
      </w:r>
      <w:r w:rsidRPr="0095497A">
        <w:rPr>
          <w:rFonts w:ascii="Times New Roman" w:eastAsia="Times New Roman" w:hAnsi="Times New Roman" w:cs="Times New Roman"/>
          <w:spacing w:val="-1"/>
          <w:position w:val="2"/>
        </w:rPr>
        <w:t>κα</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3"/>
          <w:position w:val="2"/>
        </w:rPr>
        <w:t>ά</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3"/>
          <w:position w:val="2"/>
        </w:rPr>
        <w:t>α</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 xml:space="preserve">η, </w:t>
      </w:r>
      <w:r w:rsidRPr="0095497A">
        <w:rPr>
          <w:rFonts w:ascii="Times New Roman" w:eastAsia="Times New Roman" w:hAnsi="Times New Roman" w:cs="Times New Roman"/>
          <w:spacing w:val="-1"/>
          <w:position w:val="2"/>
        </w:rPr>
        <w:t>μ</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position w:val="2"/>
        </w:rPr>
        <w:t>τά</w:t>
      </w:r>
      <w:r w:rsidRPr="0095497A">
        <w:rPr>
          <w:rFonts w:ascii="Times New Roman" w:eastAsia="Times New Roman" w:hAnsi="Times New Roman" w:cs="Times New Roman"/>
          <w:spacing w:val="-3"/>
          <w:position w:val="2"/>
        </w:rPr>
        <w:t xml:space="preserve"> </w:t>
      </w:r>
      <w:r w:rsidRPr="0095497A">
        <w:rPr>
          <w:rFonts w:ascii="Times New Roman" w:eastAsia="Times New Roman" w:hAnsi="Times New Roman" w:cs="Times New Roman"/>
          <w:position w:val="2"/>
        </w:rPr>
        <w:t>τη χορ</w:t>
      </w:r>
      <w:r w:rsidRPr="0095497A">
        <w:rPr>
          <w:rFonts w:ascii="Times New Roman" w:eastAsia="Times New Roman" w:hAnsi="Times New Roman" w:cs="Times New Roman"/>
          <w:spacing w:val="-3"/>
          <w:position w:val="2"/>
        </w:rPr>
        <w:t>ή</w:t>
      </w:r>
      <w:r w:rsidRPr="0095497A">
        <w:rPr>
          <w:rFonts w:ascii="Times New Roman" w:eastAsia="Times New Roman" w:hAnsi="Times New Roman" w:cs="Times New Roman"/>
          <w:spacing w:val="1"/>
          <w:position w:val="2"/>
        </w:rPr>
        <w:t>γ</w:t>
      </w:r>
      <w:r w:rsidRPr="0095497A">
        <w:rPr>
          <w:rFonts w:ascii="Times New Roman" w:eastAsia="Times New Roman" w:hAnsi="Times New Roman" w:cs="Times New Roman"/>
          <w:spacing w:val="-3"/>
          <w:position w:val="2"/>
        </w:rPr>
        <w:t>η</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 xml:space="preserve">η </w:t>
      </w:r>
      <w:r w:rsidRPr="0095497A">
        <w:rPr>
          <w:rFonts w:ascii="Times New Roman" w:eastAsia="Times New Roman" w:hAnsi="Times New Roman" w:cs="Times New Roman"/>
          <w:spacing w:val="-1"/>
          <w:position w:val="2"/>
        </w:rPr>
        <w:t>δ</w:t>
      </w:r>
      <w:r w:rsidRPr="0095497A">
        <w:rPr>
          <w:rFonts w:ascii="Times New Roman" w:eastAsia="Times New Roman" w:hAnsi="Times New Roman" w:cs="Times New Roman"/>
          <w:position w:val="2"/>
        </w:rPr>
        <w:t>ό</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spacing w:val="-3"/>
          <w:position w:val="2"/>
        </w:rPr>
        <w:t>η</w:t>
      </w:r>
      <w:r w:rsidRPr="0095497A">
        <w:rPr>
          <w:rFonts w:ascii="Times New Roman" w:eastAsia="Times New Roman" w:hAnsi="Times New Roman" w:cs="Times New Roman"/>
          <w:position w:val="2"/>
        </w:rPr>
        <w:t>ς</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position w:val="2"/>
        </w:rPr>
        <w:t>8 </w:t>
      </w:r>
      <w:r w:rsidRPr="0095497A">
        <w:rPr>
          <w:rFonts w:ascii="Times New Roman" w:eastAsia="Times New Roman" w:hAnsi="Times New Roman" w:cs="Times New Roman"/>
          <w:spacing w:val="-1"/>
          <w:position w:val="2"/>
        </w:rPr>
        <w:t>m</w:t>
      </w:r>
      <w:r w:rsidRPr="0095497A">
        <w:rPr>
          <w:rFonts w:ascii="Times New Roman" w:eastAsia="Times New Roman" w:hAnsi="Times New Roman" w:cs="Times New Roman"/>
          <w:spacing w:val="-2"/>
          <w:position w:val="2"/>
        </w:rPr>
        <w:t>g</w:t>
      </w:r>
      <w:r w:rsidRPr="0095497A">
        <w:rPr>
          <w:rFonts w:ascii="Times New Roman" w:eastAsia="Times New Roman" w:hAnsi="Times New Roman" w:cs="Times New Roman"/>
          <w:spacing w:val="1"/>
          <w:position w:val="2"/>
        </w:rPr>
        <w:t>/</w:t>
      </w:r>
      <w:r w:rsidRPr="0095497A">
        <w:rPr>
          <w:rFonts w:ascii="Times New Roman" w:eastAsia="Times New Roman" w:hAnsi="Times New Roman" w:cs="Times New Roman"/>
          <w:position w:val="2"/>
        </w:rPr>
        <w:t>kg</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spacing w:val="-1"/>
          <w:position w:val="2"/>
        </w:rPr>
        <w:t>κά</w:t>
      </w:r>
      <w:r w:rsidRPr="0095497A">
        <w:rPr>
          <w:rFonts w:ascii="Times New Roman" w:eastAsia="Times New Roman" w:hAnsi="Times New Roman" w:cs="Times New Roman"/>
          <w:position w:val="2"/>
        </w:rPr>
        <w:t>θε</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position w:val="2"/>
        </w:rPr>
        <w:t>4 </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position w:val="2"/>
        </w:rPr>
        <w:t>β</w:t>
      </w:r>
      <w:r w:rsidRPr="0095497A">
        <w:rPr>
          <w:rFonts w:ascii="Times New Roman" w:eastAsia="Times New Roman" w:hAnsi="Times New Roman" w:cs="Times New Roman"/>
          <w:spacing w:val="-1"/>
          <w:position w:val="2"/>
        </w:rPr>
        <w:t>δ</w:t>
      </w:r>
      <w:r w:rsidRPr="0095497A">
        <w:rPr>
          <w:rFonts w:ascii="Times New Roman" w:eastAsia="Times New Roman" w:hAnsi="Times New Roman" w:cs="Times New Roman"/>
          <w:position w:val="2"/>
        </w:rPr>
        <w:t>ο</w:t>
      </w:r>
      <w:r w:rsidRPr="0095497A">
        <w:rPr>
          <w:rFonts w:ascii="Times New Roman" w:eastAsia="Times New Roman" w:hAnsi="Times New Roman" w:cs="Times New Roman"/>
          <w:spacing w:val="-1"/>
          <w:position w:val="2"/>
        </w:rPr>
        <w:t>μάδ</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spacing w:val="-1"/>
          <w:position w:val="2"/>
        </w:rPr>
        <w:t>ς</w:t>
      </w:r>
      <w:r w:rsidRPr="0095497A">
        <w:rPr>
          <w:rFonts w:ascii="Times New Roman" w:eastAsia="Times New Roman" w:hAnsi="Times New Roman" w:cs="Times New Roman"/>
          <w:position w:val="2"/>
        </w:rPr>
        <w:t xml:space="preserve">, ο </w:t>
      </w:r>
      <w:r w:rsidRPr="0095497A">
        <w:rPr>
          <w:rFonts w:ascii="Times New Roman" w:eastAsia="Times New Roman" w:hAnsi="Times New Roman" w:cs="Times New Roman"/>
          <w:spacing w:val="-1"/>
          <w:position w:val="2"/>
        </w:rPr>
        <w:t>δ</w:t>
      </w:r>
      <w:r w:rsidRPr="0095497A">
        <w:rPr>
          <w:rFonts w:ascii="Times New Roman" w:eastAsia="Times New Roman" w:hAnsi="Times New Roman" w:cs="Times New Roman"/>
          <w:position w:val="2"/>
        </w:rPr>
        <w:t>ρα</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spacing w:val="-1"/>
          <w:position w:val="2"/>
        </w:rPr>
        <w:t>κ</w:t>
      </w:r>
      <w:r w:rsidRPr="0095497A">
        <w:rPr>
          <w:rFonts w:ascii="Times New Roman" w:eastAsia="Times New Roman" w:hAnsi="Times New Roman" w:cs="Times New Roman"/>
          <w:position w:val="2"/>
        </w:rPr>
        <w:t>ός</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t</w:t>
      </w:r>
      <w:r w:rsidRPr="0095497A">
        <w:rPr>
          <w:rFonts w:ascii="Times New Roman" w:eastAsia="Times New Roman" w:hAnsi="Times New Roman" w:cs="Times New Roman"/>
          <w:sz w:val="14"/>
          <w:szCs w:val="14"/>
        </w:rPr>
        <w:t xml:space="preserve">1/2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ειώ</w:t>
      </w:r>
      <w:r w:rsidRPr="0095497A">
        <w:rPr>
          <w:rFonts w:ascii="Times New Roman" w:eastAsia="Times New Roman" w:hAnsi="Times New Roman" w:cs="Times New Roman"/>
        </w:rPr>
        <w:t>θη</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18</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 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4FB5199A" w14:textId="77777777" w:rsidR="00FE51CF" w:rsidRPr="003A5AA6" w:rsidRDefault="00FE51CF" w:rsidP="00751474">
      <w:pPr>
        <w:spacing w:after="0" w:line="240" w:lineRule="exact"/>
        <w:rPr>
          <w:rFonts w:ascii="Times New Roman" w:hAnsi="Times New Roman" w:cs="Times New Roman"/>
          <w:sz w:val="24"/>
          <w:szCs w:val="24"/>
        </w:rPr>
      </w:pPr>
    </w:p>
    <w:p w14:paraId="71A40D46"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19,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 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το ό</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ύ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τά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3</w:t>
      </w:r>
      <w:r w:rsidRPr="0095497A">
        <w:rPr>
          <w:rFonts w:ascii="Times New Roman" w:eastAsia="Times New Roman" w:hAnsi="Times New Roman" w:cs="Times New Roman"/>
        </w:rPr>
        <w:t>5 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όρο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p>
    <w:p w14:paraId="3D9E1896" w14:textId="77777777" w:rsidR="00FE51CF" w:rsidRPr="003A5AA6" w:rsidRDefault="00FE51CF" w:rsidP="00751474">
      <w:pPr>
        <w:spacing w:after="0" w:line="200" w:lineRule="exact"/>
        <w:rPr>
          <w:rFonts w:ascii="Times New Roman" w:hAnsi="Times New Roman" w:cs="Times New Roman"/>
          <w:sz w:val="20"/>
          <w:szCs w:val="20"/>
        </w:rPr>
      </w:pPr>
    </w:p>
    <w:p w14:paraId="75220A88" w14:textId="77777777" w:rsidR="00FE51CF" w:rsidRPr="0095497A" w:rsidRDefault="00FE51CF" w:rsidP="00751474">
      <w:pPr>
        <w:spacing w:after="0" w:line="240" w:lineRule="auto"/>
        <w:rPr>
          <w:rFonts w:ascii="Times New Roman" w:eastAsia="Times New Roman" w:hAnsi="Times New Roman" w:cs="Times New Roman"/>
          <w:u w:val="single" w:color="000000"/>
        </w:rPr>
      </w:pPr>
      <w:r w:rsidRPr="0095497A">
        <w:rPr>
          <w:rFonts w:ascii="Times New Roman" w:eastAsia="Times New Roman" w:hAnsi="Times New Roman" w:cs="Times New Roman"/>
          <w:u w:val="single" w:color="000000"/>
        </w:rPr>
        <w:t>Γρ</w:t>
      </w:r>
      <w:r w:rsidRPr="0095497A">
        <w:rPr>
          <w:rFonts w:ascii="Times New Roman" w:eastAsia="Times New Roman" w:hAnsi="Times New Roman" w:cs="Times New Roman"/>
          <w:spacing w:val="-1"/>
          <w:u w:val="single" w:color="000000"/>
        </w:rPr>
        <w:t>αμμ</w:t>
      </w:r>
      <w:r w:rsidRPr="0095497A">
        <w:rPr>
          <w:rFonts w:ascii="Times New Roman" w:eastAsia="Times New Roman" w:hAnsi="Times New Roman" w:cs="Times New Roman"/>
          <w:spacing w:val="1"/>
          <w:u w:val="single" w:color="000000"/>
        </w:rPr>
        <w:t>ι</w:t>
      </w:r>
      <w:r w:rsidRPr="0095497A">
        <w:rPr>
          <w:rFonts w:ascii="Times New Roman" w:eastAsia="Times New Roman" w:hAnsi="Times New Roman" w:cs="Times New Roman"/>
          <w:spacing w:val="-1"/>
          <w:u w:val="single" w:color="000000"/>
        </w:rPr>
        <w:t>κ</w:t>
      </w:r>
      <w:r w:rsidRPr="0095497A">
        <w:rPr>
          <w:rFonts w:ascii="Times New Roman" w:eastAsia="Times New Roman" w:hAnsi="Times New Roman" w:cs="Times New Roman"/>
          <w:u w:val="single" w:color="000000"/>
        </w:rPr>
        <w:t>ότητα</w:t>
      </w:r>
    </w:p>
    <w:p w14:paraId="35FAEDA8" w14:textId="77777777" w:rsidR="00FE51CF" w:rsidRPr="0095497A" w:rsidRDefault="00FE51CF" w:rsidP="00751474">
      <w:pPr>
        <w:spacing w:after="0" w:line="240" w:lineRule="auto"/>
        <w:rPr>
          <w:rFonts w:ascii="Times New Roman" w:eastAsia="Times New Roman" w:hAnsi="Times New Roman" w:cs="Times New Roman"/>
        </w:rPr>
      </w:pPr>
    </w:p>
    <w:p w14:paraId="767C0F62" w14:textId="77777777" w:rsidR="00FE51CF" w:rsidRPr="0095497A" w:rsidRDefault="00FE51CF" w:rsidP="00751474">
      <w:pPr>
        <w:spacing w:after="0" w:line="238" w:lineRule="auto"/>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φαρ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τροι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ά</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άρο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το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position w:val="2"/>
        </w:rPr>
        <w:t>Πα</w:t>
      </w:r>
      <w:r w:rsidRPr="0095497A">
        <w:rPr>
          <w:rFonts w:ascii="Times New Roman" w:eastAsia="Times New Roman" w:hAnsi="Times New Roman" w:cs="Times New Roman"/>
          <w:position w:val="2"/>
        </w:rPr>
        <w:t>ρατηρήθη</w:t>
      </w:r>
      <w:r w:rsidRPr="0095497A">
        <w:rPr>
          <w:rFonts w:ascii="Times New Roman" w:eastAsia="Times New Roman" w:hAnsi="Times New Roman" w:cs="Times New Roman"/>
          <w:spacing w:val="-1"/>
          <w:position w:val="2"/>
        </w:rPr>
        <w:t>κ</w:t>
      </w:r>
      <w:r w:rsidRPr="0095497A">
        <w:rPr>
          <w:rFonts w:ascii="Times New Roman" w:eastAsia="Times New Roman" w:hAnsi="Times New Roman" w:cs="Times New Roman"/>
          <w:position w:val="2"/>
        </w:rPr>
        <w:t>ε</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3"/>
          <w:position w:val="2"/>
        </w:rPr>
        <w:t>α</w:t>
      </w:r>
      <w:r w:rsidRPr="0095497A">
        <w:rPr>
          <w:rFonts w:ascii="Times New Roman" w:eastAsia="Times New Roman" w:hAnsi="Times New Roman" w:cs="Times New Roman"/>
          <w:spacing w:val="1"/>
          <w:position w:val="2"/>
        </w:rPr>
        <w:t>ύ</w:t>
      </w:r>
      <w:r w:rsidRPr="0095497A">
        <w:rPr>
          <w:rFonts w:ascii="Times New Roman" w:eastAsia="Times New Roman" w:hAnsi="Times New Roman" w:cs="Times New Roman"/>
          <w:position w:val="2"/>
        </w:rPr>
        <w:t>ξη</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η</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position w:val="2"/>
        </w:rPr>
        <w:t>της</w:t>
      </w:r>
      <w:r w:rsidRPr="0095497A">
        <w:rPr>
          <w:rFonts w:ascii="Times New Roman" w:eastAsia="Times New Roman" w:hAnsi="Times New Roman" w:cs="Times New Roman"/>
          <w:spacing w:val="-1"/>
          <w:position w:val="2"/>
        </w:rPr>
        <w:t xml:space="preserve"> δ</w:t>
      </w:r>
      <w:r w:rsidRPr="0095497A">
        <w:rPr>
          <w:rFonts w:ascii="Times New Roman" w:eastAsia="Times New Roman" w:hAnsi="Times New Roman" w:cs="Times New Roman"/>
          <w:position w:val="2"/>
        </w:rPr>
        <w:t>ό</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ης</w:t>
      </w:r>
      <w:r w:rsidRPr="0095497A">
        <w:rPr>
          <w:rFonts w:ascii="Times New Roman" w:eastAsia="Times New Roman" w:hAnsi="Times New Roman" w:cs="Times New Roman"/>
          <w:spacing w:val="-1"/>
          <w:position w:val="2"/>
        </w:rPr>
        <w:t xml:space="preserve"> μ</w:t>
      </w:r>
      <w:r w:rsidRPr="0095497A">
        <w:rPr>
          <w:rFonts w:ascii="Times New Roman" w:eastAsia="Times New Roman" w:hAnsi="Times New Roman" w:cs="Times New Roman"/>
          <w:spacing w:val="1"/>
          <w:position w:val="2"/>
        </w:rPr>
        <w:t>εγ</w:t>
      </w:r>
      <w:r w:rsidRPr="0095497A">
        <w:rPr>
          <w:rFonts w:ascii="Times New Roman" w:eastAsia="Times New Roman" w:hAnsi="Times New Roman" w:cs="Times New Roman"/>
          <w:spacing w:val="-3"/>
          <w:position w:val="2"/>
        </w:rPr>
        <w:t>α</w:t>
      </w:r>
      <w:r w:rsidRPr="0095497A">
        <w:rPr>
          <w:rFonts w:ascii="Times New Roman" w:eastAsia="Times New Roman" w:hAnsi="Times New Roman" w:cs="Times New Roman"/>
          <w:spacing w:val="1"/>
          <w:position w:val="2"/>
        </w:rPr>
        <w:t>λ</w:t>
      </w:r>
      <w:r w:rsidRPr="0095497A">
        <w:rPr>
          <w:rFonts w:ascii="Times New Roman" w:eastAsia="Times New Roman" w:hAnsi="Times New Roman" w:cs="Times New Roman"/>
          <w:spacing w:val="-1"/>
          <w:position w:val="2"/>
        </w:rPr>
        <w:t>ύ</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position w:val="2"/>
        </w:rPr>
        <w:t>ρη</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position w:val="2"/>
        </w:rPr>
        <w:t>α</w:t>
      </w:r>
      <w:r w:rsidRPr="0095497A">
        <w:rPr>
          <w:rFonts w:ascii="Times New Roman" w:eastAsia="Times New Roman" w:hAnsi="Times New Roman" w:cs="Times New Roman"/>
          <w:spacing w:val="-1"/>
          <w:position w:val="2"/>
        </w:rPr>
        <w:t>π</w:t>
      </w:r>
      <w:r w:rsidRPr="0095497A">
        <w:rPr>
          <w:rFonts w:ascii="Times New Roman" w:eastAsia="Times New Roman" w:hAnsi="Times New Roman" w:cs="Times New Roman"/>
          <w:position w:val="2"/>
        </w:rPr>
        <w:t xml:space="preserve">ό </w:t>
      </w:r>
      <w:r w:rsidRPr="0095497A">
        <w:rPr>
          <w:rFonts w:ascii="Times New Roman" w:eastAsia="Times New Roman" w:hAnsi="Times New Roman" w:cs="Times New Roman"/>
          <w:spacing w:val="-1"/>
          <w:position w:val="2"/>
        </w:rPr>
        <w:t>α</w:t>
      </w:r>
      <w:r w:rsidRPr="0095497A">
        <w:rPr>
          <w:rFonts w:ascii="Times New Roman" w:eastAsia="Times New Roman" w:hAnsi="Times New Roman" w:cs="Times New Roman"/>
          <w:spacing w:val="1"/>
          <w:position w:val="2"/>
        </w:rPr>
        <w:t>υ</w:t>
      </w:r>
      <w:r w:rsidRPr="0095497A">
        <w:rPr>
          <w:rFonts w:ascii="Times New Roman" w:eastAsia="Times New Roman" w:hAnsi="Times New Roman" w:cs="Times New Roman"/>
          <w:spacing w:val="-2"/>
          <w:position w:val="2"/>
        </w:rPr>
        <w:t>τ</w:t>
      </w:r>
      <w:r w:rsidRPr="0095497A">
        <w:rPr>
          <w:rFonts w:ascii="Times New Roman" w:eastAsia="Times New Roman" w:hAnsi="Times New Roman" w:cs="Times New Roman"/>
          <w:position w:val="2"/>
        </w:rPr>
        <w:t>ήν</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π</w:t>
      </w:r>
      <w:r w:rsidRPr="0095497A">
        <w:rPr>
          <w:rFonts w:ascii="Times New Roman" w:eastAsia="Times New Roman" w:hAnsi="Times New Roman" w:cs="Times New Roman"/>
          <w:position w:val="2"/>
        </w:rPr>
        <w:t>ου</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3"/>
          <w:position w:val="2"/>
        </w:rPr>
        <w:t>α</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position w:val="2"/>
        </w:rPr>
        <w:t>α</w:t>
      </w:r>
      <w:r w:rsidRPr="0095497A">
        <w:rPr>
          <w:rFonts w:ascii="Times New Roman" w:eastAsia="Times New Roman" w:hAnsi="Times New Roman" w:cs="Times New Roman"/>
          <w:spacing w:val="1"/>
          <w:position w:val="2"/>
        </w:rPr>
        <w:t>λ</w:t>
      </w:r>
      <w:r w:rsidRPr="0095497A">
        <w:rPr>
          <w:rFonts w:ascii="Times New Roman" w:eastAsia="Times New Roman" w:hAnsi="Times New Roman" w:cs="Times New Roman"/>
          <w:spacing w:val="-2"/>
          <w:position w:val="2"/>
        </w:rPr>
        <w:t>ο</w:t>
      </w:r>
      <w:r w:rsidRPr="0095497A">
        <w:rPr>
          <w:rFonts w:ascii="Times New Roman" w:eastAsia="Times New Roman" w:hAnsi="Times New Roman" w:cs="Times New Roman"/>
          <w:spacing w:val="1"/>
          <w:position w:val="2"/>
        </w:rPr>
        <w:t>γ</w:t>
      </w:r>
      <w:r w:rsidRPr="0095497A">
        <w:rPr>
          <w:rFonts w:ascii="Times New Roman" w:eastAsia="Times New Roman" w:hAnsi="Times New Roman" w:cs="Times New Roman"/>
          <w:spacing w:val="-2"/>
          <w:position w:val="2"/>
        </w:rPr>
        <w:t>ε</w:t>
      </w:r>
      <w:r w:rsidRPr="0095497A">
        <w:rPr>
          <w:rFonts w:ascii="Times New Roman" w:eastAsia="Times New Roman" w:hAnsi="Times New Roman" w:cs="Times New Roman"/>
          <w:position w:val="2"/>
        </w:rPr>
        <w:t>ί</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position w:val="2"/>
        </w:rPr>
        <w:t>ς</w:t>
      </w:r>
      <w:r w:rsidRPr="0095497A">
        <w:rPr>
          <w:rFonts w:ascii="Times New Roman" w:eastAsia="Times New Roman" w:hAnsi="Times New Roman" w:cs="Times New Roman"/>
          <w:spacing w:val="-1"/>
          <w:position w:val="2"/>
        </w:rPr>
        <w:t xml:space="preserve"> AU</w:t>
      </w:r>
      <w:r w:rsidRPr="0095497A">
        <w:rPr>
          <w:rFonts w:ascii="Times New Roman" w:eastAsia="Times New Roman" w:hAnsi="Times New Roman" w:cs="Times New Roman"/>
          <w:position w:val="2"/>
        </w:rPr>
        <w:t>C</w:t>
      </w:r>
      <w:r w:rsidRPr="0095497A">
        <w:rPr>
          <w:rFonts w:ascii="Times New Roman" w:eastAsia="Times New Roman" w:hAnsi="Times New Roman" w:cs="Times New Roman"/>
          <w:spacing w:val="-1"/>
          <w:position w:val="2"/>
        </w:rPr>
        <w:t xml:space="preserve"> κα</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1"/>
          <w:position w:val="2"/>
        </w:rPr>
        <w:t xml:space="preserve"> C</w:t>
      </w:r>
      <w:r w:rsidRPr="0095497A">
        <w:rPr>
          <w:rFonts w:ascii="Times New Roman" w:eastAsia="Times New Roman" w:hAnsi="Times New Roman" w:cs="Times New Roman"/>
          <w:spacing w:val="-3"/>
          <w:sz w:val="14"/>
          <w:szCs w:val="14"/>
        </w:rPr>
        <w:t>m</w:t>
      </w:r>
      <w:r w:rsidRPr="0095497A">
        <w:rPr>
          <w:rFonts w:ascii="Times New Roman" w:eastAsia="Times New Roman" w:hAnsi="Times New Roman" w:cs="Times New Roman"/>
          <w:sz w:val="14"/>
          <w:szCs w:val="14"/>
        </w:rPr>
        <w:t>in</w:t>
      </w:r>
      <w:r>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ε</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δ</w:t>
      </w:r>
      <w:r w:rsidRPr="0095497A">
        <w:rPr>
          <w:rFonts w:ascii="Times New Roman" w:eastAsia="Times New Roman" w:hAnsi="Times New Roman" w:cs="Times New Roman"/>
          <w:spacing w:val="-2"/>
          <w:position w:val="2"/>
        </w:rPr>
        <w:t>ό</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spacing w:val="-2"/>
          <w:position w:val="2"/>
        </w:rPr>
        <w:t>ε</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position w:val="2"/>
        </w:rPr>
        <w:t>ς</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position w:val="2"/>
        </w:rPr>
        <w:t xml:space="preserve">4 </w:t>
      </w:r>
      <w:r w:rsidRPr="0095497A">
        <w:rPr>
          <w:rFonts w:ascii="Times New Roman" w:eastAsia="Times New Roman" w:hAnsi="Times New Roman" w:cs="Times New Roman"/>
          <w:spacing w:val="-1"/>
          <w:position w:val="2"/>
        </w:rPr>
        <w:t>κα</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position w:val="2"/>
        </w:rPr>
        <w:t>8 </w:t>
      </w:r>
      <w:r w:rsidRPr="0095497A">
        <w:rPr>
          <w:rFonts w:ascii="Times New Roman" w:eastAsia="Times New Roman" w:hAnsi="Times New Roman" w:cs="Times New Roman"/>
          <w:spacing w:val="-4"/>
          <w:position w:val="2"/>
        </w:rPr>
        <w:t>m</w:t>
      </w:r>
      <w:r w:rsidRPr="0095497A">
        <w:rPr>
          <w:rFonts w:ascii="Times New Roman" w:eastAsia="Times New Roman" w:hAnsi="Times New Roman" w:cs="Times New Roman"/>
          <w:spacing w:val="-2"/>
          <w:position w:val="2"/>
        </w:rPr>
        <w:t>g</w:t>
      </w:r>
      <w:r w:rsidRPr="0095497A">
        <w:rPr>
          <w:rFonts w:ascii="Times New Roman" w:eastAsia="Times New Roman" w:hAnsi="Times New Roman" w:cs="Times New Roman"/>
          <w:spacing w:val="1"/>
          <w:position w:val="2"/>
        </w:rPr>
        <w:t>/</w:t>
      </w:r>
      <w:r w:rsidRPr="0095497A">
        <w:rPr>
          <w:rFonts w:ascii="Times New Roman" w:eastAsia="Times New Roman" w:hAnsi="Times New Roman" w:cs="Times New Roman"/>
          <w:position w:val="2"/>
        </w:rPr>
        <w:t>kg</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spacing w:val="-1"/>
          <w:position w:val="2"/>
        </w:rPr>
        <w:t>κ</w:t>
      </w:r>
      <w:r w:rsidRPr="0095497A">
        <w:rPr>
          <w:rFonts w:ascii="Times New Roman" w:eastAsia="Times New Roman" w:hAnsi="Times New Roman" w:cs="Times New Roman"/>
          <w:spacing w:val="2"/>
          <w:position w:val="2"/>
        </w:rPr>
        <w:t>ά</w:t>
      </w:r>
      <w:r w:rsidRPr="0095497A">
        <w:rPr>
          <w:rFonts w:ascii="Times New Roman" w:eastAsia="Times New Roman" w:hAnsi="Times New Roman" w:cs="Times New Roman"/>
          <w:position w:val="2"/>
        </w:rPr>
        <w:t>θε</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position w:val="2"/>
        </w:rPr>
        <w:t>4 </w:t>
      </w:r>
      <w:r w:rsidRPr="0095497A">
        <w:rPr>
          <w:rFonts w:ascii="Times New Roman" w:eastAsia="Times New Roman" w:hAnsi="Times New Roman" w:cs="Times New Roman"/>
          <w:spacing w:val="-2"/>
          <w:position w:val="2"/>
        </w:rPr>
        <w:t>ε</w:t>
      </w:r>
      <w:r w:rsidRPr="0095497A">
        <w:rPr>
          <w:rFonts w:ascii="Times New Roman" w:eastAsia="Times New Roman" w:hAnsi="Times New Roman" w:cs="Times New Roman"/>
          <w:position w:val="2"/>
        </w:rPr>
        <w:t>β</w:t>
      </w:r>
      <w:r w:rsidRPr="0095497A">
        <w:rPr>
          <w:rFonts w:ascii="Times New Roman" w:eastAsia="Times New Roman" w:hAnsi="Times New Roman" w:cs="Times New Roman"/>
          <w:spacing w:val="-1"/>
          <w:position w:val="2"/>
        </w:rPr>
        <w:t>δ</w:t>
      </w:r>
      <w:r w:rsidRPr="0095497A">
        <w:rPr>
          <w:rFonts w:ascii="Times New Roman" w:eastAsia="Times New Roman" w:hAnsi="Times New Roman" w:cs="Times New Roman"/>
          <w:position w:val="2"/>
        </w:rPr>
        <w:t>ο</w:t>
      </w:r>
      <w:r w:rsidRPr="0095497A">
        <w:rPr>
          <w:rFonts w:ascii="Times New Roman" w:eastAsia="Times New Roman" w:hAnsi="Times New Roman" w:cs="Times New Roman"/>
          <w:spacing w:val="-1"/>
          <w:position w:val="2"/>
        </w:rPr>
        <w:t>μάδ</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spacing w:val="-1"/>
          <w:position w:val="2"/>
        </w:rPr>
        <w:t>ς</w:t>
      </w:r>
      <w:r w:rsidRPr="0095497A">
        <w:rPr>
          <w:rFonts w:ascii="Times New Roman" w:eastAsia="Times New Roman" w:hAnsi="Times New Roman" w:cs="Times New Roman"/>
          <w:position w:val="2"/>
        </w:rPr>
        <w:t>. Η</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2"/>
          <w:position w:val="2"/>
        </w:rPr>
        <w:t>C</w:t>
      </w:r>
      <w:r w:rsidRPr="0095497A">
        <w:rPr>
          <w:rFonts w:ascii="Times New Roman" w:eastAsia="Times New Roman" w:hAnsi="Times New Roman" w:cs="Times New Roman"/>
          <w:spacing w:val="-5"/>
          <w:sz w:val="14"/>
          <w:szCs w:val="14"/>
        </w:rPr>
        <w:t>m</w:t>
      </w:r>
      <w:r w:rsidRPr="0095497A">
        <w:rPr>
          <w:rFonts w:ascii="Times New Roman" w:eastAsia="Times New Roman" w:hAnsi="Times New Roman" w:cs="Times New Roman"/>
          <w:spacing w:val="3"/>
          <w:sz w:val="14"/>
          <w:szCs w:val="14"/>
        </w:rPr>
        <w:t>a</w:t>
      </w:r>
      <w:r w:rsidRPr="0095497A">
        <w:rPr>
          <w:rFonts w:ascii="Times New Roman" w:eastAsia="Times New Roman" w:hAnsi="Times New Roman" w:cs="Times New Roman"/>
          <w:sz w:val="14"/>
          <w:szCs w:val="14"/>
        </w:rPr>
        <w:t>x</w:t>
      </w:r>
      <w:r w:rsidRPr="0095497A">
        <w:rPr>
          <w:rFonts w:ascii="Times New Roman" w:eastAsia="Times New Roman" w:hAnsi="Times New Roman" w:cs="Times New Roman"/>
          <w:spacing w:val="16"/>
          <w:sz w:val="14"/>
          <w:szCs w:val="14"/>
        </w:rPr>
        <w:t xml:space="preserve"> </w:t>
      </w:r>
      <w:r w:rsidRPr="0095497A">
        <w:rPr>
          <w:rFonts w:ascii="Times New Roman" w:eastAsia="Times New Roman" w:hAnsi="Times New Roman" w:cs="Times New Roman"/>
          <w:spacing w:val="-1"/>
          <w:position w:val="2"/>
        </w:rPr>
        <w:t>α</w:t>
      </w:r>
      <w:r w:rsidRPr="0095497A">
        <w:rPr>
          <w:rFonts w:ascii="Times New Roman" w:eastAsia="Times New Roman" w:hAnsi="Times New Roman" w:cs="Times New Roman"/>
          <w:spacing w:val="1"/>
          <w:position w:val="2"/>
        </w:rPr>
        <w:t>υ</w:t>
      </w:r>
      <w:r w:rsidRPr="0095497A">
        <w:rPr>
          <w:rFonts w:ascii="Times New Roman" w:eastAsia="Times New Roman" w:hAnsi="Times New Roman" w:cs="Times New Roman"/>
          <w:position w:val="2"/>
        </w:rPr>
        <w:t>ξήθη</w:t>
      </w:r>
      <w:r w:rsidRPr="0095497A">
        <w:rPr>
          <w:rFonts w:ascii="Times New Roman" w:eastAsia="Times New Roman" w:hAnsi="Times New Roman" w:cs="Times New Roman"/>
          <w:spacing w:val="-1"/>
          <w:position w:val="2"/>
        </w:rPr>
        <w:t>κ</w:t>
      </w:r>
      <w:r w:rsidRPr="0095497A">
        <w:rPr>
          <w:rFonts w:ascii="Times New Roman" w:eastAsia="Times New Roman" w:hAnsi="Times New Roman" w:cs="Times New Roman"/>
          <w:position w:val="2"/>
        </w:rPr>
        <w:t>ε</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α</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spacing w:val="-3"/>
          <w:position w:val="2"/>
        </w:rPr>
        <w:t>α</w:t>
      </w:r>
      <w:r w:rsidRPr="0095497A">
        <w:rPr>
          <w:rFonts w:ascii="Times New Roman" w:eastAsia="Times New Roman" w:hAnsi="Times New Roman" w:cs="Times New Roman"/>
          <w:spacing w:val="1"/>
          <w:position w:val="2"/>
        </w:rPr>
        <w:t>λ</w:t>
      </w:r>
      <w:r w:rsidRPr="0095497A">
        <w:rPr>
          <w:rFonts w:ascii="Times New Roman" w:eastAsia="Times New Roman" w:hAnsi="Times New Roman" w:cs="Times New Roman"/>
          <w:position w:val="2"/>
        </w:rPr>
        <w:t>ο</w:t>
      </w:r>
      <w:r w:rsidRPr="0095497A">
        <w:rPr>
          <w:rFonts w:ascii="Times New Roman" w:eastAsia="Times New Roman" w:hAnsi="Times New Roman" w:cs="Times New Roman"/>
          <w:spacing w:val="-2"/>
          <w:position w:val="2"/>
        </w:rPr>
        <w:t>γ</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spacing w:val="-1"/>
          <w:position w:val="2"/>
        </w:rPr>
        <w:t>κ</w:t>
      </w:r>
      <w:r w:rsidRPr="0095497A">
        <w:rPr>
          <w:rFonts w:ascii="Times New Roman" w:eastAsia="Times New Roman" w:hAnsi="Times New Roman" w:cs="Times New Roman"/>
          <w:position w:val="2"/>
        </w:rPr>
        <w:t xml:space="preserve">ά </w:t>
      </w:r>
      <w:r w:rsidRPr="0095497A">
        <w:rPr>
          <w:rFonts w:ascii="Times New Roman" w:eastAsia="Times New Roman" w:hAnsi="Times New Roman" w:cs="Times New Roman"/>
          <w:spacing w:val="1"/>
          <w:position w:val="2"/>
        </w:rPr>
        <w:t>ω</w:t>
      </w:r>
      <w:r w:rsidRPr="0095497A">
        <w:rPr>
          <w:rFonts w:ascii="Times New Roman" w:eastAsia="Times New Roman" w:hAnsi="Times New Roman" w:cs="Times New Roman"/>
          <w:position w:val="2"/>
        </w:rPr>
        <w:t>ς</w:t>
      </w:r>
      <w:r w:rsidRPr="0095497A">
        <w:rPr>
          <w:rFonts w:ascii="Times New Roman" w:eastAsia="Times New Roman" w:hAnsi="Times New Roman" w:cs="Times New Roman"/>
          <w:spacing w:val="-1"/>
          <w:position w:val="2"/>
        </w:rPr>
        <w:t xml:space="preserve"> π</w:t>
      </w:r>
      <w:r w:rsidRPr="0095497A">
        <w:rPr>
          <w:rFonts w:ascii="Times New Roman" w:eastAsia="Times New Roman" w:hAnsi="Times New Roman" w:cs="Times New Roman"/>
          <w:position w:val="2"/>
        </w:rPr>
        <w:t>ρος</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2"/>
          <w:position w:val="2"/>
        </w:rPr>
        <w:t>τ</w:t>
      </w:r>
      <w:r w:rsidRPr="0095497A">
        <w:rPr>
          <w:rFonts w:ascii="Times New Roman" w:eastAsia="Times New Roman" w:hAnsi="Times New Roman" w:cs="Times New Roman"/>
          <w:position w:val="2"/>
        </w:rPr>
        <w:t xml:space="preserve">η </w:t>
      </w:r>
      <w:r w:rsidRPr="0095497A">
        <w:rPr>
          <w:rFonts w:ascii="Times New Roman" w:eastAsia="Times New Roman" w:hAnsi="Times New Roman" w:cs="Times New Roman"/>
          <w:spacing w:val="-1"/>
          <w:position w:val="2"/>
        </w:rPr>
        <w:t>δ</w:t>
      </w:r>
      <w:r w:rsidRPr="0095497A">
        <w:rPr>
          <w:rFonts w:ascii="Times New Roman" w:eastAsia="Times New Roman" w:hAnsi="Times New Roman" w:cs="Times New Roman"/>
          <w:position w:val="2"/>
        </w:rPr>
        <w:t>ό</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η.</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 xml:space="preserve">ε </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ταθ</w:t>
      </w:r>
      <w:r w:rsidRPr="0095497A">
        <w:rPr>
          <w:rFonts w:ascii="Times New Roman" w:eastAsia="Times New Roman" w:hAnsi="Times New Roman" w:cs="Times New Roman"/>
          <w:spacing w:val="-2"/>
          <w:position w:val="2"/>
        </w:rPr>
        <w:t>ε</w:t>
      </w:r>
      <w:r w:rsidRPr="0095497A">
        <w:rPr>
          <w:rFonts w:ascii="Times New Roman" w:eastAsia="Times New Roman" w:hAnsi="Times New Roman" w:cs="Times New Roman"/>
          <w:position w:val="2"/>
        </w:rPr>
        <w:t>ρο</w:t>
      </w:r>
      <w:r w:rsidRPr="0095497A">
        <w:rPr>
          <w:rFonts w:ascii="Times New Roman" w:eastAsia="Times New Roman" w:hAnsi="Times New Roman" w:cs="Times New Roman"/>
          <w:spacing w:val="-1"/>
          <w:position w:val="2"/>
        </w:rPr>
        <w:t>π</w:t>
      </w:r>
      <w:r w:rsidRPr="0095497A">
        <w:rPr>
          <w:rFonts w:ascii="Times New Roman" w:eastAsia="Times New Roman" w:hAnsi="Times New Roman" w:cs="Times New Roman"/>
          <w:position w:val="2"/>
        </w:rPr>
        <w:t>ο</w:t>
      </w:r>
      <w:r w:rsidRPr="0095497A">
        <w:rPr>
          <w:rFonts w:ascii="Times New Roman" w:eastAsia="Times New Roman" w:hAnsi="Times New Roman" w:cs="Times New Roman"/>
          <w:spacing w:val="1"/>
          <w:position w:val="2"/>
        </w:rPr>
        <w:t>ι</w:t>
      </w:r>
      <w:r w:rsidRPr="0095497A">
        <w:rPr>
          <w:rFonts w:ascii="Times New Roman" w:eastAsia="Times New Roman" w:hAnsi="Times New Roman" w:cs="Times New Roman"/>
          <w:position w:val="2"/>
        </w:rPr>
        <w:t>η</w:t>
      </w:r>
      <w:r w:rsidRPr="0095497A">
        <w:rPr>
          <w:rFonts w:ascii="Times New Roman" w:eastAsia="Times New Roman" w:hAnsi="Times New Roman" w:cs="Times New Roman"/>
          <w:spacing w:val="-1"/>
          <w:position w:val="2"/>
        </w:rPr>
        <w:t>μ</w:t>
      </w:r>
      <w:r w:rsidRPr="0095497A">
        <w:rPr>
          <w:rFonts w:ascii="Times New Roman" w:eastAsia="Times New Roman" w:hAnsi="Times New Roman" w:cs="Times New Roman"/>
          <w:spacing w:val="-2"/>
          <w:position w:val="2"/>
        </w:rPr>
        <w:t>έ</w:t>
      </w:r>
      <w:r w:rsidRPr="0095497A">
        <w:rPr>
          <w:rFonts w:ascii="Times New Roman" w:eastAsia="Times New Roman" w:hAnsi="Times New Roman" w:cs="Times New Roman"/>
          <w:spacing w:val="1"/>
          <w:position w:val="2"/>
        </w:rPr>
        <w:t>ν</w:t>
      </w:r>
      <w:r w:rsidRPr="0095497A">
        <w:rPr>
          <w:rFonts w:ascii="Times New Roman" w:eastAsia="Times New Roman" w:hAnsi="Times New Roman" w:cs="Times New Roman"/>
          <w:position w:val="2"/>
        </w:rPr>
        <w:t xml:space="preserve">η </w:t>
      </w:r>
      <w:r w:rsidRPr="0095497A">
        <w:rPr>
          <w:rFonts w:ascii="Times New Roman" w:eastAsia="Times New Roman" w:hAnsi="Times New Roman" w:cs="Times New Roman"/>
          <w:spacing w:val="-1"/>
          <w:position w:val="2"/>
        </w:rPr>
        <w:t>κα</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3"/>
          <w:position w:val="2"/>
        </w:rPr>
        <w:t>ά</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τ</w:t>
      </w:r>
      <w:r w:rsidRPr="0095497A">
        <w:rPr>
          <w:rFonts w:ascii="Times New Roman" w:eastAsia="Times New Roman" w:hAnsi="Times New Roman" w:cs="Times New Roman"/>
          <w:spacing w:val="-3"/>
          <w:position w:val="2"/>
        </w:rPr>
        <w:t>α</w:t>
      </w:r>
      <w:r w:rsidRPr="0095497A">
        <w:rPr>
          <w:rFonts w:ascii="Times New Roman" w:eastAsia="Times New Roman" w:hAnsi="Times New Roman" w:cs="Times New Roman"/>
          <w:spacing w:val="1"/>
          <w:position w:val="2"/>
        </w:rPr>
        <w:t>σ</w:t>
      </w:r>
      <w:r w:rsidRPr="0095497A">
        <w:rPr>
          <w:rFonts w:ascii="Times New Roman" w:eastAsia="Times New Roman" w:hAnsi="Times New Roman" w:cs="Times New Roman"/>
          <w:position w:val="2"/>
        </w:rPr>
        <w:t>η, οι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π</w:t>
      </w:r>
      <w:r w:rsidRPr="0095497A">
        <w:rPr>
          <w:rFonts w:ascii="Times New Roman" w:eastAsia="Times New Roman" w:hAnsi="Times New Roman" w:cs="Times New Roman"/>
          <w:spacing w:val="-2"/>
          <w:position w:val="2"/>
        </w:rPr>
        <w:t>ρ</w:t>
      </w:r>
      <w:r w:rsidRPr="0095497A">
        <w:rPr>
          <w:rFonts w:ascii="Times New Roman" w:eastAsia="Times New Roman" w:hAnsi="Times New Roman" w:cs="Times New Roman"/>
          <w:position w:val="2"/>
        </w:rPr>
        <w:t>οβ</w:t>
      </w:r>
      <w:r w:rsidRPr="0095497A">
        <w:rPr>
          <w:rFonts w:ascii="Times New Roman" w:eastAsia="Times New Roman" w:hAnsi="Times New Roman" w:cs="Times New Roman"/>
          <w:spacing w:val="-1"/>
          <w:position w:val="2"/>
        </w:rPr>
        <w:t>λ</w:t>
      </w:r>
      <w:r w:rsidRPr="0095497A">
        <w:rPr>
          <w:rFonts w:ascii="Times New Roman" w:eastAsia="Times New Roman" w:hAnsi="Times New Roman" w:cs="Times New Roman"/>
          <w:spacing w:val="1"/>
          <w:position w:val="2"/>
        </w:rPr>
        <w:t>ε</w:t>
      </w:r>
      <w:r w:rsidRPr="0095497A">
        <w:rPr>
          <w:rFonts w:ascii="Times New Roman" w:eastAsia="Times New Roman" w:hAnsi="Times New Roman" w:cs="Times New Roman"/>
          <w:spacing w:val="-1"/>
          <w:position w:val="2"/>
        </w:rPr>
        <w:t>π</w:t>
      </w:r>
      <w:r w:rsidRPr="0095497A">
        <w:rPr>
          <w:rFonts w:ascii="Times New Roman" w:eastAsia="Times New Roman" w:hAnsi="Times New Roman" w:cs="Times New Roman"/>
          <w:position w:val="2"/>
        </w:rPr>
        <w:t>ό</w:t>
      </w:r>
      <w:r w:rsidRPr="0095497A">
        <w:rPr>
          <w:rFonts w:ascii="Times New Roman" w:eastAsia="Times New Roman" w:hAnsi="Times New Roman" w:cs="Times New Roman"/>
          <w:spacing w:val="-1"/>
          <w:position w:val="2"/>
        </w:rPr>
        <w:t>μ</w:t>
      </w:r>
      <w:r w:rsidRPr="0095497A">
        <w:rPr>
          <w:rFonts w:ascii="Times New Roman" w:eastAsia="Times New Roman" w:hAnsi="Times New Roman" w:cs="Times New Roman"/>
          <w:spacing w:val="-2"/>
          <w:position w:val="2"/>
        </w:rPr>
        <w:t>ε</w:t>
      </w:r>
      <w:r w:rsidRPr="0095497A">
        <w:rPr>
          <w:rFonts w:ascii="Times New Roman" w:eastAsia="Times New Roman" w:hAnsi="Times New Roman" w:cs="Times New Roman"/>
          <w:spacing w:val="1"/>
          <w:position w:val="2"/>
        </w:rPr>
        <w:t>νε</w:t>
      </w:r>
      <w:r w:rsidRPr="0095497A">
        <w:rPr>
          <w:rFonts w:ascii="Times New Roman" w:eastAsia="Times New Roman" w:hAnsi="Times New Roman" w:cs="Times New Roman"/>
          <w:position w:val="2"/>
        </w:rPr>
        <w:t>ς</w:t>
      </w:r>
      <w:r w:rsidRPr="0095497A">
        <w:rPr>
          <w:rFonts w:ascii="Times New Roman" w:eastAsia="Times New Roman" w:hAnsi="Times New Roman" w:cs="Times New Roman"/>
          <w:spacing w:val="-1"/>
          <w:position w:val="2"/>
        </w:rPr>
        <w:t xml:space="preserve"> AU</w:t>
      </w:r>
      <w:r w:rsidRPr="0095497A">
        <w:rPr>
          <w:rFonts w:ascii="Times New Roman" w:eastAsia="Times New Roman" w:hAnsi="Times New Roman" w:cs="Times New Roman"/>
          <w:position w:val="2"/>
        </w:rPr>
        <w:t>C</w:t>
      </w:r>
      <w:r w:rsidRPr="0095497A">
        <w:rPr>
          <w:rFonts w:ascii="Times New Roman" w:eastAsia="Times New Roman" w:hAnsi="Times New Roman" w:cs="Times New Roman"/>
          <w:spacing w:val="-1"/>
          <w:position w:val="2"/>
        </w:rPr>
        <w:t xml:space="preserve"> κ</w:t>
      </w:r>
      <w:r w:rsidRPr="0095497A">
        <w:rPr>
          <w:rFonts w:ascii="Times New Roman" w:eastAsia="Times New Roman" w:hAnsi="Times New Roman" w:cs="Times New Roman"/>
          <w:position w:val="2"/>
        </w:rPr>
        <w:t>αι</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2"/>
          <w:position w:val="2"/>
        </w:rPr>
        <w:t>C</w:t>
      </w:r>
      <w:r w:rsidRPr="0095497A">
        <w:rPr>
          <w:rFonts w:ascii="Times New Roman" w:eastAsia="Times New Roman" w:hAnsi="Times New Roman" w:cs="Times New Roman"/>
          <w:spacing w:val="-3"/>
          <w:sz w:val="14"/>
          <w:szCs w:val="14"/>
        </w:rPr>
        <w:t>m</w:t>
      </w:r>
      <w:r w:rsidRPr="0095497A">
        <w:rPr>
          <w:rFonts w:ascii="Times New Roman" w:eastAsia="Times New Roman" w:hAnsi="Times New Roman" w:cs="Times New Roman"/>
          <w:sz w:val="14"/>
          <w:szCs w:val="14"/>
        </w:rPr>
        <w:t>in</w:t>
      </w:r>
      <w:r w:rsidRPr="0095497A">
        <w:rPr>
          <w:rFonts w:ascii="Times New Roman" w:eastAsia="Times New Roman" w:hAnsi="Times New Roman" w:cs="Times New Roman"/>
          <w:spacing w:val="18"/>
          <w:sz w:val="14"/>
          <w:szCs w:val="14"/>
        </w:rPr>
        <w:t xml:space="preserve"> </w:t>
      </w:r>
      <w:r w:rsidRPr="0095497A">
        <w:rPr>
          <w:rFonts w:ascii="Times New Roman" w:eastAsia="Times New Roman" w:hAnsi="Times New Roman" w:cs="Times New Roman"/>
          <w:position w:val="2"/>
        </w:rPr>
        <w:t>ήταν</w:t>
      </w:r>
      <w:r w:rsidRPr="0095497A">
        <w:rPr>
          <w:rFonts w:ascii="Times New Roman" w:eastAsia="Times New Roman" w:hAnsi="Times New Roman" w:cs="Times New Roman"/>
          <w:spacing w:val="1"/>
          <w:position w:val="2"/>
        </w:rPr>
        <w:t xml:space="preserve"> </w:t>
      </w:r>
      <w:r w:rsidRPr="0095497A">
        <w:rPr>
          <w:rFonts w:ascii="Times New Roman" w:eastAsia="Times New Roman" w:hAnsi="Times New Roman" w:cs="Times New Roman"/>
          <w:spacing w:val="-1"/>
          <w:position w:val="2"/>
        </w:rPr>
        <w:t>κ</w:t>
      </w:r>
      <w:r w:rsidRPr="0095497A">
        <w:rPr>
          <w:rFonts w:ascii="Times New Roman" w:eastAsia="Times New Roman" w:hAnsi="Times New Roman" w:cs="Times New Roman"/>
          <w:position w:val="2"/>
        </w:rPr>
        <w:t xml:space="preserve">ατά 3,2 </w:t>
      </w:r>
      <w:r w:rsidRPr="0095497A">
        <w:rPr>
          <w:rFonts w:ascii="Times New Roman" w:eastAsia="Times New Roman" w:hAnsi="Times New Roman" w:cs="Times New Roman"/>
          <w:spacing w:val="-1"/>
          <w:position w:val="2"/>
        </w:rPr>
        <w:t>κα</w:t>
      </w:r>
      <w:r w:rsidRPr="0095497A">
        <w:rPr>
          <w:rFonts w:ascii="Times New Roman" w:eastAsia="Times New Roman" w:hAnsi="Times New Roman" w:cs="Times New Roman"/>
          <w:position w:val="2"/>
        </w:rPr>
        <w:t>ι</w:t>
      </w:r>
      <w:r w:rsidRPr="0095497A">
        <w:rPr>
          <w:rFonts w:ascii="Times New Roman" w:eastAsia="Times New Roman" w:hAnsi="Times New Roman" w:cs="Times New Roman"/>
          <w:spacing w:val="-2"/>
          <w:position w:val="2"/>
        </w:rPr>
        <w:t xml:space="preserve"> </w:t>
      </w:r>
      <w:r w:rsidRPr="0095497A">
        <w:rPr>
          <w:rFonts w:ascii="Times New Roman" w:eastAsia="Times New Roman" w:hAnsi="Times New Roman" w:cs="Times New Roman"/>
          <w:position w:val="2"/>
        </w:rPr>
        <w:t>30 φορ</w:t>
      </w:r>
      <w:r w:rsidRPr="0095497A">
        <w:rPr>
          <w:rFonts w:ascii="Times New Roman" w:eastAsia="Times New Roman" w:hAnsi="Times New Roman" w:cs="Times New Roman"/>
          <w:spacing w:val="1"/>
          <w:position w:val="2"/>
        </w:rPr>
        <w:t>έ</w:t>
      </w:r>
      <w:r w:rsidRPr="0095497A">
        <w:rPr>
          <w:rFonts w:ascii="Times New Roman" w:eastAsia="Times New Roman" w:hAnsi="Times New Roman" w:cs="Times New Roman"/>
          <w:position w:val="2"/>
        </w:rPr>
        <w:t xml:space="preserve">ς </w:t>
      </w:r>
      <w:r w:rsidRPr="0095497A">
        <w:rPr>
          <w:rFonts w:ascii="Times New Roman" w:eastAsia="Times New Roman" w:hAnsi="Times New Roman" w:cs="Times New Roman"/>
          <w:spacing w:val="1"/>
        </w:rPr>
        <w:t>υψ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α 4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p>
    <w:p w14:paraId="10671C23" w14:textId="77777777" w:rsidR="00FE51CF" w:rsidRPr="003A5AA6" w:rsidRDefault="00FE51CF" w:rsidP="00751474">
      <w:pPr>
        <w:spacing w:after="0" w:line="240" w:lineRule="exact"/>
        <w:rPr>
          <w:rFonts w:ascii="Times New Roman" w:hAnsi="Times New Roman" w:cs="Times New Roman"/>
          <w:sz w:val="24"/>
          <w:szCs w:val="24"/>
        </w:rPr>
      </w:pPr>
    </w:p>
    <w:p w14:paraId="5EAF362B" w14:textId="77777777" w:rsidR="00FE51CF" w:rsidRPr="003A5AA6" w:rsidRDefault="00FE51CF" w:rsidP="00751474">
      <w:pPr>
        <w:spacing w:after="0" w:line="240" w:lineRule="auto"/>
        <w:rPr>
          <w:rFonts w:ascii="Times New Roman" w:eastAsia="Times New Roman" w:hAnsi="Times New Roman" w:cs="Times New Roman"/>
          <w:spacing w:val="-2"/>
          <w:u w:val="single"/>
        </w:rPr>
      </w:pPr>
      <w:r w:rsidRPr="003A5AA6">
        <w:rPr>
          <w:rFonts w:ascii="Times New Roman" w:eastAsia="Times New Roman" w:hAnsi="Times New Roman" w:cs="Times New Roman"/>
          <w:spacing w:val="-2"/>
          <w:u w:val="single"/>
        </w:rPr>
        <w:t>Ειδικοί πληθυσμοί</w:t>
      </w:r>
    </w:p>
    <w:p w14:paraId="02BDE618" w14:textId="77777777" w:rsidR="00FE51CF" w:rsidRPr="0095497A" w:rsidRDefault="00FE51CF" w:rsidP="00751474">
      <w:pPr>
        <w:spacing w:after="0" w:line="240" w:lineRule="auto"/>
        <w:rPr>
          <w:rFonts w:ascii="Times New Roman" w:eastAsia="Times New Roman" w:hAnsi="Times New Roman" w:cs="Times New Roman"/>
          <w:i/>
          <w:spacing w:val="-1"/>
        </w:rPr>
      </w:pPr>
    </w:p>
    <w:p w14:paraId="4A30CB5C" w14:textId="77777777" w:rsidR="00FE51CF" w:rsidRPr="0095497A" w:rsidRDefault="00FE51CF" w:rsidP="00751474">
      <w:pPr>
        <w:spacing w:after="0" w:line="240" w:lineRule="auto"/>
        <w:rPr>
          <w:rFonts w:ascii="Times New Roman" w:eastAsia="Times New Roman" w:hAnsi="Times New Roman" w:cs="Times New Roman"/>
          <w:i/>
          <w:spacing w:val="1"/>
        </w:rPr>
      </w:pPr>
      <w:r w:rsidRPr="0095497A">
        <w:rPr>
          <w:rFonts w:ascii="Times New Roman" w:eastAsia="Times New Roman" w:hAnsi="Times New Roman" w:cs="Times New Roman"/>
          <w:i/>
          <w:spacing w:val="-1"/>
        </w:rPr>
        <w:t>Νε</w:t>
      </w:r>
      <w:r w:rsidRPr="0095497A">
        <w:rPr>
          <w:rFonts w:ascii="Times New Roman" w:eastAsia="Times New Roman" w:hAnsi="Times New Roman" w:cs="Times New Roman"/>
          <w:i/>
        </w:rPr>
        <w:t>φρ</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κή</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δ</w:t>
      </w:r>
      <w:r w:rsidRPr="0095497A">
        <w:rPr>
          <w:rFonts w:ascii="Times New Roman" w:eastAsia="Times New Roman" w:hAnsi="Times New Roman" w:cs="Times New Roman"/>
          <w:i/>
        </w:rPr>
        <w:t>υ</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λ</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το</w:t>
      </w:r>
      <w:r w:rsidRPr="0095497A">
        <w:rPr>
          <w:rFonts w:ascii="Times New Roman" w:eastAsia="Times New Roman" w:hAnsi="Times New Roman" w:cs="Times New Roman"/>
          <w:i/>
          <w:spacing w:val="-1"/>
        </w:rPr>
        <w:t>υ</w:t>
      </w:r>
      <w:r w:rsidRPr="0095497A">
        <w:rPr>
          <w:rFonts w:ascii="Times New Roman" w:eastAsia="Times New Roman" w:hAnsi="Times New Roman" w:cs="Times New Roman"/>
          <w:i/>
        </w:rPr>
        <w:t>ρ</w:t>
      </w:r>
      <w:r w:rsidRPr="0095497A">
        <w:rPr>
          <w:rFonts w:ascii="Times New Roman" w:eastAsia="Times New Roman" w:hAnsi="Times New Roman" w:cs="Times New Roman"/>
          <w:i/>
          <w:spacing w:val="-3"/>
        </w:rPr>
        <w:t>γ</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spacing w:val="-1"/>
        </w:rPr>
        <w:t>α</w:t>
      </w:r>
    </w:p>
    <w:p w14:paraId="4CF65B72" w14:textId="77777777" w:rsidR="00FE51CF"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χθ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της </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τη φαρ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spacing w:val="54"/>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 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φρ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ή ή</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w:t>
      </w:r>
      <w:r w:rsidRPr="0095497A">
        <w:rPr>
          <w:rFonts w:ascii="Times New Roman" w:eastAsia="Times New Roman" w:hAnsi="Times New Roman" w:cs="Times New Roman"/>
          <w:spacing w:val="-2"/>
        </w:rPr>
        <w:t>8</w:t>
      </w:r>
      <w:r w:rsidRPr="0095497A">
        <w:rPr>
          <w:rFonts w:ascii="Times New Roman" w:eastAsia="Times New Roman" w:hAnsi="Times New Roman" w:cs="Times New Roman"/>
        </w:rPr>
        <w:t>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3"/>
        </w:rPr>
        <w:t>i</w:t>
      </w:r>
      <w:r w:rsidRPr="0095497A">
        <w:rPr>
          <w:rFonts w:ascii="Times New Roman" w:eastAsia="Times New Roman" w:hAnsi="Times New Roman" w:cs="Times New Roman"/>
        </w:rPr>
        <w:t xml:space="preserve">n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 </w:t>
      </w:r>
      <w:r w:rsidRPr="0095497A">
        <w:rPr>
          <w:rFonts w:ascii="Times New Roman" w:eastAsia="Times New Roman" w:hAnsi="Times New Roman" w:cs="Times New Roman"/>
        </w:rPr>
        <w:t>50</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1"/>
        </w:rPr>
        <w:t>i</w:t>
      </w:r>
      <w:r w:rsidRPr="0095497A">
        <w:rPr>
          <w:rFonts w:ascii="Times New Roman" w:eastAsia="Times New Roman" w:hAnsi="Times New Roman" w:cs="Times New Roman"/>
        </w:rPr>
        <w:t>n 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w:t>
      </w:r>
      <w:r w:rsidRPr="0095497A">
        <w:rPr>
          <w:rFonts w:ascii="Times New Roman" w:eastAsia="Times New Roman" w:hAnsi="Times New Roman" w:cs="Times New Roman"/>
          <w:spacing w:val="-2"/>
        </w:rPr>
        <w:t>o</w:t>
      </w:r>
      <w:r w:rsidRPr="0095497A">
        <w:rPr>
          <w:rFonts w:ascii="Times New Roman" w:eastAsia="Times New Roman" w:hAnsi="Times New Roman" w:cs="Times New Roman"/>
        </w:rPr>
        <w:t>c</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c</w:t>
      </w:r>
      <w:r w:rsidRPr="0095497A">
        <w:rPr>
          <w:rFonts w:ascii="Times New Roman" w:eastAsia="Times New Roman" w:hAnsi="Times New Roman" w:cs="Times New Roman"/>
          <w:spacing w:val="1"/>
        </w:rPr>
        <w:t>r</w:t>
      </w:r>
      <w:r w:rsidRPr="0095497A">
        <w:rPr>
          <w:rFonts w:ascii="Times New Roman" w:eastAsia="Times New Roman" w:hAnsi="Times New Roman" w:cs="Times New Roman"/>
        </w:rPr>
        <w:t>o</w:t>
      </w:r>
      <w:r w:rsidRPr="0095497A">
        <w:rPr>
          <w:rFonts w:ascii="Times New Roman" w:eastAsia="Times New Roman" w:hAnsi="Times New Roman" w:cs="Times New Roman"/>
          <w:spacing w:val="-2"/>
        </w:rPr>
        <w:t>f</w:t>
      </w:r>
      <w:r w:rsidRPr="0095497A">
        <w:rPr>
          <w:rFonts w:ascii="Times New Roman" w:eastAsia="Times New Roman" w:hAnsi="Times New Roman" w:cs="Times New Roman"/>
          <w:spacing w:val="1"/>
        </w:rPr>
        <w:t>t</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G</w:t>
      </w:r>
      <w:r w:rsidRPr="0095497A">
        <w:rPr>
          <w:rFonts w:ascii="Times New Roman" w:eastAsia="Times New Roman" w:hAnsi="Times New Roman" w:cs="Times New Roman"/>
        </w:rPr>
        <w:t>au</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1"/>
        </w:rPr>
        <w:t>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 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w:t>
      </w:r>
    </w:p>
    <w:p w14:paraId="221EF8C9" w14:textId="77777777" w:rsidR="00FE51CF" w:rsidRPr="0095497A" w:rsidRDefault="00FE51CF" w:rsidP="00751474">
      <w:pPr>
        <w:spacing w:after="0" w:line="240" w:lineRule="auto"/>
        <w:rPr>
          <w:rFonts w:ascii="Times New Roman" w:eastAsia="Times New Roman" w:hAnsi="Times New Roman" w:cs="Times New Roman"/>
        </w:rPr>
      </w:pPr>
    </w:p>
    <w:p w14:paraId="193AFEBB" w14:textId="77777777" w:rsidR="00FE51CF" w:rsidRPr="0095497A" w:rsidRDefault="00FE51CF" w:rsidP="00751474">
      <w:pPr>
        <w:spacing w:after="0" w:line="241" w:lineRule="auto"/>
        <w:rPr>
          <w:rFonts w:ascii="Times New Roman" w:eastAsia="Times New Roman" w:hAnsi="Times New Roman" w:cs="Times New Roman"/>
          <w:i/>
          <w:spacing w:val="1"/>
        </w:rPr>
      </w:pP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π</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κή</w:t>
      </w:r>
      <w:r w:rsidRPr="0095497A">
        <w:rPr>
          <w:rFonts w:ascii="Times New Roman" w:eastAsia="Times New Roman" w:hAnsi="Times New Roman" w:cs="Times New Roman"/>
          <w:i/>
          <w:spacing w:val="1"/>
        </w:rPr>
        <w:t xml:space="preserve"> δ</w:t>
      </w:r>
      <w:r w:rsidRPr="0095497A">
        <w:rPr>
          <w:rFonts w:ascii="Times New Roman" w:eastAsia="Times New Roman" w:hAnsi="Times New Roman" w:cs="Times New Roman"/>
          <w:i/>
          <w:spacing w:val="-1"/>
        </w:rPr>
        <w:t>υσ</w:t>
      </w:r>
      <w:r w:rsidRPr="0095497A">
        <w:rPr>
          <w:rFonts w:ascii="Times New Roman" w:eastAsia="Times New Roman" w:hAnsi="Times New Roman" w:cs="Times New Roman"/>
          <w:i/>
        </w:rPr>
        <w:t>λ</w:t>
      </w:r>
      <w:r w:rsidRPr="0095497A">
        <w:rPr>
          <w:rFonts w:ascii="Times New Roman" w:eastAsia="Times New Roman" w:hAnsi="Times New Roman" w:cs="Times New Roman"/>
          <w:i/>
          <w:spacing w:val="-3"/>
        </w:rPr>
        <w:t>ε</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τουρ</w:t>
      </w:r>
      <w:r w:rsidRPr="0095497A">
        <w:rPr>
          <w:rFonts w:ascii="Times New Roman" w:eastAsia="Times New Roman" w:hAnsi="Times New Roman" w:cs="Times New Roman"/>
          <w:i/>
          <w:spacing w:val="-3"/>
        </w:rPr>
        <w:t>γ</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spacing w:val="-1"/>
        </w:rPr>
        <w:t>α</w:t>
      </w:r>
    </w:p>
    <w:p w14:paraId="074AF8E5" w14:textId="77777777" w:rsidR="00FE51CF" w:rsidRPr="0095497A" w:rsidRDefault="00FE51CF" w:rsidP="00751474">
      <w:pPr>
        <w:spacing w:after="0" w:line="241" w:lineRule="auto"/>
        <w:rPr>
          <w:rFonts w:ascii="Times New Roman" w:eastAsia="Times New Roman" w:hAnsi="Times New Roman" w:cs="Times New Roman"/>
        </w:rPr>
      </w:pP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 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 φαρ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Pr>
          <w:rFonts w:ascii="Times New Roman" w:eastAsia="Times New Roman" w:hAnsi="Times New Roman" w:cs="Times New Roman"/>
        </w:rPr>
        <w:t>της</w:t>
      </w:r>
      <w:r w:rsidRPr="0095497A">
        <w:rPr>
          <w:rFonts w:ascii="Times New Roman" w:eastAsia="Times New Roman" w:hAnsi="Times New Roman" w:cs="Times New Roman"/>
          <w:spacing w:val="54"/>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w:t>
      </w:r>
    </w:p>
    <w:p w14:paraId="623B1C11" w14:textId="77777777" w:rsidR="00FE51CF" w:rsidRPr="003A5AA6" w:rsidRDefault="00FE51CF" w:rsidP="00751474">
      <w:pPr>
        <w:spacing w:after="0" w:line="240" w:lineRule="exact"/>
        <w:rPr>
          <w:rFonts w:ascii="Times New Roman" w:hAnsi="Times New Roman" w:cs="Times New Roman"/>
          <w:sz w:val="24"/>
          <w:szCs w:val="24"/>
        </w:rPr>
      </w:pPr>
    </w:p>
    <w:p w14:paraId="10B09ED5" w14:textId="77777777" w:rsidR="00FE51CF" w:rsidRPr="0095497A" w:rsidRDefault="00FE51CF" w:rsidP="00751474">
      <w:pPr>
        <w:spacing w:after="0" w:line="240" w:lineRule="auto"/>
        <w:rPr>
          <w:rFonts w:ascii="Times New Roman" w:eastAsia="Times New Roman" w:hAnsi="Times New Roman" w:cs="Times New Roman"/>
          <w:i/>
          <w:spacing w:val="1"/>
        </w:rPr>
      </w:pPr>
      <w:r>
        <w:rPr>
          <w:rFonts w:ascii="Times New Roman" w:eastAsia="Times New Roman" w:hAnsi="Times New Roman" w:cs="Times New Roman"/>
          <w:i/>
          <w:spacing w:val="-1"/>
        </w:rPr>
        <w:t>Η</w:t>
      </w:r>
      <w:r w:rsidRPr="0095497A">
        <w:rPr>
          <w:rFonts w:ascii="Times New Roman" w:eastAsia="Times New Roman" w:hAnsi="Times New Roman" w:cs="Times New Roman"/>
          <w:i/>
        </w:rPr>
        <w:t>λ</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 φ</w:t>
      </w:r>
      <w:r w:rsidRPr="0095497A">
        <w:rPr>
          <w:rFonts w:ascii="Times New Roman" w:eastAsia="Times New Roman" w:hAnsi="Times New Roman" w:cs="Times New Roman"/>
          <w:i/>
          <w:spacing w:val="-3"/>
        </w:rPr>
        <w:t>ύ</w:t>
      </w:r>
      <w:r w:rsidRPr="0095497A">
        <w:rPr>
          <w:rFonts w:ascii="Times New Roman" w:eastAsia="Times New Roman" w:hAnsi="Times New Roman" w:cs="Times New Roman"/>
          <w:i/>
        </w:rPr>
        <w:t>λο κ</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ι</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spacing w:val="-3"/>
        </w:rPr>
        <w:t>θ</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κό</w:t>
      </w:r>
      <w:r w:rsidRPr="0095497A">
        <w:rPr>
          <w:rFonts w:ascii="Times New Roman" w:eastAsia="Times New Roman" w:hAnsi="Times New Roman" w:cs="Times New Roman"/>
          <w:i/>
          <w:spacing w:val="-2"/>
        </w:rPr>
        <w:t>τ</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spacing w:val="-2"/>
        </w:rPr>
        <w:t>τ</w:t>
      </w:r>
      <w:r w:rsidRPr="0095497A">
        <w:rPr>
          <w:rFonts w:ascii="Times New Roman" w:eastAsia="Times New Roman" w:hAnsi="Times New Roman" w:cs="Times New Roman"/>
          <w:i/>
          <w:spacing w:val="-1"/>
        </w:rPr>
        <w:t>α</w:t>
      </w:r>
    </w:p>
    <w:p w14:paraId="62C9FF02"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Φα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PA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1"/>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η η</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 φ</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 τ</w:t>
      </w:r>
      <w:r>
        <w:rPr>
          <w:rFonts w:ascii="Times New Roman" w:eastAsia="Times New Roman" w:hAnsi="Times New Roman" w:cs="Times New Roman"/>
        </w:rPr>
        <w:t>ης</w:t>
      </w:r>
      <w:r w:rsidRPr="0095497A">
        <w:rPr>
          <w:rFonts w:ascii="Times New Roman" w:eastAsia="Times New Roman" w:hAnsi="Times New Roman" w:cs="Times New Roman"/>
          <w:spacing w:val="54"/>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w:t>
      </w:r>
    </w:p>
    <w:p w14:paraId="7A48E151" w14:textId="77777777" w:rsidR="00FE51CF" w:rsidRPr="003A5AA6" w:rsidRDefault="00FE51CF" w:rsidP="00751474">
      <w:pPr>
        <w:spacing w:after="0" w:line="240" w:lineRule="exact"/>
        <w:rPr>
          <w:rFonts w:ascii="Times New Roman" w:hAnsi="Times New Roman" w:cs="Times New Roman"/>
          <w:sz w:val="24"/>
          <w:szCs w:val="24"/>
        </w:rPr>
      </w:pPr>
    </w:p>
    <w:p w14:paraId="58F8C85A"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ατα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Κ</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CO</w:t>
      </w:r>
      <w:r w:rsidRPr="0095497A">
        <w:rPr>
          <w:rFonts w:ascii="Times New Roman" w:eastAsia="Times New Roman" w:hAnsi="Times New Roman" w:cs="Times New Roman"/>
          <w:spacing w:val="1"/>
        </w:rPr>
        <w:t>V</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D</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19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ρότητα της</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φότ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αμμ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θαρ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w:t>
      </w:r>
    </w:p>
    <w:p w14:paraId="5B2AFC23" w14:textId="77777777" w:rsidR="00FE51CF" w:rsidRPr="003A5AA6" w:rsidRDefault="00FE51CF" w:rsidP="00751474">
      <w:pPr>
        <w:spacing w:after="0" w:line="240" w:lineRule="exact"/>
        <w:rPr>
          <w:rFonts w:ascii="Times New Roman" w:hAnsi="Times New Roman" w:cs="Times New Roman"/>
          <w:sz w:val="24"/>
          <w:szCs w:val="24"/>
        </w:rPr>
      </w:pPr>
    </w:p>
    <w:p w14:paraId="1B17A395" w14:textId="77777777" w:rsidR="00FE51CF" w:rsidRPr="00894DAD"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Α</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θ</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 xml:space="preserve">με </w:t>
      </w:r>
      <w:r w:rsidRPr="0095497A">
        <w:rPr>
          <w:rFonts w:ascii="Times New Roman" w:eastAsia="Times New Roman" w:hAnsi="Times New Roman" w:cs="Times New Roman"/>
          <w:i/>
          <w:spacing w:val="-1"/>
        </w:rPr>
        <w:t>συσ</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η</w:t>
      </w:r>
      <w:r w:rsidRPr="0095497A">
        <w:rPr>
          <w:rFonts w:ascii="Times New Roman" w:eastAsia="Times New Roman" w:hAnsi="Times New Roman" w:cs="Times New Roman"/>
          <w:i/>
        </w:rPr>
        <w:t>μ</w:t>
      </w:r>
      <w:r w:rsidRPr="0095497A">
        <w:rPr>
          <w:rFonts w:ascii="Times New Roman" w:eastAsia="Times New Roman" w:hAnsi="Times New Roman" w:cs="Times New Roman"/>
          <w:i/>
          <w:spacing w:val="-1"/>
        </w:rPr>
        <w:t>α</w:t>
      </w:r>
      <w:r w:rsidRPr="0095497A">
        <w:rPr>
          <w:rFonts w:ascii="Times New Roman" w:eastAsia="Times New Roman" w:hAnsi="Times New Roman" w:cs="Times New Roman"/>
          <w:i/>
        </w:rPr>
        <w:t>τ</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κή</w:t>
      </w:r>
      <w:r w:rsidRPr="0095497A">
        <w:rPr>
          <w:rFonts w:ascii="Times New Roman" w:eastAsia="Times New Roman" w:hAnsi="Times New Roman" w:cs="Times New Roman"/>
          <w:i/>
          <w:spacing w:val="-1"/>
        </w:rPr>
        <w:t xml:space="preserve"> </w:t>
      </w:r>
      <w:r>
        <w:rPr>
          <w:rFonts w:ascii="Times New Roman" w:eastAsia="Times New Roman" w:hAnsi="Times New Roman" w:cs="Times New Roman"/>
          <w:i/>
          <w:spacing w:val="-1"/>
        </w:rPr>
        <w:t>ΝΙΑ</w:t>
      </w:r>
    </w:p>
    <w:p w14:paraId="74EB4EF0"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φαρ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 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140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έλ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kg </w:t>
      </w:r>
      <w:r>
        <w:rPr>
          <w:rFonts w:ascii="Times New Roman" w:eastAsia="Times New Roman" w:hAnsi="Times New Roman" w:cs="Times New Roman"/>
        </w:rPr>
        <w:t>ενδοφλέβια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Pr>
          <w:rFonts w:ascii="Times New Roman" w:eastAsia="Times New Roman" w:hAnsi="Times New Roman" w:cs="Times New Roman"/>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0 </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12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kg </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V</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30 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162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υποδόρια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30 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162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Pr>
          <w:rFonts w:ascii="Times New Roman" w:eastAsia="Times New Roman" w:hAnsi="Times New Roman" w:cs="Times New Roman"/>
        </w:rPr>
        <w:t>υποδόρια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 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 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024035CB" w14:textId="77777777" w:rsidR="00FE51CF" w:rsidRPr="003A5AA6" w:rsidRDefault="00FE51CF" w:rsidP="00751474">
      <w:pPr>
        <w:spacing w:after="0" w:line="240" w:lineRule="exact"/>
        <w:rPr>
          <w:rFonts w:ascii="Times New Roman" w:hAnsi="Times New Roman" w:cs="Times New Roman"/>
          <w:sz w:val="24"/>
          <w:szCs w:val="24"/>
        </w:rPr>
      </w:pPr>
    </w:p>
    <w:p w14:paraId="745C4FBC" w14:textId="77777777" w:rsidR="00FE51CF" w:rsidRPr="003068C1" w:rsidRDefault="00FE51CF" w:rsidP="00751474">
      <w:pPr>
        <w:keepNext/>
        <w:keepLines/>
        <w:spacing w:after="0" w:line="240" w:lineRule="auto"/>
        <w:rPr>
          <w:rFonts w:ascii="Times New Roman" w:eastAsia="Times New Roman" w:hAnsi="Times New Roman" w:cs="Times New Roman"/>
          <w:b/>
          <w:bCs/>
          <w:iCs/>
        </w:rPr>
      </w:pP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 xml:space="preserve">11. </w:t>
      </w: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rPr>
        <w:t>ροβλ</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πόμ</w:t>
      </w:r>
      <w:r w:rsidRPr="003A5AA6">
        <w:rPr>
          <w:rFonts w:ascii="Times New Roman" w:eastAsia="Times New Roman" w:hAnsi="Times New Roman" w:cs="Times New Roman"/>
          <w:b/>
          <w:bCs/>
          <w:iCs/>
          <w:spacing w:val="-3"/>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2"/>
        </w:rPr>
        <w:t>ο</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μ</w:t>
      </w:r>
      <w:r w:rsidRPr="003A5AA6">
        <w:rPr>
          <w:rFonts w:ascii="Times New Roman" w:eastAsia="Times New Roman" w:hAnsi="Times New Roman" w:cs="Times New Roman"/>
          <w:b/>
          <w:bCs/>
          <w:iCs/>
          <w:spacing w:val="-1"/>
        </w:rPr>
        <w:t>έσ</w:t>
      </w:r>
      <w:r w:rsidRPr="003A5AA6">
        <w:rPr>
          <w:rFonts w:ascii="Times New Roman" w:eastAsia="Times New Roman" w:hAnsi="Times New Roman" w:cs="Times New Roman"/>
          <w:b/>
          <w:bCs/>
          <w:iCs/>
        </w:rPr>
        <w:t>ος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όρος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SD</w:t>
      </w:r>
      <w:r w:rsidRPr="003A5AA6">
        <w:rPr>
          <w:rFonts w:ascii="Times New Roman" w:eastAsia="Times New Roman" w:hAnsi="Times New Roman" w:cs="Times New Roman"/>
          <w:b/>
          <w:bCs/>
          <w:iCs/>
          <w:spacing w:val="-1"/>
        </w:rPr>
        <w:t xml:space="preserve"> σ</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ΦΚ</w:t>
      </w:r>
      <w:r w:rsidRPr="003A5AA6">
        <w:rPr>
          <w:rFonts w:ascii="Times New Roman" w:eastAsia="Times New Roman" w:hAnsi="Times New Roman" w:cs="Times New Roman"/>
          <w:b/>
          <w:bCs/>
          <w:iCs/>
          <w:spacing w:val="-3"/>
        </w:rPr>
        <w:t xml:space="preserve"> </w:t>
      </w:r>
      <w:r w:rsidRPr="003A5AA6">
        <w:rPr>
          <w:rFonts w:ascii="Times New Roman" w:eastAsia="Times New Roman" w:hAnsi="Times New Roman" w:cs="Times New Roman"/>
          <w:b/>
          <w:bCs/>
          <w:iCs/>
        </w:rPr>
        <w:t>π</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μ</w:t>
      </w:r>
      <w:r w:rsidRPr="003A5AA6">
        <w:rPr>
          <w:rFonts w:ascii="Times New Roman" w:eastAsia="Times New Roman" w:hAnsi="Times New Roman" w:cs="Times New Roman"/>
          <w:b/>
          <w:bCs/>
          <w:iCs/>
          <w:spacing w:val="-1"/>
        </w:rPr>
        <w:t>έ</w:t>
      </w:r>
      <w:r w:rsidRPr="003A5AA6">
        <w:rPr>
          <w:rFonts w:ascii="Times New Roman" w:eastAsia="Times New Roman" w:hAnsi="Times New Roman" w:cs="Times New Roman"/>
          <w:b/>
          <w:bCs/>
          <w:iCs/>
        </w:rPr>
        <w:t>τρο</w:t>
      </w:r>
      <w:r w:rsidRPr="003A5AA6">
        <w:rPr>
          <w:rFonts w:ascii="Times New Roman" w:eastAsia="Times New Roman" w:hAnsi="Times New Roman" w:cs="Times New Roman"/>
          <w:b/>
          <w:bCs/>
          <w:iCs/>
          <w:spacing w:val="-1"/>
        </w:rPr>
        <w:t>υ</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σ</w:t>
      </w:r>
      <w:r w:rsidRPr="003A5AA6">
        <w:rPr>
          <w:rFonts w:ascii="Times New Roman" w:eastAsia="Times New Roman" w:hAnsi="Times New Roman" w:cs="Times New Roman"/>
          <w:b/>
          <w:bCs/>
          <w:iCs/>
        </w:rPr>
        <w:t xml:space="preserve">ε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ρή</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άσ</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ασ</w:t>
      </w:r>
      <w:r w:rsidRPr="003A5AA6">
        <w:rPr>
          <w:rFonts w:ascii="Times New Roman" w:eastAsia="Times New Roman" w:hAnsi="Times New Roman" w:cs="Times New Roman"/>
          <w:b/>
          <w:bCs/>
          <w:iCs/>
        </w:rPr>
        <w:t>η</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μ</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 xml:space="preserve">τά </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 xml:space="preserve">πό </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δ</w:t>
      </w:r>
      <w:r w:rsidRPr="003A5AA6">
        <w:rPr>
          <w:rFonts w:ascii="Times New Roman" w:eastAsia="Times New Roman" w:hAnsi="Times New Roman" w:cs="Times New Roman"/>
          <w:b/>
          <w:bCs/>
          <w:iCs/>
        </w:rPr>
        <w:t>οφλ</w:t>
      </w:r>
      <w:r w:rsidRPr="003A5AA6">
        <w:rPr>
          <w:rFonts w:ascii="Times New Roman" w:eastAsia="Times New Roman" w:hAnsi="Times New Roman" w:cs="Times New Roman"/>
          <w:b/>
          <w:bCs/>
          <w:iCs/>
          <w:spacing w:val="-3"/>
        </w:rPr>
        <w:t>έ</w:t>
      </w:r>
      <w:r w:rsidRPr="003A5AA6">
        <w:rPr>
          <w:rFonts w:ascii="Times New Roman" w:eastAsia="Times New Roman" w:hAnsi="Times New Roman" w:cs="Times New Roman"/>
          <w:b/>
          <w:bCs/>
          <w:iCs/>
        </w:rPr>
        <w:t>β</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 xml:space="preserve">α </w:t>
      </w:r>
      <w:r w:rsidRPr="003A5AA6">
        <w:rPr>
          <w:rFonts w:ascii="Times New Roman" w:eastAsia="Times New Roman" w:hAnsi="Times New Roman" w:cs="Times New Roman"/>
          <w:b/>
          <w:bCs/>
          <w:iCs/>
          <w:spacing w:val="-2"/>
        </w:rPr>
        <w:t>δ</w:t>
      </w:r>
      <w:r w:rsidRPr="003A5AA6">
        <w:rPr>
          <w:rFonts w:ascii="Times New Roman" w:eastAsia="Times New Roman" w:hAnsi="Times New Roman" w:cs="Times New Roman"/>
          <w:b/>
          <w:bCs/>
          <w:iCs/>
        </w:rPr>
        <w:t>ο</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ολο</w:t>
      </w:r>
      <w:r w:rsidRPr="003A5AA6">
        <w:rPr>
          <w:rFonts w:ascii="Times New Roman" w:eastAsia="Times New Roman" w:hAnsi="Times New Roman" w:cs="Times New Roman"/>
          <w:b/>
          <w:bCs/>
          <w:iCs/>
          <w:spacing w:val="-1"/>
        </w:rPr>
        <w:t>γ</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 xml:space="preserve">α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ε </w:t>
      </w:r>
      <w:r w:rsidRPr="003A5AA6">
        <w:rPr>
          <w:rFonts w:ascii="Times New Roman" w:eastAsia="Times New Roman" w:hAnsi="Times New Roman" w:cs="Times New Roman"/>
          <w:b/>
          <w:bCs/>
          <w:iCs/>
          <w:spacing w:val="-3"/>
        </w:rPr>
        <w:t>α</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 xml:space="preserve">με </w:t>
      </w:r>
      <w:r w:rsidRPr="003A5AA6">
        <w:rPr>
          <w:rFonts w:ascii="Times New Roman" w:eastAsia="Times New Roman" w:hAnsi="Times New Roman" w:cs="Times New Roman"/>
          <w:b/>
          <w:bCs/>
          <w:iCs/>
          <w:spacing w:val="-1"/>
        </w:rPr>
        <w:t>συσ</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η</w:t>
      </w:r>
      <w:r w:rsidRPr="003A5AA6">
        <w:rPr>
          <w:rFonts w:ascii="Times New Roman" w:eastAsia="Times New Roman" w:hAnsi="Times New Roman" w:cs="Times New Roman"/>
          <w:b/>
          <w:bCs/>
          <w:iCs/>
        </w:rPr>
        <w:t>μ</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κή</w:t>
      </w:r>
      <w:r w:rsidRPr="003A5AA6">
        <w:rPr>
          <w:rFonts w:ascii="Times New Roman" w:eastAsia="Times New Roman" w:hAnsi="Times New Roman" w:cs="Times New Roman"/>
          <w:b/>
          <w:bCs/>
          <w:iCs/>
          <w:spacing w:val="-1"/>
        </w:rPr>
        <w:t xml:space="preserve"> </w:t>
      </w:r>
      <w:r>
        <w:rPr>
          <w:rFonts w:ascii="Times New Roman" w:eastAsia="Times New Roman" w:hAnsi="Times New Roman" w:cs="Times New Roman"/>
          <w:b/>
          <w:bCs/>
          <w:iCs/>
        </w:rPr>
        <w:t>ΝΙΑ</w:t>
      </w:r>
    </w:p>
    <w:p w14:paraId="146BD8D6" w14:textId="77777777" w:rsidR="00FE51CF" w:rsidRPr="003A5AA6" w:rsidRDefault="00FE51CF" w:rsidP="00751474">
      <w:pPr>
        <w:keepNext/>
        <w:keepLines/>
        <w:spacing w:after="0" w:line="240" w:lineRule="auto"/>
        <w:rPr>
          <w:rFonts w:ascii="Times New Roman"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3114"/>
        <w:gridCol w:w="2889"/>
        <w:gridCol w:w="3071"/>
      </w:tblGrid>
      <w:tr w:rsidR="00FE51CF" w:rsidRPr="00FE0550" w14:paraId="0D37E4E3" w14:textId="77777777" w:rsidTr="00245547">
        <w:trPr>
          <w:trHeight w:hRule="exact" w:val="499"/>
        </w:trPr>
        <w:tc>
          <w:tcPr>
            <w:tcW w:w="1716" w:type="pct"/>
            <w:tcBorders>
              <w:top w:val="single" w:sz="4" w:space="0" w:color="000000"/>
              <w:left w:val="single" w:sz="4" w:space="0" w:color="000000"/>
              <w:bottom w:val="single" w:sz="4" w:space="0" w:color="000000"/>
              <w:right w:val="single" w:sz="4" w:space="0" w:color="000000"/>
            </w:tcBorders>
          </w:tcPr>
          <w:p w14:paraId="086A45C3"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b/>
                <w:bCs/>
              </w:rPr>
              <w:t>ΦΚ</w:t>
            </w:r>
            <w:r w:rsidRPr="003E0DA5">
              <w:rPr>
                <w:rFonts w:ascii="Times New Roman" w:eastAsia="Times New Roman" w:hAnsi="Times New Roman" w:cs="Times New Roman"/>
                <w:b/>
                <w:bCs/>
                <w:spacing w:val="-2"/>
              </w:rPr>
              <w:t xml:space="preserve"> </w:t>
            </w:r>
            <w:r w:rsidRPr="003E0DA5">
              <w:rPr>
                <w:rFonts w:ascii="Times New Roman" w:eastAsia="Times New Roman" w:hAnsi="Times New Roman" w:cs="Times New Roman"/>
                <w:b/>
                <w:bCs/>
                <w:spacing w:val="1"/>
              </w:rPr>
              <w:t>Π</w:t>
            </w:r>
            <w:r w:rsidRPr="003E0DA5">
              <w:rPr>
                <w:rFonts w:ascii="Times New Roman" w:eastAsia="Times New Roman" w:hAnsi="Times New Roman" w:cs="Times New Roman"/>
                <w:b/>
                <w:bCs/>
                <w:spacing w:val="-1"/>
              </w:rPr>
              <w:t>αρά</w:t>
            </w:r>
            <w:r w:rsidRPr="003E0DA5">
              <w:rPr>
                <w:rFonts w:ascii="Times New Roman" w:eastAsia="Times New Roman" w:hAnsi="Times New Roman" w:cs="Times New Roman"/>
                <w:b/>
                <w:bCs/>
                <w:spacing w:val="2"/>
              </w:rPr>
              <w:t>μ</w:t>
            </w:r>
            <w:r w:rsidRPr="003E0DA5">
              <w:rPr>
                <w:rFonts w:ascii="Times New Roman" w:eastAsia="Times New Roman" w:hAnsi="Times New Roman" w:cs="Times New Roman"/>
                <w:b/>
                <w:bCs/>
                <w:spacing w:val="-1"/>
              </w:rPr>
              <w:t>ε</w:t>
            </w:r>
            <w:r w:rsidRPr="003E0DA5">
              <w:rPr>
                <w:rFonts w:ascii="Times New Roman" w:eastAsia="Times New Roman" w:hAnsi="Times New Roman" w:cs="Times New Roman"/>
                <w:b/>
                <w:bCs/>
                <w:spacing w:val="2"/>
              </w:rPr>
              <w:t>τ</w:t>
            </w:r>
            <w:r w:rsidRPr="003E0DA5">
              <w:rPr>
                <w:rFonts w:ascii="Times New Roman" w:eastAsia="Times New Roman" w:hAnsi="Times New Roman" w:cs="Times New Roman"/>
                <w:b/>
                <w:bCs/>
                <w:spacing w:val="-1"/>
              </w:rPr>
              <w:t>ρ</w:t>
            </w:r>
            <w:r w:rsidRPr="003E0DA5">
              <w:rPr>
                <w:rFonts w:ascii="Times New Roman" w:eastAsia="Times New Roman" w:hAnsi="Times New Roman" w:cs="Times New Roman"/>
                <w:b/>
                <w:bCs/>
                <w:spacing w:val="1"/>
              </w:rPr>
              <w:t>ο</w:t>
            </w:r>
            <w:r w:rsidRPr="003E0DA5">
              <w:rPr>
                <w:rFonts w:ascii="Times New Roman" w:eastAsia="Times New Roman" w:hAnsi="Times New Roman" w:cs="Times New Roman"/>
                <w:b/>
                <w:bCs/>
              </w:rPr>
              <w:t>ς</w:t>
            </w:r>
            <w:r w:rsidRPr="003E0DA5">
              <w:rPr>
                <w:rFonts w:ascii="Times New Roman" w:eastAsia="Times New Roman" w:hAnsi="Times New Roman" w:cs="Times New Roman"/>
                <w:b/>
                <w:bCs/>
                <w:spacing w:val="-11"/>
              </w:rPr>
              <w:t xml:space="preserve"> </w:t>
            </w:r>
            <w:r>
              <w:rPr>
                <w:rFonts w:ascii="Times New Roman" w:eastAsia="Times New Roman" w:hAnsi="Times New Roman" w:cs="Times New Roman"/>
                <w:b/>
                <w:bCs/>
              </w:rPr>
              <w:t>τοσιλιζουμάμπης</w:t>
            </w:r>
          </w:p>
        </w:tc>
        <w:tc>
          <w:tcPr>
            <w:tcW w:w="1592" w:type="pct"/>
            <w:tcBorders>
              <w:top w:val="single" w:sz="4" w:space="0" w:color="000000"/>
              <w:left w:val="single" w:sz="4" w:space="0" w:color="000000"/>
              <w:bottom w:val="single" w:sz="4" w:space="0" w:color="000000"/>
              <w:right w:val="single" w:sz="4" w:space="0" w:color="000000"/>
            </w:tcBorders>
          </w:tcPr>
          <w:p w14:paraId="70031045"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b/>
                <w:bCs/>
              </w:rPr>
              <w:t>8</w:t>
            </w:r>
            <w:r w:rsidRPr="003E0DA5">
              <w:rPr>
                <w:rFonts w:ascii="Times New Roman" w:eastAsia="Times New Roman" w:hAnsi="Times New Roman" w:cs="Times New Roman"/>
                <w:b/>
                <w:bCs/>
                <w:spacing w:val="3"/>
              </w:rPr>
              <w:t> </w:t>
            </w:r>
            <w:r w:rsidRPr="003E0DA5">
              <w:rPr>
                <w:rFonts w:ascii="Times New Roman" w:eastAsia="Times New Roman" w:hAnsi="Times New Roman" w:cs="Times New Roman"/>
                <w:b/>
                <w:bCs/>
                <w:spacing w:val="-5"/>
              </w:rPr>
              <w:t>m</w:t>
            </w:r>
            <w:r w:rsidRPr="003E0DA5">
              <w:rPr>
                <w:rFonts w:ascii="Times New Roman" w:eastAsia="Times New Roman" w:hAnsi="Times New Roman" w:cs="Times New Roman"/>
                <w:b/>
                <w:bCs/>
                <w:spacing w:val="1"/>
              </w:rPr>
              <w:t>g</w:t>
            </w:r>
            <w:r w:rsidRPr="003E0DA5">
              <w:rPr>
                <w:rFonts w:ascii="Times New Roman" w:eastAsia="Times New Roman" w:hAnsi="Times New Roman" w:cs="Times New Roman"/>
                <w:b/>
                <w:bCs/>
                <w:spacing w:val="2"/>
              </w:rPr>
              <w:t>/</w:t>
            </w:r>
            <w:r w:rsidRPr="003E0DA5">
              <w:rPr>
                <w:rFonts w:ascii="Times New Roman" w:eastAsia="Times New Roman" w:hAnsi="Times New Roman" w:cs="Times New Roman"/>
                <w:b/>
                <w:bCs/>
                <w:spacing w:val="-3"/>
              </w:rPr>
              <w:t>k</w:t>
            </w:r>
            <w:r w:rsidRPr="003E0DA5">
              <w:rPr>
                <w:rFonts w:ascii="Times New Roman" w:eastAsia="Times New Roman" w:hAnsi="Times New Roman" w:cs="Times New Roman"/>
                <w:b/>
                <w:bCs/>
              </w:rPr>
              <w:t>g</w:t>
            </w:r>
            <w:r w:rsidRPr="003E0DA5">
              <w:rPr>
                <w:rFonts w:ascii="Times New Roman" w:eastAsia="Times New Roman" w:hAnsi="Times New Roman" w:cs="Times New Roman"/>
                <w:b/>
                <w:bCs/>
                <w:spacing w:val="-3"/>
              </w:rPr>
              <w:t xml:space="preserve"> </w:t>
            </w:r>
            <w:r w:rsidRPr="003E0DA5">
              <w:rPr>
                <w:rFonts w:ascii="Times New Roman" w:eastAsia="Times New Roman" w:hAnsi="Times New Roman" w:cs="Times New Roman"/>
                <w:b/>
                <w:bCs/>
                <w:spacing w:val="-1"/>
              </w:rPr>
              <w:t>Q</w:t>
            </w:r>
            <w:r w:rsidRPr="003E0DA5">
              <w:rPr>
                <w:rFonts w:ascii="Times New Roman" w:eastAsia="Times New Roman" w:hAnsi="Times New Roman" w:cs="Times New Roman"/>
                <w:b/>
                <w:bCs/>
                <w:spacing w:val="1"/>
              </w:rPr>
              <w:t>2</w:t>
            </w:r>
            <w:r w:rsidRPr="003E0DA5">
              <w:rPr>
                <w:rFonts w:ascii="Times New Roman" w:eastAsia="Times New Roman" w:hAnsi="Times New Roman" w:cs="Times New Roman"/>
                <w:b/>
                <w:bCs/>
              </w:rPr>
              <w:t>W</w:t>
            </w:r>
            <w:r w:rsidRPr="003E0DA5">
              <w:rPr>
                <w:rFonts w:ascii="Times New Roman" w:eastAsia="Times New Roman" w:hAnsi="Times New Roman" w:cs="Times New Roman"/>
                <w:b/>
                <w:bCs/>
                <w:spacing w:val="-5"/>
              </w:rPr>
              <w:t xml:space="preserve"> </w:t>
            </w:r>
            <w:r w:rsidRPr="003E0DA5">
              <w:rPr>
                <w:rFonts w:ascii="Times New Roman" w:eastAsia="Times New Roman" w:hAnsi="Times New Roman" w:cs="Times New Roman"/>
                <w:b/>
                <w:bCs/>
              </w:rPr>
              <w:t>≥ </w:t>
            </w:r>
            <w:r w:rsidRPr="003E0DA5">
              <w:rPr>
                <w:rFonts w:ascii="Times New Roman" w:eastAsia="Times New Roman" w:hAnsi="Times New Roman" w:cs="Times New Roman"/>
                <w:b/>
                <w:bCs/>
                <w:spacing w:val="1"/>
              </w:rPr>
              <w:t>3</w:t>
            </w:r>
            <w:r w:rsidRPr="003E0DA5">
              <w:rPr>
                <w:rFonts w:ascii="Times New Roman" w:eastAsia="Times New Roman" w:hAnsi="Times New Roman" w:cs="Times New Roman"/>
                <w:b/>
                <w:bCs/>
              </w:rPr>
              <w:t>0 </w:t>
            </w:r>
            <w:r w:rsidRPr="003E0DA5">
              <w:rPr>
                <w:rFonts w:ascii="Times New Roman" w:eastAsia="Times New Roman" w:hAnsi="Times New Roman" w:cs="Times New Roman"/>
                <w:b/>
                <w:bCs/>
                <w:spacing w:val="-3"/>
              </w:rPr>
              <w:t>k</w:t>
            </w:r>
            <w:r w:rsidRPr="003E0DA5">
              <w:rPr>
                <w:rFonts w:ascii="Times New Roman" w:eastAsia="Times New Roman" w:hAnsi="Times New Roman" w:cs="Times New Roman"/>
                <w:b/>
                <w:bCs/>
              </w:rPr>
              <w:t>g</w:t>
            </w:r>
          </w:p>
        </w:tc>
        <w:tc>
          <w:tcPr>
            <w:tcW w:w="1692" w:type="pct"/>
            <w:tcBorders>
              <w:top w:val="single" w:sz="4" w:space="0" w:color="000000"/>
              <w:left w:val="single" w:sz="4" w:space="0" w:color="000000"/>
              <w:bottom w:val="single" w:sz="4" w:space="0" w:color="000000"/>
              <w:right w:val="single" w:sz="4" w:space="0" w:color="000000"/>
            </w:tcBorders>
          </w:tcPr>
          <w:p w14:paraId="40941D61" w14:textId="77777777" w:rsidR="00FE51CF" w:rsidRPr="003E0DA5" w:rsidRDefault="00FE51CF" w:rsidP="00751474">
            <w:pPr>
              <w:keepNext/>
              <w:spacing w:after="0" w:line="230" w:lineRule="exact"/>
              <w:jc w:val="center"/>
              <w:rPr>
                <w:rFonts w:ascii="Times New Roman" w:eastAsia="Times New Roman" w:hAnsi="Times New Roman" w:cs="Times New Roman"/>
              </w:rPr>
            </w:pPr>
            <w:r w:rsidRPr="003E0DA5">
              <w:rPr>
                <w:rFonts w:ascii="Times New Roman" w:eastAsia="Times New Roman" w:hAnsi="Times New Roman" w:cs="Times New Roman"/>
                <w:b/>
                <w:bCs/>
                <w:spacing w:val="1"/>
              </w:rPr>
              <w:t>1</w:t>
            </w:r>
            <w:r w:rsidRPr="003E0DA5">
              <w:rPr>
                <w:rFonts w:ascii="Times New Roman" w:eastAsia="Times New Roman" w:hAnsi="Times New Roman" w:cs="Times New Roman"/>
                <w:b/>
                <w:bCs/>
              </w:rPr>
              <w:t>2</w:t>
            </w:r>
            <w:r w:rsidRPr="003E0DA5">
              <w:rPr>
                <w:rFonts w:ascii="Times New Roman" w:eastAsia="Times New Roman" w:hAnsi="Times New Roman" w:cs="Times New Roman"/>
                <w:b/>
                <w:bCs/>
                <w:spacing w:val="2"/>
              </w:rPr>
              <w:t> </w:t>
            </w:r>
            <w:r w:rsidRPr="003E0DA5">
              <w:rPr>
                <w:rFonts w:ascii="Times New Roman" w:eastAsia="Times New Roman" w:hAnsi="Times New Roman" w:cs="Times New Roman"/>
                <w:b/>
                <w:bCs/>
                <w:spacing w:val="-5"/>
              </w:rPr>
              <w:t>m</w:t>
            </w:r>
            <w:r w:rsidRPr="003E0DA5">
              <w:rPr>
                <w:rFonts w:ascii="Times New Roman" w:eastAsia="Times New Roman" w:hAnsi="Times New Roman" w:cs="Times New Roman"/>
                <w:b/>
                <w:bCs/>
                <w:spacing w:val="1"/>
              </w:rPr>
              <w:t>g</w:t>
            </w:r>
            <w:r w:rsidRPr="003E0DA5">
              <w:rPr>
                <w:rFonts w:ascii="Times New Roman" w:eastAsia="Times New Roman" w:hAnsi="Times New Roman" w:cs="Times New Roman"/>
                <w:b/>
                <w:bCs/>
                <w:spacing w:val="2"/>
              </w:rPr>
              <w:t>/</w:t>
            </w:r>
            <w:r w:rsidRPr="003E0DA5">
              <w:rPr>
                <w:rFonts w:ascii="Times New Roman" w:eastAsia="Times New Roman" w:hAnsi="Times New Roman" w:cs="Times New Roman"/>
                <w:b/>
                <w:bCs/>
                <w:spacing w:val="-3"/>
              </w:rPr>
              <w:t>k</w:t>
            </w:r>
            <w:r w:rsidRPr="003E0DA5">
              <w:rPr>
                <w:rFonts w:ascii="Times New Roman" w:eastAsia="Times New Roman" w:hAnsi="Times New Roman" w:cs="Times New Roman"/>
                <w:b/>
                <w:bCs/>
              </w:rPr>
              <w:t>g</w:t>
            </w:r>
            <w:r w:rsidRPr="003E0DA5">
              <w:rPr>
                <w:rFonts w:ascii="Times New Roman" w:eastAsia="Times New Roman" w:hAnsi="Times New Roman" w:cs="Times New Roman"/>
                <w:b/>
                <w:bCs/>
                <w:spacing w:val="-3"/>
              </w:rPr>
              <w:t xml:space="preserve"> </w:t>
            </w:r>
            <w:r w:rsidRPr="003E0DA5">
              <w:rPr>
                <w:rFonts w:ascii="Times New Roman" w:eastAsia="Times New Roman" w:hAnsi="Times New Roman" w:cs="Times New Roman"/>
                <w:b/>
                <w:bCs/>
                <w:spacing w:val="-1"/>
              </w:rPr>
              <w:t>Q</w:t>
            </w:r>
            <w:r w:rsidRPr="003E0DA5">
              <w:rPr>
                <w:rFonts w:ascii="Times New Roman" w:eastAsia="Times New Roman" w:hAnsi="Times New Roman" w:cs="Times New Roman"/>
                <w:b/>
                <w:bCs/>
                <w:spacing w:val="1"/>
              </w:rPr>
              <w:t>2</w:t>
            </w:r>
            <w:r w:rsidRPr="003E0DA5">
              <w:rPr>
                <w:rFonts w:ascii="Times New Roman" w:eastAsia="Times New Roman" w:hAnsi="Times New Roman" w:cs="Times New Roman"/>
                <w:b/>
                <w:bCs/>
              </w:rPr>
              <w:t>W</w:t>
            </w:r>
            <w:r w:rsidRPr="003E0DA5">
              <w:rPr>
                <w:rFonts w:ascii="Times New Roman" w:eastAsia="Times New Roman" w:hAnsi="Times New Roman" w:cs="Times New Roman"/>
                <w:b/>
                <w:bCs/>
                <w:spacing w:val="-5"/>
              </w:rPr>
              <w:t xml:space="preserve"> </w:t>
            </w:r>
            <w:r w:rsidRPr="003E0DA5">
              <w:rPr>
                <w:rFonts w:ascii="Times New Roman" w:eastAsia="Times New Roman" w:hAnsi="Times New Roman" w:cs="Times New Roman"/>
                <w:b/>
                <w:bCs/>
                <w:spacing w:val="2"/>
              </w:rPr>
              <w:t>κ</w:t>
            </w:r>
            <w:r w:rsidRPr="003E0DA5">
              <w:rPr>
                <w:rFonts w:ascii="Times New Roman" w:eastAsia="Times New Roman" w:hAnsi="Times New Roman" w:cs="Times New Roman"/>
                <w:b/>
                <w:bCs/>
                <w:spacing w:val="-1"/>
              </w:rPr>
              <w:t>ά</w:t>
            </w:r>
            <w:r w:rsidRPr="003E0DA5">
              <w:rPr>
                <w:rFonts w:ascii="Times New Roman" w:eastAsia="Times New Roman" w:hAnsi="Times New Roman" w:cs="Times New Roman"/>
                <w:b/>
                <w:bCs/>
                <w:spacing w:val="2"/>
              </w:rPr>
              <w:t>τ</w:t>
            </w:r>
            <w:r w:rsidRPr="003E0DA5">
              <w:rPr>
                <w:rFonts w:ascii="Times New Roman" w:eastAsia="Times New Roman" w:hAnsi="Times New Roman" w:cs="Times New Roman"/>
                <w:b/>
                <w:bCs/>
              </w:rPr>
              <w:t xml:space="preserve">ω </w:t>
            </w:r>
            <w:r w:rsidRPr="003E0DA5">
              <w:rPr>
                <w:rFonts w:ascii="Times New Roman" w:eastAsia="Times New Roman" w:hAnsi="Times New Roman" w:cs="Times New Roman"/>
                <w:b/>
                <w:bCs/>
                <w:spacing w:val="-1"/>
              </w:rPr>
              <w:t>απ</w:t>
            </w:r>
            <w:r w:rsidRPr="003E0DA5">
              <w:rPr>
                <w:rFonts w:ascii="Times New Roman" w:eastAsia="Times New Roman" w:hAnsi="Times New Roman" w:cs="Times New Roman"/>
                <w:b/>
                <w:bCs/>
              </w:rPr>
              <w:t>ό</w:t>
            </w:r>
            <w:r w:rsidRPr="003E0DA5">
              <w:rPr>
                <w:rFonts w:ascii="Times New Roman" w:eastAsia="Times New Roman" w:hAnsi="Times New Roman" w:cs="Times New Roman"/>
                <w:b/>
                <w:bCs/>
                <w:spacing w:val="-1"/>
              </w:rPr>
              <w:t xml:space="preserve"> </w:t>
            </w:r>
            <w:r w:rsidRPr="003E0DA5">
              <w:rPr>
                <w:rFonts w:ascii="Times New Roman" w:eastAsia="Times New Roman" w:hAnsi="Times New Roman" w:cs="Times New Roman"/>
                <w:b/>
                <w:bCs/>
                <w:spacing w:val="1"/>
              </w:rPr>
              <w:t>3</w:t>
            </w:r>
            <w:r w:rsidRPr="003E0DA5">
              <w:rPr>
                <w:rFonts w:ascii="Times New Roman" w:eastAsia="Times New Roman" w:hAnsi="Times New Roman" w:cs="Times New Roman"/>
                <w:b/>
                <w:bCs/>
              </w:rPr>
              <w:t>0 </w:t>
            </w:r>
            <w:r w:rsidRPr="003E0DA5">
              <w:rPr>
                <w:rFonts w:ascii="Times New Roman" w:eastAsia="Times New Roman" w:hAnsi="Times New Roman" w:cs="Times New Roman"/>
                <w:b/>
                <w:bCs/>
                <w:spacing w:val="-3"/>
              </w:rPr>
              <w:t>kg</w:t>
            </w:r>
          </w:p>
        </w:tc>
      </w:tr>
      <w:tr w:rsidR="00FE51CF" w:rsidRPr="0095497A" w14:paraId="5B27539A" w14:textId="77777777" w:rsidTr="00245547">
        <w:trPr>
          <w:trHeight w:hRule="exact" w:val="377"/>
        </w:trPr>
        <w:tc>
          <w:tcPr>
            <w:tcW w:w="1716" w:type="pct"/>
            <w:tcBorders>
              <w:top w:val="single" w:sz="4" w:space="0" w:color="000000"/>
              <w:left w:val="single" w:sz="4" w:space="0" w:color="000000"/>
              <w:bottom w:val="single" w:sz="4" w:space="0" w:color="000000"/>
              <w:right w:val="single" w:sz="4" w:space="0" w:color="000000"/>
            </w:tcBorders>
            <w:vAlign w:val="center"/>
          </w:tcPr>
          <w:p w14:paraId="3454995B" w14:textId="77777777" w:rsidR="00FE51CF" w:rsidRPr="003E0DA5" w:rsidRDefault="00FE51CF" w:rsidP="00751474">
            <w:pPr>
              <w:keepNext/>
              <w:spacing w:after="0" w:line="280" w:lineRule="exact"/>
              <w:ind w:left="142"/>
              <w:rPr>
                <w:rFonts w:ascii="Times New Roman" w:eastAsia="Times New Roman" w:hAnsi="Times New Roman" w:cs="Times New Roman"/>
              </w:rPr>
            </w:pPr>
            <w:r w:rsidRPr="003E0DA5">
              <w:rPr>
                <w:rFonts w:ascii="Times New Roman" w:eastAsia="Times New Roman" w:hAnsi="Times New Roman" w:cs="Times New Roman"/>
                <w:spacing w:val="-1"/>
              </w:rPr>
              <w:t>C</w:t>
            </w:r>
            <w:r w:rsidRPr="003E0DA5">
              <w:rPr>
                <w:rFonts w:ascii="Times New Roman" w:eastAsia="Times New Roman" w:hAnsi="Times New Roman" w:cs="Times New Roman"/>
                <w:position w:val="-2"/>
                <w:vertAlign w:val="subscript"/>
              </w:rPr>
              <w:t>μ</w:t>
            </w:r>
            <w:r w:rsidRPr="003E0DA5">
              <w:rPr>
                <w:rFonts w:ascii="Times New Roman" w:eastAsia="Times New Roman" w:hAnsi="Times New Roman" w:cs="Times New Roman"/>
                <w:spacing w:val="1"/>
                <w:position w:val="-2"/>
                <w:vertAlign w:val="subscript"/>
              </w:rPr>
              <w:t>έ</w:t>
            </w:r>
            <w:r w:rsidRPr="003E0DA5">
              <w:rPr>
                <w:rFonts w:ascii="Times New Roman" w:eastAsia="Times New Roman" w:hAnsi="Times New Roman" w:cs="Times New Roman"/>
                <w:position w:val="-2"/>
                <w:vertAlign w:val="subscript"/>
              </w:rPr>
              <w:t>γ</w:t>
            </w:r>
            <w:r w:rsidRPr="003E0DA5">
              <w:rPr>
                <w:rFonts w:ascii="Times New Roman" w:eastAsia="Times New Roman" w:hAnsi="Times New Roman" w:cs="Times New Roman"/>
                <w:spacing w:val="1"/>
                <w:position w:val="-2"/>
                <w:vertAlign w:val="subscript"/>
              </w:rPr>
              <w:t>ι</w:t>
            </w:r>
            <w:r w:rsidRPr="003E0DA5">
              <w:rPr>
                <w:rFonts w:ascii="Times New Roman" w:eastAsia="Times New Roman" w:hAnsi="Times New Roman" w:cs="Times New Roman"/>
                <w:position w:val="-2"/>
                <w:vertAlign w:val="subscript"/>
              </w:rPr>
              <w:t>σ</w:t>
            </w:r>
            <w:r w:rsidRPr="003E0DA5">
              <w:rPr>
                <w:rFonts w:ascii="Times New Roman" w:eastAsia="Times New Roman" w:hAnsi="Times New Roman" w:cs="Times New Roman"/>
                <w:spacing w:val="1"/>
                <w:position w:val="-2"/>
                <w:vertAlign w:val="subscript"/>
              </w:rPr>
              <w:t>τ</w:t>
            </w:r>
            <w:r w:rsidRPr="003E0DA5">
              <w:rPr>
                <w:rFonts w:ascii="Times New Roman" w:eastAsia="Times New Roman" w:hAnsi="Times New Roman" w:cs="Times New Roman"/>
                <w:position w:val="-2"/>
                <w:vertAlign w:val="subscript"/>
              </w:rPr>
              <w:t>ο</w:t>
            </w:r>
            <w:r w:rsidRPr="003E0DA5">
              <w:rPr>
                <w:rFonts w:ascii="Times New Roman" w:eastAsia="Times New Roman" w:hAnsi="Times New Roman" w:cs="Times New Roman"/>
                <w:spacing w:val="12"/>
                <w:position w:val="-2"/>
                <w:vertAlign w:val="subscript"/>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rPr>
              <w:t>µ</w:t>
            </w:r>
            <w:r w:rsidRPr="003E0DA5">
              <w:rPr>
                <w:rFonts w:ascii="Times New Roman" w:eastAsia="Times New Roman" w:hAnsi="Times New Roman" w:cs="Times New Roman"/>
                <w:spacing w:val="-1"/>
              </w:rPr>
              <w:t>g</w:t>
            </w:r>
            <w:r w:rsidRPr="003E0DA5">
              <w:rPr>
                <w:rFonts w:ascii="Times New Roman" w:eastAsia="Times New Roman" w:hAnsi="Times New Roman" w:cs="Times New Roman"/>
                <w:spacing w:val="2"/>
              </w:rPr>
              <w:t>/</w:t>
            </w:r>
            <w:r w:rsidRPr="003E0DA5">
              <w:rPr>
                <w:rFonts w:ascii="Times New Roman" w:eastAsia="Times New Roman" w:hAnsi="Times New Roman" w:cs="Times New Roman"/>
                <w:spacing w:val="-1"/>
              </w:rPr>
              <w:t>m</w:t>
            </w:r>
            <w:r w:rsidRPr="003E0DA5">
              <w:rPr>
                <w:rFonts w:ascii="Times New Roman" w:eastAsia="Times New Roman" w:hAnsi="Times New Roman" w:cs="Times New Roman"/>
                <w:spacing w:val="-2"/>
              </w:rPr>
              <w:t>L</w:t>
            </w:r>
            <w:r w:rsidRPr="003E0DA5">
              <w:rPr>
                <w:rFonts w:ascii="Times New Roman" w:eastAsia="Times New Roman" w:hAnsi="Times New Roman" w:cs="Times New Roman"/>
              </w:rPr>
              <w:t>)</w:t>
            </w:r>
          </w:p>
        </w:tc>
        <w:tc>
          <w:tcPr>
            <w:tcW w:w="1592" w:type="pct"/>
            <w:tcBorders>
              <w:top w:val="single" w:sz="4" w:space="0" w:color="000000"/>
              <w:left w:val="single" w:sz="4" w:space="0" w:color="000000"/>
              <w:bottom w:val="single" w:sz="4" w:space="0" w:color="000000"/>
              <w:right w:val="single" w:sz="4" w:space="0" w:color="000000"/>
            </w:tcBorders>
            <w:vAlign w:val="center"/>
          </w:tcPr>
          <w:p w14:paraId="2C8BF713" w14:textId="77777777" w:rsidR="00FE51CF" w:rsidRPr="003E0DA5" w:rsidRDefault="00FE51CF" w:rsidP="00751474">
            <w:pPr>
              <w:keepNext/>
              <w:spacing w:after="0" w:line="225" w:lineRule="exact"/>
              <w:jc w:val="center"/>
              <w:rPr>
                <w:rFonts w:ascii="Times New Roman" w:eastAsia="Times New Roman" w:hAnsi="Times New Roman" w:cs="Times New Roman"/>
              </w:rPr>
            </w:pPr>
            <w:r w:rsidRPr="003E0DA5">
              <w:rPr>
                <w:rFonts w:ascii="Times New Roman" w:eastAsia="Times New Roman" w:hAnsi="Times New Roman" w:cs="Times New Roman"/>
                <w:spacing w:val="1"/>
              </w:rPr>
              <w:t>25</w:t>
            </w:r>
            <w:r w:rsidRPr="003E0DA5">
              <w:rPr>
                <w:rFonts w:ascii="Times New Roman" w:eastAsia="Times New Roman" w:hAnsi="Times New Roman" w:cs="Times New Roman"/>
              </w:rPr>
              <w:t>6</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1"/>
                <w:w w:val="99"/>
              </w:rPr>
              <w:t>60</w:t>
            </w:r>
            <w:r w:rsidRPr="003E0DA5">
              <w:rPr>
                <w:rFonts w:ascii="Times New Roman" w:eastAsia="Times New Roman" w:hAnsi="Times New Roman" w:cs="Times New Roman"/>
                <w:spacing w:val="-2"/>
                <w:w w:val="99"/>
              </w:rPr>
              <w:t>,</w:t>
            </w:r>
            <w:r w:rsidRPr="003E0DA5">
              <w:rPr>
                <w:rFonts w:ascii="Times New Roman" w:eastAsia="Times New Roman" w:hAnsi="Times New Roman" w:cs="Times New Roman"/>
                <w:w w:val="99"/>
              </w:rPr>
              <w:t>8</w:t>
            </w:r>
          </w:p>
        </w:tc>
        <w:tc>
          <w:tcPr>
            <w:tcW w:w="1692" w:type="pct"/>
            <w:tcBorders>
              <w:top w:val="single" w:sz="4" w:space="0" w:color="000000"/>
              <w:left w:val="single" w:sz="4" w:space="0" w:color="000000"/>
              <w:bottom w:val="single" w:sz="4" w:space="0" w:color="000000"/>
              <w:right w:val="single" w:sz="4" w:space="0" w:color="000000"/>
            </w:tcBorders>
            <w:vAlign w:val="center"/>
          </w:tcPr>
          <w:p w14:paraId="10926487"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27</w:t>
            </w:r>
            <w:r w:rsidRPr="003E0DA5">
              <w:rPr>
                <w:rFonts w:ascii="Times New Roman" w:eastAsia="Times New Roman" w:hAnsi="Times New Roman" w:cs="Times New Roman"/>
              </w:rPr>
              <w:t>4</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1"/>
                <w:w w:val="99"/>
              </w:rPr>
              <w:t>63</w:t>
            </w:r>
            <w:r w:rsidRPr="003E0DA5">
              <w:rPr>
                <w:rFonts w:ascii="Times New Roman" w:eastAsia="Times New Roman" w:hAnsi="Times New Roman" w:cs="Times New Roman"/>
                <w:spacing w:val="-2"/>
                <w:w w:val="99"/>
              </w:rPr>
              <w:t>,</w:t>
            </w:r>
            <w:r w:rsidRPr="003E0DA5">
              <w:rPr>
                <w:rFonts w:ascii="Times New Roman" w:eastAsia="Times New Roman" w:hAnsi="Times New Roman" w:cs="Times New Roman"/>
                <w:w w:val="99"/>
              </w:rPr>
              <w:t>8</w:t>
            </w:r>
          </w:p>
        </w:tc>
      </w:tr>
      <w:tr w:rsidR="00FE51CF" w:rsidRPr="0095497A" w14:paraId="4984F069" w14:textId="77777777" w:rsidTr="00245547">
        <w:trPr>
          <w:trHeight w:hRule="exact" w:val="374"/>
        </w:trPr>
        <w:tc>
          <w:tcPr>
            <w:tcW w:w="1716" w:type="pct"/>
            <w:tcBorders>
              <w:top w:val="single" w:sz="4" w:space="0" w:color="000000"/>
              <w:left w:val="single" w:sz="4" w:space="0" w:color="000000"/>
              <w:bottom w:val="single" w:sz="4" w:space="0" w:color="000000"/>
              <w:right w:val="single" w:sz="4" w:space="0" w:color="000000"/>
            </w:tcBorders>
            <w:vAlign w:val="center"/>
          </w:tcPr>
          <w:p w14:paraId="0EBF1C81" w14:textId="77777777" w:rsidR="00FE51CF" w:rsidRPr="003E0DA5" w:rsidRDefault="00FE51CF" w:rsidP="00751474">
            <w:pPr>
              <w:keepNext/>
              <w:spacing w:after="0" w:line="280" w:lineRule="exact"/>
              <w:ind w:left="142"/>
              <w:rPr>
                <w:rFonts w:ascii="Times New Roman" w:eastAsia="Times New Roman" w:hAnsi="Times New Roman" w:cs="Times New Roman"/>
              </w:rPr>
            </w:pPr>
            <w:r w:rsidRPr="003E0DA5">
              <w:rPr>
                <w:rFonts w:ascii="Times New Roman" w:eastAsia="Times New Roman" w:hAnsi="Times New Roman" w:cs="Times New Roman"/>
                <w:spacing w:val="-1"/>
              </w:rPr>
              <w:t>C</w:t>
            </w:r>
            <w:r w:rsidRPr="003E0DA5">
              <w:rPr>
                <w:rFonts w:ascii="Times New Roman" w:eastAsia="Times New Roman" w:hAnsi="Times New Roman" w:cs="Times New Roman"/>
                <w:spacing w:val="1"/>
                <w:position w:val="-2"/>
                <w:vertAlign w:val="subscript"/>
              </w:rPr>
              <w:t>ε</w:t>
            </w:r>
            <w:r w:rsidRPr="003E0DA5">
              <w:rPr>
                <w:rFonts w:ascii="Times New Roman" w:eastAsia="Times New Roman" w:hAnsi="Times New Roman" w:cs="Times New Roman"/>
                <w:position w:val="-2"/>
                <w:vertAlign w:val="subscript"/>
              </w:rPr>
              <w:t>λ</w:t>
            </w:r>
            <w:r w:rsidRPr="003E0DA5">
              <w:rPr>
                <w:rFonts w:ascii="Times New Roman" w:eastAsia="Times New Roman" w:hAnsi="Times New Roman" w:cs="Times New Roman"/>
                <w:spacing w:val="-1"/>
                <w:position w:val="-2"/>
                <w:vertAlign w:val="subscript"/>
              </w:rPr>
              <w:t>ά</w:t>
            </w:r>
            <w:r w:rsidRPr="003E0DA5">
              <w:rPr>
                <w:rFonts w:ascii="Times New Roman" w:eastAsia="Times New Roman" w:hAnsi="Times New Roman" w:cs="Times New Roman"/>
                <w:position w:val="-2"/>
                <w:vertAlign w:val="subscript"/>
              </w:rPr>
              <w:t>χ</w:t>
            </w:r>
            <w:r w:rsidRPr="003E0DA5">
              <w:rPr>
                <w:rFonts w:ascii="Times New Roman" w:eastAsia="Times New Roman" w:hAnsi="Times New Roman" w:cs="Times New Roman"/>
                <w:spacing w:val="1"/>
                <w:position w:val="-2"/>
                <w:vertAlign w:val="subscript"/>
              </w:rPr>
              <w:t>ι</w:t>
            </w:r>
            <w:r w:rsidRPr="003E0DA5">
              <w:rPr>
                <w:rFonts w:ascii="Times New Roman" w:eastAsia="Times New Roman" w:hAnsi="Times New Roman" w:cs="Times New Roman"/>
                <w:position w:val="-2"/>
                <w:vertAlign w:val="subscript"/>
              </w:rPr>
              <w:t>σ</w:t>
            </w:r>
            <w:r w:rsidRPr="003E0DA5">
              <w:rPr>
                <w:rFonts w:ascii="Times New Roman" w:eastAsia="Times New Roman" w:hAnsi="Times New Roman" w:cs="Times New Roman"/>
                <w:spacing w:val="1"/>
                <w:position w:val="-2"/>
                <w:vertAlign w:val="subscript"/>
              </w:rPr>
              <w:t>τ</w:t>
            </w:r>
            <w:r w:rsidRPr="003E0DA5">
              <w:rPr>
                <w:rFonts w:ascii="Times New Roman" w:eastAsia="Times New Roman" w:hAnsi="Times New Roman" w:cs="Times New Roman"/>
                <w:position w:val="-2"/>
                <w:vertAlign w:val="subscript"/>
              </w:rPr>
              <w:t>ο</w:t>
            </w:r>
            <w:r w:rsidRPr="003E0DA5">
              <w:rPr>
                <w:rFonts w:ascii="Times New Roman" w:eastAsia="Times New Roman" w:hAnsi="Times New Roman" w:cs="Times New Roman"/>
                <w:spacing w:val="12"/>
                <w:position w:val="-2"/>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rPr>
              <w:t>µ</w:t>
            </w:r>
            <w:r w:rsidRPr="003E0DA5">
              <w:rPr>
                <w:rFonts w:ascii="Times New Roman" w:eastAsia="Times New Roman" w:hAnsi="Times New Roman" w:cs="Times New Roman"/>
                <w:spacing w:val="-1"/>
              </w:rPr>
              <w:t>g</w:t>
            </w:r>
            <w:r w:rsidRPr="003E0DA5">
              <w:rPr>
                <w:rFonts w:ascii="Times New Roman" w:eastAsia="Times New Roman" w:hAnsi="Times New Roman" w:cs="Times New Roman"/>
                <w:spacing w:val="2"/>
              </w:rPr>
              <w:t>/</w:t>
            </w:r>
            <w:r w:rsidRPr="003E0DA5">
              <w:rPr>
                <w:rFonts w:ascii="Times New Roman" w:eastAsia="Times New Roman" w:hAnsi="Times New Roman" w:cs="Times New Roman"/>
                <w:spacing w:val="-1"/>
              </w:rPr>
              <w:t>m</w:t>
            </w:r>
            <w:r w:rsidRPr="003E0DA5">
              <w:rPr>
                <w:rFonts w:ascii="Times New Roman" w:eastAsia="Times New Roman" w:hAnsi="Times New Roman" w:cs="Times New Roman"/>
                <w:spacing w:val="1"/>
              </w:rPr>
              <w:t>L</w:t>
            </w:r>
            <w:r w:rsidRPr="003E0DA5">
              <w:rPr>
                <w:rFonts w:ascii="Times New Roman" w:eastAsia="Times New Roman" w:hAnsi="Times New Roman" w:cs="Times New Roman"/>
              </w:rPr>
              <w:t>)</w:t>
            </w:r>
          </w:p>
        </w:tc>
        <w:tc>
          <w:tcPr>
            <w:tcW w:w="1592" w:type="pct"/>
            <w:tcBorders>
              <w:top w:val="single" w:sz="4" w:space="0" w:color="000000"/>
              <w:left w:val="single" w:sz="4" w:space="0" w:color="000000"/>
              <w:bottom w:val="single" w:sz="4" w:space="0" w:color="000000"/>
              <w:right w:val="single" w:sz="4" w:space="0" w:color="000000"/>
            </w:tcBorders>
            <w:vAlign w:val="center"/>
          </w:tcPr>
          <w:p w14:paraId="54B5475F" w14:textId="77777777" w:rsidR="00FE51CF" w:rsidRPr="003E0DA5" w:rsidRDefault="00FE51CF" w:rsidP="00751474">
            <w:pPr>
              <w:keepNext/>
              <w:spacing w:after="0" w:line="225" w:lineRule="exact"/>
              <w:jc w:val="center"/>
              <w:rPr>
                <w:rFonts w:ascii="Times New Roman" w:eastAsia="Times New Roman" w:hAnsi="Times New Roman" w:cs="Times New Roman"/>
              </w:rPr>
            </w:pPr>
            <w:r w:rsidRPr="003E0DA5">
              <w:rPr>
                <w:rFonts w:ascii="Times New Roman" w:eastAsia="Times New Roman" w:hAnsi="Times New Roman" w:cs="Times New Roman"/>
                <w:spacing w:val="1"/>
              </w:rPr>
              <w:t>69,</w:t>
            </w:r>
            <w:r w:rsidRPr="003E0DA5">
              <w:rPr>
                <w:rFonts w:ascii="Times New Roman" w:eastAsia="Times New Roman" w:hAnsi="Times New Roman" w:cs="Times New Roman"/>
              </w:rPr>
              <w:t>7</w:t>
            </w:r>
            <w:r w:rsidRPr="003E0DA5">
              <w:rPr>
                <w:rFonts w:ascii="Times New Roman" w:eastAsia="Times New Roman" w:hAnsi="Times New Roman" w:cs="Times New Roman"/>
                <w:spacing w:val="-4"/>
              </w:rPr>
              <w:t xml:space="preserve"> </w:t>
            </w:r>
            <w:r w:rsidRPr="003E0DA5">
              <w:rPr>
                <w:rFonts w:ascii="Times New Roman" w:eastAsia="Times New Roman" w:hAnsi="Times New Roman" w:cs="Times New Roman"/>
              </w:rPr>
              <w:t xml:space="preserve">± </w:t>
            </w:r>
            <w:r w:rsidRPr="003E0DA5">
              <w:rPr>
                <w:rFonts w:ascii="Times New Roman" w:eastAsia="Times New Roman" w:hAnsi="Times New Roman" w:cs="Times New Roman"/>
                <w:spacing w:val="1"/>
                <w:w w:val="99"/>
              </w:rPr>
              <w:t>2</w:t>
            </w:r>
            <w:r w:rsidRPr="003E0DA5">
              <w:rPr>
                <w:rFonts w:ascii="Times New Roman" w:eastAsia="Times New Roman" w:hAnsi="Times New Roman" w:cs="Times New Roman"/>
                <w:spacing w:val="-1"/>
                <w:w w:val="99"/>
              </w:rPr>
              <w:t>9</w:t>
            </w:r>
            <w:r w:rsidRPr="003E0DA5">
              <w:rPr>
                <w:rFonts w:ascii="Times New Roman" w:eastAsia="Times New Roman" w:hAnsi="Times New Roman" w:cs="Times New Roman"/>
                <w:spacing w:val="1"/>
                <w:w w:val="99"/>
              </w:rPr>
              <w:t>,</w:t>
            </w:r>
            <w:r w:rsidRPr="003E0DA5">
              <w:rPr>
                <w:rFonts w:ascii="Times New Roman" w:eastAsia="Times New Roman" w:hAnsi="Times New Roman" w:cs="Times New Roman"/>
                <w:w w:val="99"/>
              </w:rPr>
              <w:t>1</w:t>
            </w:r>
          </w:p>
        </w:tc>
        <w:tc>
          <w:tcPr>
            <w:tcW w:w="1692" w:type="pct"/>
            <w:tcBorders>
              <w:top w:val="single" w:sz="4" w:space="0" w:color="000000"/>
              <w:left w:val="single" w:sz="4" w:space="0" w:color="000000"/>
              <w:bottom w:val="single" w:sz="4" w:space="0" w:color="000000"/>
              <w:right w:val="single" w:sz="4" w:space="0" w:color="000000"/>
            </w:tcBorders>
            <w:vAlign w:val="center"/>
          </w:tcPr>
          <w:p w14:paraId="497FDE6E"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68,</w:t>
            </w:r>
            <w:r w:rsidRPr="003E0DA5">
              <w:rPr>
                <w:rFonts w:ascii="Times New Roman" w:eastAsia="Times New Roman" w:hAnsi="Times New Roman" w:cs="Times New Roman"/>
              </w:rPr>
              <w:t>4</w:t>
            </w:r>
            <w:r w:rsidRPr="003E0DA5">
              <w:rPr>
                <w:rFonts w:ascii="Times New Roman" w:eastAsia="Times New Roman" w:hAnsi="Times New Roman" w:cs="Times New Roman"/>
                <w:spacing w:val="-4"/>
              </w:rPr>
              <w:t xml:space="preserve"> </w:t>
            </w:r>
            <w:r w:rsidRPr="003E0DA5">
              <w:rPr>
                <w:rFonts w:ascii="Times New Roman" w:eastAsia="Times New Roman" w:hAnsi="Times New Roman" w:cs="Times New Roman"/>
              </w:rPr>
              <w:t xml:space="preserve">± </w:t>
            </w:r>
            <w:r w:rsidRPr="003E0DA5">
              <w:rPr>
                <w:rFonts w:ascii="Times New Roman" w:eastAsia="Times New Roman" w:hAnsi="Times New Roman" w:cs="Times New Roman"/>
                <w:spacing w:val="1"/>
                <w:w w:val="99"/>
              </w:rPr>
              <w:t>3</w:t>
            </w:r>
            <w:r w:rsidRPr="003E0DA5">
              <w:rPr>
                <w:rFonts w:ascii="Times New Roman" w:eastAsia="Times New Roman" w:hAnsi="Times New Roman" w:cs="Times New Roman"/>
                <w:spacing w:val="-1"/>
                <w:w w:val="99"/>
              </w:rPr>
              <w:t>0</w:t>
            </w:r>
            <w:r w:rsidRPr="003E0DA5">
              <w:rPr>
                <w:rFonts w:ascii="Times New Roman" w:eastAsia="Times New Roman" w:hAnsi="Times New Roman" w:cs="Times New Roman"/>
                <w:spacing w:val="1"/>
                <w:w w:val="99"/>
              </w:rPr>
              <w:t>,</w:t>
            </w:r>
            <w:r w:rsidRPr="003E0DA5">
              <w:rPr>
                <w:rFonts w:ascii="Times New Roman" w:eastAsia="Times New Roman" w:hAnsi="Times New Roman" w:cs="Times New Roman"/>
                <w:w w:val="99"/>
              </w:rPr>
              <w:t>0</w:t>
            </w:r>
          </w:p>
        </w:tc>
      </w:tr>
      <w:tr w:rsidR="00FE51CF" w:rsidRPr="0095497A" w14:paraId="4FD57BF9" w14:textId="77777777" w:rsidTr="00245547">
        <w:trPr>
          <w:trHeight w:hRule="exact" w:val="374"/>
        </w:trPr>
        <w:tc>
          <w:tcPr>
            <w:tcW w:w="1716" w:type="pct"/>
            <w:tcBorders>
              <w:top w:val="single" w:sz="4" w:space="0" w:color="000000"/>
              <w:left w:val="single" w:sz="4" w:space="0" w:color="000000"/>
              <w:bottom w:val="single" w:sz="4" w:space="0" w:color="000000"/>
              <w:right w:val="single" w:sz="4" w:space="0" w:color="000000"/>
            </w:tcBorders>
            <w:vAlign w:val="center"/>
          </w:tcPr>
          <w:p w14:paraId="0C07CCCE" w14:textId="77777777" w:rsidR="00FE51CF" w:rsidRPr="003E0DA5" w:rsidRDefault="00FE51CF" w:rsidP="00751474">
            <w:pPr>
              <w:keepNext/>
              <w:spacing w:after="0" w:line="280" w:lineRule="exact"/>
              <w:ind w:left="142"/>
              <w:rPr>
                <w:rFonts w:ascii="Times New Roman" w:eastAsia="Times New Roman" w:hAnsi="Times New Roman" w:cs="Times New Roman"/>
              </w:rPr>
            </w:pPr>
            <w:r w:rsidRPr="00D47ED1">
              <w:rPr>
                <w:rFonts w:ascii="Times New Roman" w:eastAsia="Times New Roman" w:hAnsi="Times New Roman" w:cs="Times New Roman"/>
                <w:spacing w:val="-1"/>
              </w:rPr>
              <w:t>C</w:t>
            </w:r>
            <w:r w:rsidRPr="003E0DA5">
              <w:rPr>
                <w:rFonts w:ascii="Times New Roman" w:eastAsia="Times New Roman" w:hAnsi="Times New Roman" w:cs="Times New Roman"/>
                <w:position w:val="-2"/>
                <w:vertAlign w:val="subscript"/>
              </w:rPr>
              <w:t>μ</w:t>
            </w:r>
            <w:r w:rsidRPr="003E0DA5">
              <w:rPr>
                <w:rFonts w:ascii="Times New Roman" w:eastAsia="Times New Roman" w:hAnsi="Times New Roman" w:cs="Times New Roman"/>
                <w:spacing w:val="1"/>
                <w:position w:val="-2"/>
                <w:vertAlign w:val="subscript"/>
              </w:rPr>
              <w:t>έ</w:t>
            </w:r>
            <w:r w:rsidRPr="003E0DA5">
              <w:rPr>
                <w:rFonts w:ascii="Times New Roman" w:eastAsia="Times New Roman" w:hAnsi="Times New Roman" w:cs="Times New Roman"/>
                <w:position w:val="-2"/>
                <w:vertAlign w:val="subscript"/>
              </w:rPr>
              <w:t>ση</w:t>
            </w:r>
            <w:r w:rsidRPr="003E0DA5">
              <w:rPr>
                <w:rFonts w:ascii="Times New Roman" w:eastAsia="Times New Roman" w:hAnsi="Times New Roman" w:cs="Times New Roman"/>
                <w:spacing w:val="-3"/>
                <w:position w:val="-2"/>
                <w:vertAlign w:val="subscript"/>
              </w:rPr>
              <w:t xml:space="preserve"> </w:t>
            </w:r>
            <w:r w:rsidRPr="003E0DA5">
              <w:rPr>
                <w:rFonts w:ascii="Times New Roman" w:eastAsia="Times New Roman" w:hAnsi="Times New Roman" w:cs="Times New Roman"/>
                <w:spacing w:val="-1"/>
                <w:vertAlign w:val="subscript"/>
              </w:rPr>
              <w:t>τ</w:t>
            </w:r>
            <w:r w:rsidRPr="003E0DA5">
              <w:rPr>
                <w:rFonts w:ascii="Times New Roman" w:eastAsia="Times New Roman" w:hAnsi="Times New Roman" w:cs="Times New Roman"/>
                <w:spacing w:val="1"/>
                <w:vertAlign w:val="subscript"/>
              </w:rPr>
              <w:t>ι</w:t>
            </w:r>
            <w:r w:rsidRPr="003E0DA5">
              <w:rPr>
                <w:rFonts w:ascii="Times New Roman" w:eastAsia="Times New Roman" w:hAnsi="Times New Roman" w:cs="Times New Roman"/>
                <w:vertAlign w:val="subscript"/>
              </w:rPr>
              <w:t>μή</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1"/>
              </w:rPr>
              <w:t>(</w:t>
            </w:r>
            <w:r w:rsidRPr="003E0DA5">
              <w:rPr>
                <w:rFonts w:ascii="Times New Roman" w:eastAsia="Times New Roman" w:hAnsi="Times New Roman" w:cs="Times New Roman"/>
              </w:rPr>
              <w:t>µ</w:t>
            </w:r>
            <w:r w:rsidRPr="003E0DA5">
              <w:rPr>
                <w:rFonts w:ascii="Times New Roman" w:eastAsia="Times New Roman" w:hAnsi="Times New Roman" w:cs="Times New Roman"/>
                <w:spacing w:val="1"/>
              </w:rPr>
              <w:t>g</w:t>
            </w:r>
            <w:r w:rsidRPr="003E0DA5">
              <w:rPr>
                <w:rFonts w:ascii="Times New Roman" w:eastAsia="Times New Roman" w:hAnsi="Times New Roman" w:cs="Times New Roman"/>
                <w:spacing w:val="2"/>
              </w:rPr>
              <w:t>/</w:t>
            </w:r>
            <w:r w:rsidRPr="003E0DA5">
              <w:rPr>
                <w:rFonts w:ascii="Times New Roman" w:eastAsia="Times New Roman" w:hAnsi="Times New Roman" w:cs="Times New Roman"/>
                <w:spacing w:val="-1"/>
              </w:rPr>
              <w:t>m</w:t>
            </w:r>
            <w:r w:rsidRPr="003E0DA5">
              <w:rPr>
                <w:rFonts w:ascii="Times New Roman" w:eastAsia="Times New Roman" w:hAnsi="Times New Roman" w:cs="Times New Roman"/>
                <w:spacing w:val="-2"/>
              </w:rPr>
              <w:t>L</w:t>
            </w:r>
            <w:r w:rsidRPr="003E0DA5">
              <w:rPr>
                <w:rFonts w:ascii="Times New Roman" w:eastAsia="Times New Roman" w:hAnsi="Times New Roman" w:cs="Times New Roman"/>
              </w:rPr>
              <w:t>)</w:t>
            </w:r>
          </w:p>
        </w:tc>
        <w:tc>
          <w:tcPr>
            <w:tcW w:w="1592" w:type="pct"/>
            <w:tcBorders>
              <w:top w:val="single" w:sz="4" w:space="0" w:color="000000"/>
              <w:left w:val="single" w:sz="4" w:space="0" w:color="000000"/>
              <w:bottom w:val="single" w:sz="4" w:space="0" w:color="000000"/>
              <w:right w:val="single" w:sz="4" w:space="0" w:color="000000"/>
            </w:tcBorders>
            <w:vAlign w:val="center"/>
          </w:tcPr>
          <w:p w14:paraId="2248BA74" w14:textId="77777777" w:rsidR="00FE51CF" w:rsidRPr="003E0DA5" w:rsidRDefault="00FE51CF" w:rsidP="00751474">
            <w:pPr>
              <w:keepNext/>
              <w:spacing w:after="0" w:line="225" w:lineRule="exact"/>
              <w:jc w:val="center"/>
              <w:rPr>
                <w:rFonts w:ascii="Times New Roman" w:eastAsia="Times New Roman" w:hAnsi="Times New Roman" w:cs="Times New Roman"/>
              </w:rPr>
            </w:pPr>
            <w:r w:rsidRPr="003E0DA5">
              <w:rPr>
                <w:rFonts w:ascii="Times New Roman" w:eastAsia="Times New Roman" w:hAnsi="Times New Roman" w:cs="Times New Roman"/>
                <w:spacing w:val="1"/>
              </w:rPr>
              <w:t>11</w:t>
            </w:r>
            <w:r w:rsidRPr="003E0DA5">
              <w:rPr>
                <w:rFonts w:ascii="Times New Roman" w:eastAsia="Times New Roman" w:hAnsi="Times New Roman" w:cs="Times New Roman"/>
              </w:rPr>
              <w:t>9</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w:t>
            </w:r>
            <w:r w:rsidRPr="003E0DA5">
              <w:rPr>
                <w:rFonts w:ascii="Times New Roman" w:eastAsia="Times New Roman" w:hAnsi="Times New Roman" w:cs="Times New Roman"/>
                <w:spacing w:val="-2"/>
              </w:rPr>
              <w:t xml:space="preserve"> </w:t>
            </w:r>
            <w:r w:rsidRPr="003E0DA5">
              <w:rPr>
                <w:rFonts w:ascii="Times New Roman" w:eastAsia="Times New Roman" w:hAnsi="Times New Roman" w:cs="Times New Roman"/>
                <w:spacing w:val="1"/>
                <w:w w:val="99"/>
              </w:rPr>
              <w:t>36</w:t>
            </w:r>
            <w:r w:rsidRPr="003E0DA5">
              <w:rPr>
                <w:rFonts w:ascii="Times New Roman" w:eastAsia="Times New Roman" w:hAnsi="Times New Roman" w:cs="Times New Roman"/>
                <w:spacing w:val="-2"/>
                <w:w w:val="99"/>
              </w:rPr>
              <w:t>,</w:t>
            </w:r>
            <w:r w:rsidRPr="003E0DA5">
              <w:rPr>
                <w:rFonts w:ascii="Times New Roman" w:eastAsia="Times New Roman" w:hAnsi="Times New Roman" w:cs="Times New Roman"/>
                <w:w w:val="99"/>
              </w:rPr>
              <w:t>0</w:t>
            </w:r>
          </w:p>
        </w:tc>
        <w:tc>
          <w:tcPr>
            <w:tcW w:w="1692" w:type="pct"/>
            <w:tcBorders>
              <w:top w:val="single" w:sz="4" w:space="0" w:color="000000"/>
              <w:left w:val="single" w:sz="4" w:space="0" w:color="000000"/>
              <w:bottom w:val="single" w:sz="4" w:space="0" w:color="000000"/>
              <w:right w:val="single" w:sz="4" w:space="0" w:color="000000"/>
            </w:tcBorders>
            <w:vAlign w:val="center"/>
          </w:tcPr>
          <w:p w14:paraId="5B25AFC8" w14:textId="77777777" w:rsidR="00FE51CF" w:rsidRPr="003E0DA5" w:rsidRDefault="00FE51CF" w:rsidP="00751474">
            <w:pPr>
              <w:keepNext/>
              <w:spacing w:after="0" w:line="240" w:lineRule="auto"/>
              <w:jc w:val="center"/>
              <w:rPr>
                <w:rFonts w:ascii="Times New Roman" w:eastAsia="Times New Roman" w:hAnsi="Times New Roman" w:cs="Times New Roman"/>
              </w:rPr>
            </w:pPr>
            <w:r w:rsidRPr="003E0DA5">
              <w:rPr>
                <w:rFonts w:ascii="Times New Roman" w:eastAsia="Times New Roman" w:hAnsi="Times New Roman" w:cs="Times New Roman"/>
                <w:spacing w:val="1"/>
              </w:rPr>
              <w:t>12</w:t>
            </w:r>
            <w:r w:rsidRPr="003E0DA5">
              <w:rPr>
                <w:rFonts w:ascii="Times New Roman" w:eastAsia="Times New Roman" w:hAnsi="Times New Roman" w:cs="Times New Roman"/>
              </w:rPr>
              <w:t>3</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w:t>
            </w:r>
            <w:r w:rsidRPr="003E0DA5">
              <w:rPr>
                <w:rFonts w:ascii="Times New Roman" w:eastAsia="Times New Roman" w:hAnsi="Times New Roman" w:cs="Times New Roman"/>
                <w:spacing w:val="48"/>
              </w:rPr>
              <w:t xml:space="preserve"> </w:t>
            </w:r>
            <w:r w:rsidRPr="003E0DA5">
              <w:rPr>
                <w:rFonts w:ascii="Times New Roman" w:eastAsia="Times New Roman" w:hAnsi="Times New Roman" w:cs="Times New Roman"/>
                <w:spacing w:val="1"/>
                <w:w w:val="99"/>
              </w:rPr>
              <w:t>3</w:t>
            </w:r>
            <w:r w:rsidRPr="003E0DA5">
              <w:rPr>
                <w:rFonts w:ascii="Times New Roman" w:eastAsia="Times New Roman" w:hAnsi="Times New Roman" w:cs="Times New Roman"/>
                <w:spacing w:val="-1"/>
                <w:w w:val="99"/>
              </w:rPr>
              <w:t>6</w:t>
            </w:r>
            <w:r w:rsidRPr="003E0DA5">
              <w:rPr>
                <w:rFonts w:ascii="Times New Roman" w:eastAsia="Times New Roman" w:hAnsi="Times New Roman" w:cs="Times New Roman"/>
                <w:spacing w:val="1"/>
                <w:w w:val="99"/>
              </w:rPr>
              <w:t>,</w:t>
            </w:r>
            <w:r w:rsidRPr="003E0DA5">
              <w:rPr>
                <w:rFonts w:ascii="Times New Roman" w:eastAsia="Times New Roman" w:hAnsi="Times New Roman" w:cs="Times New Roman"/>
                <w:w w:val="99"/>
              </w:rPr>
              <w:t>0</w:t>
            </w:r>
          </w:p>
        </w:tc>
      </w:tr>
      <w:tr w:rsidR="00FE51CF" w:rsidRPr="0095497A" w14:paraId="453EA715" w14:textId="77777777" w:rsidTr="00245547">
        <w:trPr>
          <w:trHeight w:hRule="exact" w:val="360"/>
        </w:trPr>
        <w:tc>
          <w:tcPr>
            <w:tcW w:w="1716" w:type="pct"/>
            <w:tcBorders>
              <w:top w:val="single" w:sz="4" w:space="0" w:color="000000"/>
              <w:left w:val="single" w:sz="4" w:space="0" w:color="000000"/>
              <w:bottom w:val="single" w:sz="4" w:space="0" w:color="000000"/>
              <w:right w:val="single" w:sz="4" w:space="0" w:color="000000"/>
            </w:tcBorders>
            <w:vAlign w:val="center"/>
          </w:tcPr>
          <w:p w14:paraId="4C01E403" w14:textId="77777777" w:rsidR="00FE51CF" w:rsidRPr="003E0DA5" w:rsidRDefault="00FE51CF" w:rsidP="00751474">
            <w:pPr>
              <w:keepNext/>
              <w:spacing w:after="0" w:line="280" w:lineRule="exact"/>
              <w:ind w:left="142"/>
              <w:rPr>
                <w:rFonts w:ascii="Times New Roman" w:eastAsia="Times New Roman" w:hAnsi="Times New Roman" w:cs="Times New Roman"/>
              </w:rPr>
            </w:pP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υ</w:t>
            </w:r>
            <w:r w:rsidRPr="003E0DA5">
              <w:rPr>
                <w:rFonts w:ascii="Times New Roman" w:eastAsia="Times New Roman" w:hAnsi="Times New Roman" w:cs="Times New Roman"/>
                <w:spacing w:val="1"/>
              </w:rPr>
              <w:t>σσώ</w:t>
            </w:r>
            <w:r w:rsidRPr="003E0DA5">
              <w:rPr>
                <w:rFonts w:ascii="Times New Roman" w:eastAsia="Times New Roman" w:hAnsi="Times New Roman" w:cs="Times New Roman"/>
                <w:spacing w:val="-1"/>
              </w:rPr>
              <w:t>ρ</w:t>
            </w:r>
            <w:r w:rsidRPr="003E0DA5">
              <w:rPr>
                <w:rFonts w:ascii="Times New Roman" w:eastAsia="Times New Roman" w:hAnsi="Times New Roman" w:cs="Times New Roman"/>
              </w:rPr>
              <w:t>ευ</w:t>
            </w:r>
            <w:r w:rsidRPr="003E0DA5">
              <w:rPr>
                <w:rFonts w:ascii="Times New Roman" w:eastAsia="Times New Roman" w:hAnsi="Times New Roman" w:cs="Times New Roman"/>
                <w:spacing w:val="3"/>
              </w:rPr>
              <w:t>σ</w:t>
            </w:r>
            <w:r w:rsidRPr="003E0DA5">
              <w:rPr>
                <w:rFonts w:ascii="Times New Roman" w:eastAsia="Times New Roman" w:hAnsi="Times New Roman" w:cs="Times New Roman"/>
              </w:rPr>
              <w:t>η</w:t>
            </w:r>
            <w:r w:rsidRPr="003E0DA5">
              <w:rPr>
                <w:rFonts w:ascii="Times New Roman" w:eastAsia="Times New Roman" w:hAnsi="Times New Roman" w:cs="Times New Roman"/>
                <w:spacing w:val="-12"/>
              </w:rPr>
              <w:t xml:space="preserve"> </w:t>
            </w:r>
            <w:r w:rsidRPr="003E0DA5">
              <w:rPr>
                <w:rFonts w:ascii="Times New Roman" w:eastAsia="Times New Roman" w:hAnsi="Times New Roman" w:cs="Times New Roman"/>
                <w:spacing w:val="-1"/>
              </w:rPr>
              <w:t>C</w:t>
            </w:r>
            <w:r w:rsidRPr="003E0DA5">
              <w:rPr>
                <w:rFonts w:ascii="Times New Roman" w:eastAsia="Times New Roman" w:hAnsi="Times New Roman" w:cs="Times New Roman"/>
                <w:position w:val="-2"/>
                <w:vertAlign w:val="subscript"/>
              </w:rPr>
              <w:t>μ</w:t>
            </w:r>
            <w:r w:rsidRPr="003E0DA5">
              <w:rPr>
                <w:rFonts w:ascii="Times New Roman" w:eastAsia="Times New Roman" w:hAnsi="Times New Roman" w:cs="Times New Roman"/>
                <w:spacing w:val="1"/>
                <w:position w:val="-2"/>
                <w:vertAlign w:val="subscript"/>
              </w:rPr>
              <w:t>έ</w:t>
            </w:r>
            <w:r w:rsidRPr="003E0DA5">
              <w:rPr>
                <w:rFonts w:ascii="Times New Roman" w:eastAsia="Times New Roman" w:hAnsi="Times New Roman" w:cs="Times New Roman"/>
                <w:position w:val="-2"/>
                <w:vertAlign w:val="subscript"/>
              </w:rPr>
              <w:t>γ</w:t>
            </w:r>
            <w:r w:rsidRPr="003E0DA5">
              <w:rPr>
                <w:rFonts w:ascii="Times New Roman" w:eastAsia="Times New Roman" w:hAnsi="Times New Roman" w:cs="Times New Roman"/>
                <w:spacing w:val="1"/>
                <w:position w:val="-2"/>
                <w:vertAlign w:val="subscript"/>
              </w:rPr>
              <w:t>ι</w:t>
            </w:r>
            <w:r w:rsidRPr="003E0DA5">
              <w:rPr>
                <w:rFonts w:ascii="Times New Roman" w:eastAsia="Times New Roman" w:hAnsi="Times New Roman" w:cs="Times New Roman"/>
                <w:position w:val="-2"/>
                <w:vertAlign w:val="subscript"/>
              </w:rPr>
              <w:t>σ</w:t>
            </w:r>
            <w:r w:rsidRPr="003E0DA5">
              <w:rPr>
                <w:rFonts w:ascii="Times New Roman" w:eastAsia="Times New Roman" w:hAnsi="Times New Roman" w:cs="Times New Roman"/>
                <w:spacing w:val="1"/>
                <w:position w:val="-2"/>
                <w:vertAlign w:val="subscript"/>
              </w:rPr>
              <w:t>τ</w:t>
            </w:r>
            <w:r w:rsidRPr="003E0DA5">
              <w:rPr>
                <w:rFonts w:ascii="Times New Roman" w:eastAsia="Times New Roman" w:hAnsi="Times New Roman" w:cs="Times New Roman"/>
                <w:position w:val="-2"/>
                <w:vertAlign w:val="subscript"/>
              </w:rPr>
              <w:t>ο</w:t>
            </w:r>
          </w:p>
        </w:tc>
        <w:tc>
          <w:tcPr>
            <w:tcW w:w="1592" w:type="pct"/>
            <w:tcBorders>
              <w:top w:val="single" w:sz="4" w:space="0" w:color="000000"/>
              <w:left w:val="single" w:sz="4" w:space="0" w:color="000000"/>
              <w:bottom w:val="single" w:sz="4" w:space="0" w:color="000000"/>
              <w:right w:val="single" w:sz="4" w:space="0" w:color="000000"/>
            </w:tcBorders>
            <w:vAlign w:val="center"/>
          </w:tcPr>
          <w:p w14:paraId="7F9517C9" w14:textId="77777777" w:rsidR="00FE51CF" w:rsidRPr="003E0DA5" w:rsidRDefault="00FE51CF" w:rsidP="00751474">
            <w:pPr>
              <w:keepNext/>
              <w:spacing w:after="0" w:line="225" w:lineRule="exact"/>
              <w:jc w:val="center"/>
              <w:rPr>
                <w:rFonts w:ascii="Times New Roman" w:eastAsia="Times New Roman" w:hAnsi="Times New Roman" w:cs="Times New Roman"/>
              </w:rPr>
            </w:pPr>
            <w:r w:rsidRPr="003E0DA5">
              <w:rPr>
                <w:rFonts w:ascii="Times New Roman" w:eastAsia="Times New Roman" w:hAnsi="Times New Roman" w:cs="Times New Roman"/>
                <w:spacing w:val="1"/>
                <w:w w:val="99"/>
              </w:rPr>
              <w:t>1,42</w:t>
            </w:r>
          </w:p>
        </w:tc>
        <w:tc>
          <w:tcPr>
            <w:tcW w:w="1692" w:type="pct"/>
            <w:tcBorders>
              <w:top w:val="single" w:sz="4" w:space="0" w:color="000000"/>
              <w:left w:val="single" w:sz="4" w:space="0" w:color="000000"/>
              <w:bottom w:val="single" w:sz="4" w:space="0" w:color="000000"/>
              <w:right w:val="single" w:sz="4" w:space="0" w:color="000000"/>
            </w:tcBorders>
            <w:vAlign w:val="center"/>
          </w:tcPr>
          <w:p w14:paraId="15BE6BEA" w14:textId="77777777" w:rsidR="00FE51CF" w:rsidRPr="003E0DA5" w:rsidRDefault="00FE51CF" w:rsidP="00751474">
            <w:pPr>
              <w:keepNext/>
              <w:spacing w:after="0" w:line="225" w:lineRule="exact"/>
              <w:jc w:val="center"/>
              <w:rPr>
                <w:rFonts w:ascii="Times New Roman" w:eastAsia="Times New Roman" w:hAnsi="Times New Roman" w:cs="Times New Roman"/>
              </w:rPr>
            </w:pPr>
            <w:r w:rsidRPr="003E0DA5">
              <w:rPr>
                <w:rFonts w:ascii="Times New Roman" w:eastAsia="Times New Roman" w:hAnsi="Times New Roman" w:cs="Times New Roman"/>
                <w:spacing w:val="1"/>
                <w:w w:val="99"/>
              </w:rPr>
              <w:t>1,37</w:t>
            </w:r>
          </w:p>
        </w:tc>
      </w:tr>
      <w:tr w:rsidR="00FE51CF" w:rsidRPr="0095497A" w14:paraId="67E70CA4" w14:textId="77777777" w:rsidTr="00245547">
        <w:trPr>
          <w:trHeight w:hRule="exact" w:val="360"/>
        </w:trPr>
        <w:tc>
          <w:tcPr>
            <w:tcW w:w="1716" w:type="pct"/>
            <w:tcBorders>
              <w:top w:val="single" w:sz="4" w:space="0" w:color="000000"/>
              <w:left w:val="single" w:sz="4" w:space="0" w:color="000000"/>
              <w:bottom w:val="single" w:sz="4" w:space="0" w:color="000000"/>
              <w:right w:val="single" w:sz="4" w:space="0" w:color="000000"/>
            </w:tcBorders>
            <w:vAlign w:val="center"/>
          </w:tcPr>
          <w:p w14:paraId="0F9C9784" w14:textId="77777777" w:rsidR="00FE51CF" w:rsidRPr="003E0DA5" w:rsidRDefault="00FE51CF" w:rsidP="00751474">
            <w:pPr>
              <w:keepNext/>
              <w:spacing w:after="0" w:line="280" w:lineRule="exact"/>
              <w:ind w:left="142"/>
              <w:rPr>
                <w:rFonts w:ascii="Times New Roman" w:eastAsia="Times New Roman" w:hAnsi="Times New Roman" w:cs="Times New Roman"/>
              </w:rPr>
            </w:pP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υ</w:t>
            </w:r>
            <w:r w:rsidRPr="003E0DA5">
              <w:rPr>
                <w:rFonts w:ascii="Times New Roman" w:eastAsia="Times New Roman" w:hAnsi="Times New Roman" w:cs="Times New Roman"/>
                <w:spacing w:val="1"/>
              </w:rPr>
              <w:t>σσώ</w:t>
            </w:r>
            <w:r w:rsidRPr="003E0DA5">
              <w:rPr>
                <w:rFonts w:ascii="Times New Roman" w:eastAsia="Times New Roman" w:hAnsi="Times New Roman" w:cs="Times New Roman"/>
                <w:spacing w:val="-1"/>
              </w:rPr>
              <w:t>ρ</w:t>
            </w:r>
            <w:r w:rsidRPr="003E0DA5">
              <w:rPr>
                <w:rFonts w:ascii="Times New Roman" w:eastAsia="Times New Roman" w:hAnsi="Times New Roman" w:cs="Times New Roman"/>
              </w:rPr>
              <w:t>ευ</w:t>
            </w:r>
            <w:r w:rsidRPr="003E0DA5">
              <w:rPr>
                <w:rFonts w:ascii="Times New Roman" w:eastAsia="Times New Roman" w:hAnsi="Times New Roman" w:cs="Times New Roman"/>
                <w:spacing w:val="3"/>
              </w:rPr>
              <w:t>σ</w:t>
            </w:r>
            <w:r w:rsidRPr="003E0DA5">
              <w:rPr>
                <w:rFonts w:ascii="Times New Roman" w:eastAsia="Times New Roman" w:hAnsi="Times New Roman" w:cs="Times New Roman"/>
              </w:rPr>
              <w:t>η</w:t>
            </w:r>
            <w:r w:rsidRPr="003E0DA5">
              <w:rPr>
                <w:rFonts w:ascii="Times New Roman" w:eastAsia="Times New Roman" w:hAnsi="Times New Roman" w:cs="Times New Roman"/>
                <w:spacing w:val="-12"/>
              </w:rPr>
              <w:t xml:space="preserve"> </w:t>
            </w:r>
            <w:r w:rsidRPr="003E0DA5">
              <w:rPr>
                <w:rFonts w:ascii="Times New Roman" w:eastAsia="Times New Roman" w:hAnsi="Times New Roman" w:cs="Times New Roman"/>
                <w:spacing w:val="-1"/>
              </w:rPr>
              <w:t>C</w:t>
            </w:r>
            <w:r w:rsidRPr="003E0DA5">
              <w:rPr>
                <w:rFonts w:ascii="Times New Roman" w:eastAsia="Times New Roman" w:hAnsi="Times New Roman" w:cs="Times New Roman"/>
                <w:spacing w:val="1"/>
                <w:position w:val="-2"/>
                <w:vertAlign w:val="subscript"/>
              </w:rPr>
              <w:t>ε</w:t>
            </w:r>
            <w:r w:rsidRPr="003E0DA5">
              <w:rPr>
                <w:rFonts w:ascii="Times New Roman" w:eastAsia="Times New Roman" w:hAnsi="Times New Roman" w:cs="Times New Roman"/>
                <w:spacing w:val="2"/>
                <w:position w:val="-2"/>
                <w:vertAlign w:val="subscript"/>
              </w:rPr>
              <w:t>λ</w:t>
            </w:r>
            <w:r w:rsidRPr="003E0DA5">
              <w:rPr>
                <w:rFonts w:ascii="Times New Roman" w:eastAsia="Times New Roman" w:hAnsi="Times New Roman" w:cs="Times New Roman"/>
                <w:spacing w:val="-1"/>
                <w:position w:val="-2"/>
                <w:vertAlign w:val="subscript"/>
              </w:rPr>
              <w:t>ά</w:t>
            </w:r>
            <w:r w:rsidRPr="003E0DA5">
              <w:rPr>
                <w:rFonts w:ascii="Times New Roman" w:eastAsia="Times New Roman" w:hAnsi="Times New Roman" w:cs="Times New Roman"/>
                <w:position w:val="-2"/>
                <w:vertAlign w:val="subscript"/>
              </w:rPr>
              <w:t>χ</w:t>
            </w:r>
            <w:r w:rsidRPr="003E0DA5">
              <w:rPr>
                <w:rFonts w:ascii="Times New Roman" w:eastAsia="Times New Roman" w:hAnsi="Times New Roman" w:cs="Times New Roman"/>
                <w:spacing w:val="1"/>
                <w:position w:val="-2"/>
                <w:vertAlign w:val="subscript"/>
              </w:rPr>
              <w:t>ι</w:t>
            </w:r>
            <w:r w:rsidRPr="003E0DA5">
              <w:rPr>
                <w:rFonts w:ascii="Times New Roman" w:eastAsia="Times New Roman" w:hAnsi="Times New Roman" w:cs="Times New Roman"/>
                <w:position w:val="-2"/>
                <w:vertAlign w:val="subscript"/>
              </w:rPr>
              <w:t>σ</w:t>
            </w:r>
            <w:r w:rsidRPr="003E0DA5">
              <w:rPr>
                <w:rFonts w:ascii="Times New Roman" w:eastAsia="Times New Roman" w:hAnsi="Times New Roman" w:cs="Times New Roman"/>
                <w:spacing w:val="1"/>
                <w:position w:val="-2"/>
                <w:vertAlign w:val="subscript"/>
              </w:rPr>
              <w:t>τ</w:t>
            </w:r>
            <w:r w:rsidRPr="003E0DA5">
              <w:rPr>
                <w:rFonts w:ascii="Times New Roman" w:eastAsia="Times New Roman" w:hAnsi="Times New Roman" w:cs="Times New Roman"/>
                <w:position w:val="-2"/>
                <w:vertAlign w:val="subscript"/>
              </w:rPr>
              <w:t>ο</w:t>
            </w:r>
          </w:p>
        </w:tc>
        <w:tc>
          <w:tcPr>
            <w:tcW w:w="1592" w:type="pct"/>
            <w:tcBorders>
              <w:top w:val="single" w:sz="4" w:space="0" w:color="000000"/>
              <w:left w:val="single" w:sz="4" w:space="0" w:color="000000"/>
              <w:bottom w:val="single" w:sz="4" w:space="0" w:color="000000"/>
              <w:right w:val="single" w:sz="4" w:space="0" w:color="000000"/>
            </w:tcBorders>
            <w:vAlign w:val="center"/>
          </w:tcPr>
          <w:p w14:paraId="056D4FFD" w14:textId="77777777" w:rsidR="00FE51CF" w:rsidRPr="003E0DA5" w:rsidRDefault="00FE51CF" w:rsidP="00751474">
            <w:pPr>
              <w:keepNext/>
              <w:spacing w:after="0" w:line="225" w:lineRule="exact"/>
              <w:jc w:val="center"/>
              <w:rPr>
                <w:rFonts w:ascii="Times New Roman" w:eastAsia="Times New Roman" w:hAnsi="Times New Roman" w:cs="Times New Roman"/>
              </w:rPr>
            </w:pPr>
            <w:r w:rsidRPr="003E0DA5">
              <w:rPr>
                <w:rFonts w:ascii="Times New Roman" w:eastAsia="Times New Roman" w:hAnsi="Times New Roman" w:cs="Times New Roman"/>
                <w:spacing w:val="1"/>
                <w:w w:val="99"/>
              </w:rPr>
              <w:t>3,20</w:t>
            </w:r>
          </w:p>
        </w:tc>
        <w:tc>
          <w:tcPr>
            <w:tcW w:w="1692" w:type="pct"/>
            <w:tcBorders>
              <w:top w:val="single" w:sz="4" w:space="0" w:color="000000"/>
              <w:left w:val="single" w:sz="4" w:space="0" w:color="000000"/>
              <w:bottom w:val="single" w:sz="4" w:space="0" w:color="000000"/>
              <w:right w:val="single" w:sz="4" w:space="0" w:color="000000"/>
            </w:tcBorders>
            <w:vAlign w:val="center"/>
          </w:tcPr>
          <w:p w14:paraId="4DA256C1" w14:textId="77777777" w:rsidR="00FE51CF" w:rsidRPr="003E0DA5" w:rsidRDefault="00FE51CF" w:rsidP="00751474">
            <w:pPr>
              <w:keepNext/>
              <w:spacing w:after="0" w:line="225" w:lineRule="exact"/>
              <w:jc w:val="center"/>
              <w:rPr>
                <w:rFonts w:ascii="Times New Roman" w:eastAsia="Times New Roman" w:hAnsi="Times New Roman" w:cs="Times New Roman"/>
              </w:rPr>
            </w:pPr>
            <w:r w:rsidRPr="003E0DA5">
              <w:rPr>
                <w:rFonts w:ascii="Times New Roman" w:eastAsia="Times New Roman" w:hAnsi="Times New Roman" w:cs="Times New Roman"/>
                <w:spacing w:val="1"/>
                <w:w w:val="99"/>
              </w:rPr>
              <w:t>3,41</w:t>
            </w:r>
          </w:p>
        </w:tc>
      </w:tr>
      <w:tr w:rsidR="00FE51CF" w:rsidRPr="0095497A" w14:paraId="3FE74BB4" w14:textId="77777777" w:rsidTr="00245547">
        <w:trPr>
          <w:trHeight w:hRule="exact" w:val="397"/>
        </w:trPr>
        <w:tc>
          <w:tcPr>
            <w:tcW w:w="1716" w:type="pct"/>
            <w:tcBorders>
              <w:top w:val="single" w:sz="4" w:space="0" w:color="000000"/>
              <w:left w:val="single" w:sz="4" w:space="0" w:color="000000"/>
              <w:bottom w:val="single" w:sz="4" w:space="0" w:color="000000"/>
              <w:right w:val="single" w:sz="4" w:space="0" w:color="000000"/>
            </w:tcBorders>
            <w:vAlign w:val="center"/>
          </w:tcPr>
          <w:p w14:paraId="25DCEA50" w14:textId="77777777" w:rsidR="00FE51CF" w:rsidRPr="003E0DA5" w:rsidRDefault="00FE51CF" w:rsidP="00751474">
            <w:pPr>
              <w:keepNext/>
              <w:spacing w:after="0" w:line="280" w:lineRule="exact"/>
              <w:ind w:left="142"/>
              <w:rPr>
                <w:rFonts w:ascii="Times New Roman" w:eastAsia="Times New Roman" w:hAnsi="Times New Roman" w:cs="Times New Roman"/>
              </w:rPr>
            </w:pPr>
            <w:r w:rsidRPr="003E0DA5">
              <w:rPr>
                <w:rFonts w:ascii="Times New Roman" w:eastAsia="Times New Roman" w:hAnsi="Times New Roman" w:cs="Times New Roman"/>
                <w:spacing w:val="-1"/>
              </w:rPr>
              <w:t>Σ</w:t>
            </w:r>
            <w:r w:rsidRPr="003E0DA5">
              <w:rPr>
                <w:rFonts w:ascii="Times New Roman" w:eastAsia="Times New Roman" w:hAnsi="Times New Roman" w:cs="Times New Roman"/>
              </w:rPr>
              <w:t>υ</w:t>
            </w:r>
            <w:r w:rsidRPr="003E0DA5">
              <w:rPr>
                <w:rFonts w:ascii="Times New Roman" w:eastAsia="Times New Roman" w:hAnsi="Times New Roman" w:cs="Times New Roman"/>
                <w:spacing w:val="1"/>
              </w:rPr>
              <w:t>σσώ</w:t>
            </w:r>
            <w:r w:rsidRPr="003E0DA5">
              <w:rPr>
                <w:rFonts w:ascii="Times New Roman" w:eastAsia="Times New Roman" w:hAnsi="Times New Roman" w:cs="Times New Roman"/>
                <w:spacing w:val="-1"/>
              </w:rPr>
              <w:t>ρ</w:t>
            </w:r>
            <w:r w:rsidRPr="003E0DA5">
              <w:rPr>
                <w:rFonts w:ascii="Times New Roman" w:eastAsia="Times New Roman" w:hAnsi="Times New Roman" w:cs="Times New Roman"/>
              </w:rPr>
              <w:t>ευ</w:t>
            </w:r>
            <w:r w:rsidRPr="003E0DA5">
              <w:rPr>
                <w:rFonts w:ascii="Times New Roman" w:eastAsia="Times New Roman" w:hAnsi="Times New Roman" w:cs="Times New Roman"/>
                <w:spacing w:val="3"/>
              </w:rPr>
              <w:t>σ</w:t>
            </w:r>
            <w:r w:rsidRPr="003E0DA5">
              <w:rPr>
                <w:rFonts w:ascii="Times New Roman" w:eastAsia="Times New Roman" w:hAnsi="Times New Roman" w:cs="Times New Roman"/>
              </w:rPr>
              <w:t>η</w:t>
            </w:r>
            <w:r w:rsidRPr="003E0DA5">
              <w:rPr>
                <w:rFonts w:ascii="Times New Roman" w:eastAsia="Times New Roman" w:hAnsi="Times New Roman" w:cs="Times New Roman"/>
                <w:spacing w:val="-12"/>
              </w:rPr>
              <w:t xml:space="preserve"> </w:t>
            </w:r>
            <w:r w:rsidRPr="003E0DA5">
              <w:rPr>
                <w:rFonts w:ascii="Times New Roman" w:eastAsia="Times New Roman" w:hAnsi="Times New Roman" w:cs="Times New Roman"/>
                <w:spacing w:val="-1"/>
              </w:rPr>
              <w:t>C</w:t>
            </w:r>
            <w:r w:rsidRPr="003E0DA5">
              <w:rPr>
                <w:rFonts w:ascii="Times New Roman" w:eastAsia="Times New Roman" w:hAnsi="Times New Roman" w:cs="Times New Roman"/>
                <w:position w:val="-2"/>
                <w:vertAlign w:val="subscript"/>
              </w:rPr>
              <w:t>μ</w:t>
            </w:r>
            <w:r w:rsidRPr="003E0DA5">
              <w:rPr>
                <w:rFonts w:ascii="Times New Roman" w:eastAsia="Times New Roman" w:hAnsi="Times New Roman" w:cs="Times New Roman"/>
                <w:spacing w:val="1"/>
                <w:position w:val="-2"/>
                <w:vertAlign w:val="subscript"/>
              </w:rPr>
              <w:t>έ</w:t>
            </w:r>
            <w:r w:rsidRPr="003E0DA5">
              <w:rPr>
                <w:rFonts w:ascii="Times New Roman" w:eastAsia="Times New Roman" w:hAnsi="Times New Roman" w:cs="Times New Roman"/>
                <w:spacing w:val="2"/>
                <w:position w:val="-2"/>
                <w:vertAlign w:val="subscript"/>
              </w:rPr>
              <w:t>σ</w:t>
            </w:r>
            <w:r w:rsidRPr="003E0DA5">
              <w:rPr>
                <w:rFonts w:ascii="Times New Roman" w:eastAsia="Times New Roman" w:hAnsi="Times New Roman" w:cs="Times New Roman"/>
                <w:position w:val="-2"/>
                <w:vertAlign w:val="subscript"/>
              </w:rPr>
              <w:t>η</w:t>
            </w:r>
            <w:r w:rsidRPr="003E0DA5">
              <w:rPr>
                <w:rFonts w:ascii="Times New Roman" w:eastAsia="Times New Roman" w:hAnsi="Times New Roman" w:cs="Times New Roman"/>
                <w:spacing w:val="-4"/>
                <w:position w:val="-2"/>
                <w:vertAlign w:val="subscript"/>
              </w:rPr>
              <w:t xml:space="preserve"> </w:t>
            </w:r>
            <w:r w:rsidRPr="003E0DA5">
              <w:rPr>
                <w:rFonts w:ascii="Times New Roman" w:eastAsia="Times New Roman" w:hAnsi="Times New Roman" w:cs="Times New Roman"/>
                <w:spacing w:val="-1"/>
              </w:rPr>
              <w:t>τ</w:t>
            </w:r>
            <w:r w:rsidRPr="003E0DA5">
              <w:rPr>
                <w:rFonts w:ascii="Times New Roman" w:eastAsia="Times New Roman" w:hAnsi="Times New Roman" w:cs="Times New Roman"/>
                <w:spacing w:val="1"/>
              </w:rPr>
              <w:t>ι</w:t>
            </w:r>
            <w:r w:rsidRPr="003E0DA5">
              <w:rPr>
                <w:rFonts w:ascii="Times New Roman" w:eastAsia="Times New Roman" w:hAnsi="Times New Roman" w:cs="Times New Roman"/>
              </w:rPr>
              <w:t>μή</w:t>
            </w:r>
            <w:r w:rsidRPr="003E0DA5">
              <w:rPr>
                <w:rFonts w:ascii="Times New Roman" w:eastAsia="Times New Roman" w:hAnsi="Times New Roman" w:cs="Times New Roman"/>
                <w:spacing w:val="13"/>
              </w:rPr>
              <w:t xml:space="preserve"> </w:t>
            </w:r>
            <w:r w:rsidRPr="003E0DA5">
              <w:rPr>
                <w:rFonts w:ascii="Times New Roman" w:eastAsia="Times New Roman" w:hAnsi="Times New Roman" w:cs="Times New Roman"/>
              </w:rPr>
              <w:t>ή</w:t>
            </w:r>
            <w:r w:rsidRPr="003E0DA5">
              <w:rPr>
                <w:rFonts w:ascii="Times New Roman" w:eastAsia="Times New Roman" w:hAnsi="Times New Roman" w:cs="Times New Roman"/>
                <w:spacing w:val="1"/>
              </w:rPr>
              <w:t xml:space="preserve"> </w:t>
            </w:r>
            <w:r w:rsidRPr="003E0DA5">
              <w:rPr>
                <w:rFonts w:ascii="Times New Roman" w:eastAsia="Times New Roman" w:hAnsi="Times New Roman" w:cs="Times New Roman"/>
              </w:rPr>
              <w:t>AU</w:t>
            </w:r>
            <w:r w:rsidRPr="003E0DA5">
              <w:rPr>
                <w:rFonts w:ascii="Times New Roman" w:eastAsia="Times New Roman" w:hAnsi="Times New Roman" w:cs="Times New Roman"/>
                <w:spacing w:val="1"/>
              </w:rPr>
              <w:t>C</w:t>
            </w:r>
            <w:r w:rsidRPr="003E0DA5">
              <w:rPr>
                <w:rFonts w:ascii="Times New Roman" w:eastAsia="Times New Roman" w:hAnsi="Times New Roman" w:cs="Times New Roman"/>
                <w:spacing w:val="1"/>
                <w:position w:val="-2"/>
                <w:vertAlign w:val="subscript"/>
              </w:rPr>
              <w:t>τ</w:t>
            </w:r>
            <w:r w:rsidRPr="003E0DA5">
              <w:rPr>
                <w:rFonts w:ascii="Times New Roman" w:eastAsia="Times New Roman" w:hAnsi="Times New Roman" w:cs="Times New Roman"/>
              </w:rPr>
              <w:t>*</w:t>
            </w:r>
          </w:p>
        </w:tc>
        <w:tc>
          <w:tcPr>
            <w:tcW w:w="1592" w:type="pct"/>
            <w:tcBorders>
              <w:top w:val="single" w:sz="4" w:space="0" w:color="000000"/>
              <w:left w:val="single" w:sz="4" w:space="0" w:color="000000"/>
              <w:bottom w:val="single" w:sz="4" w:space="0" w:color="000000"/>
              <w:right w:val="single" w:sz="4" w:space="0" w:color="000000"/>
            </w:tcBorders>
            <w:vAlign w:val="center"/>
          </w:tcPr>
          <w:p w14:paraId="2715C6C5" w14:textId="77777777" w:rsidR="00FE51CF" w:rsidRPr="003E0DA5" w:rsidRDefault="00FE51CF" w:rsidP="00751474">
            <w:pPr>
              <w:keepNext/>
              <w:spacing w:after="0" w:line="225" w:lineRule="exact"/>
              <w:jc w:val="center"/>
              <w:rPr>
                <w:rFonts w:ascii="Times New Roman" w:eastAsia="Times New Roman" w:hAnsi="Times New Roman" w:cs="Times New Roman"/>
              </w:rPr>
            </w:pPr>
            <w:r w:rsidRPr="003E0DA5">
              <w:rPr>
                <w:rFonts w:ascii="Times New Roman" w:eastAsia="Times New Roman" w:hAnsi="Times New Roman" w:cs="Times New Roman"/>
                <w:spacing w:val="1"/>
                <w:w w:val="99"/>
              </w:rPr>
              <w:t>2,01</w:t>
            </w:r>
          </w:p>
        </w:tc>
        <w:tc>
          <w:tcPr>
            <w:tcW w:w="1692" w:type="pct"/>
            <w:tcBorders>
              <w:top w:val="single" w:sz="4" w:space="0" w:color="000000"/>
              <w:left w:val="single" w:sz="4" w:space="0" w:color="000000"/>
              <w:bottom w:val="single" w:sz="4" w:space="0" w:color="000000"/>
              <w:right w:val="single" w:sz="4" w:space="0" w:color="000000"/>
            </w:tcBorders>
            <w:vAlign w:val="center"/>
          </w:tcPr>
          <w:p w14:paraId="097746E4" w14:textId="77777777" w:rsidR="00FE51CF" w:rsidRPr="003E0DA5" w:rsidRDefault="00FE51CF" w:rsidP="00751474">
            <w:pPr>
              <w:keepNext/>
              <w:spacing w:after="0" w:line="225" w:lineRule="exact"/>
              <w:jc w:val="center"/>
              <w:rPr>
                <w:rFonts w:ascii="Times New Roman" w:eastAsia="Times New Roman" w:hAnsi="Times New Roman" w:cs="Times New Roman"/>
              </w:rPr>
            </w:pPr>
            <w:r w:rsidRPr="003E0DA5">
              <w:rPr>
                <w:rFonts w:ascii="Times New Roman" w:eastAsia="Times New Roman" w:hAnsi="Times New Roman" w:cs="Times New Roman"/>
                <w:spacing w:val="1"/>
                <w:w w:val="99"/>
              </w:rPr>
              <w:t>1,95</w:t>
            </w:r>
          </w:p>
        </w:tc>
      </w:tr>
    </w:tbl>
    <w:p w14:paraId="27501F0B" w14:textId="77777777" w:rsidR="00FE51CF" w:rsidRPr="00D47ED1" w:rsidRDefault="00FE51CF" w:rsidP="00751474">
      <w:pPr>
        <w:keepNext/>
        <w:spacing w:after="0" w:line="280" w:lineRule="exact"/>
        <w:rPr>
          <w:rFonts w:ascii="Times New Roman" w:eastAsia="Times New Roman" w:hAnsi="Times New Roman" w:cs="Times New Roman"/>
          <w:sz w:val="20"/>
          <w:szCs w:val="20"/>
        </w:rPr>
      </w:pPr>
      <w:r w:rsidRPr="00D47ED1">
        <w:rPr>
          <w:rFonts w:ascii="Times New Roman" w:eastAsia="Times New Roman" w:hAnsi="Times New Roman" w:cs="Times New Roman"/>
          <w:sz w:val="20"/>
          <w:szCs w:val="20"/>
        </w:rPr>
        <w:t>*</w:t>
      </w:r>
      <w:r w:rsidRPr="00D47ED1">
        <w:rPr>
          <w:rFonts w:ascii="Times New Roman" w:eastAsia="Times New Roman" w:hAnsi="Times New Roman" w:cs="Times New Roman"/>
          <w:spacing w:val="-3"/>
          <w:sz w:val="20"/>
          <w:szCs w:val="20"/>
        </w:rPr>
        <w:t xml:space="preserve"> </w:t>
      </w:r>
      <w:r w:rsidRPr="00D47ED1">
        <w:rPr>
          <w:rFonts w:ascii="Times New Roman" w:eastAsia="Times New Roman" w:hAnsi="Times New Roman" w:cs="Times New Roman"/>
          <w:sz w:val="20"/>
          <w:szCs w:val="20"/>
        </w:rPr>
        <w:t>τ = 2</w:t>
      </w:r>
      <w:r w:rsidRPr="00D47ED1">
        <w:rPr>
          <w:rFonts w:ascii="Times New Roman" w:eastAsia="Times New Roman" w:hAnsi="Times New Roman" w:cs="Times New Roman"/>
          <w:spacing w:val="2"/>
          <w:sz w:val="20"/>
          <w:szCs w:val="20"/>
        </w:rPr>
        <w:t xml:space="preserve"> </w:t>
      </w:r>
      <w:r w:rsidRPr="00D47ED1">
        <w:rPr>
          <w:rFonts w:ascii="Times New Roman" w:eastAsia="Times New Roman" w:hAnsi="Times New Roman" w:cs="Times New Roman"/>
          <w:spacing w:val="1"/>
          <w:sz w:val="20"/>
          <w:szCs w:val="20"/>
        </w:rPr>
        <w:t>ε</w:t>
      </w:r>
      <w:r w:rsidRPr="00D47ED1">
        <w:rPr>
          <w:rFonts w:ascii="Times New Roman" w:eastAsia="Times New Roman" w:hAnsi="Times New Roman" w:cs="Times New Roman"/>
          <w:sz w:val="20"/>
          <w:szCs w:val="20"/>
        </w:rPr>
        <w:t>β</w:t>
      </w:r>
      <w:r w:rsidRPr="00D47ED1">
        <w:rPr>
          <w:rFonts w:ascii="Times New Roman" w:eastAsia="Times New Roman" w:hAnsi="Times New Roman" w:cs="Times New Roman"/>
          <w:spacing w:val="-1"/>
          <w:sz w:val="20"/>
          <w:szCs w:val="20"/>
        </w:rPr>
        <w:t>δ</w:t>
      </w:r>
      <w:r w:rsidRPr="00D47ED1">
        <w:rPr>
          <w:rFonts w:ascii="Times New Roman" w:eastAsia="Times New Roman" w:hAnsi="Times New Roman" w:cs="Times New Roman"/>
          <w:spacing w:val="1"/>
          <w:sz w:val="20"/>
          <w:szCs w:val="20"/>
        </w:rPr>
        <w:t>ο</w:t>
      </w:r>
      <w:r w:rsidRPr="00D47ED1">
        <w:rPr>
          <w:rFonts w:ascii="Times New Roman" w:eastAsia="Times New Roman" w:hAnsi="Times New Roman" w:cs="Times New Roman"/>
          <w:sz w:val="20"/>
          <w:szCs w:val="20"/>
        </w:rPr>
        <w:t>μ</w:t>
      </w:r>
      <w:r w:rsidRPr="00D47ED1">
        <w:rPr>
          <w:rFonts w:ascii="Times New Roman" w:eastAsia="Times New Roman" w:hAnsi="Times New Roman" w:cs="Times New Roman"/>
          <w:spacing w:val="-1"/>
          <w:sz w:val="20"/>
          <w:szCs w:val="20"/>
        </w:rPr>
        <w:t>άδ</w:t>
      </w:r>
      <w:r w:rsidRPr="00D47ED1">
        <w:rPr>
          <w:rFonts w:ascii="Times New Roman" w:eastAsia="Times New Roman" w:hAnsi="Times New Roman" w:cs="Times New Roman"/>
          <w:spacing w:val="1"/>
          <w:sz w:val="20"/>
          <w:szCs w:val="20"/>
        </w:rPr>
        <w:t>ε</w:t>
      </w:r>
      <w:r w:rsidRPr="00D47ED1">
        <w:rPr>
          <w:rFonts w:ascii="Times New Roman" w:eastAsia="Times New Roman" w:hAnsi="Times New Roman" w:cs="Times New Roman"/>
          <w:sz w:val="20"/>
          <w:szCs w:val="20"/>
        </w:rPr>
        <w:t>ς</w:t>
      </w:r>
      <w:r w:rsidRPr="00D47ED1">
        <w:rPr>
          <w:rFonts w:ascii="Times New Roman" w:eastAsia="Times New Roman" w:hAnsi="Times New Roman" w:cs="Times New Roman"/>
          <w:spacing w:val="1"/>
          <w:sz w:val="20"/>
          <w:szCs w:val="20"/>
        </w:rPr>
        <w:t xml:space="preserve"> </w:t>
      </w:r>
      <w:r w:rsidRPr="00D47ED1">
        <w:rPr>
          <w:rFonts w:ascii="Times New Roman" w:eastAsia="Times New Roman" w:hAnsi="Times New Roman" w:cs="Times New Roman"/>
          <w:sz w:val="20"/>
          <w:szCs w:val="20"/>
        </w:rPr>
        <w:t xml:space="preserve">για </w:t>
      </w:r>
      <w:r w:rsidRPr="00D47ED1">
        <w:rPr>
          <w:rFonts w:ascii="Times New Roman" w:eastAsia="Times New Roman" w:hAnsi="Times New Roman" w:cs="Times New Roman"/>
          <w:spacing w:val="1"/>
          <w:sz w:val="20"/>
          <w:szCs w:val="20"/>
        </w:rPr>
        <w:t>ε</w:t>
      </w:r>
      <w:r w:rsidRPr="00D47ED1">
        <w:rPr>
          <w:rFonts w:ascii="Times New Roman" w:eastAsia="Times New Roman" w:hAnsi="Times New Roman" w:cs="Times New Roman"/>
          <w:sz w:val="20"/>
          <w:szCs w:val="20"/>
        </w:rPr>
        <w:t>ν</w:t>
      </w:r>
      <w:r w:rsidRPr="00D47ED1">
        <w:rPr>
          <w:rFonts w:ascii="Times New Roman" w:eastAsia="Times New Roman" w:hAnsi="Times New Roman" w:cs="Times New Roman"/>
          <w:spacing w:val="-1"/>
          <w:sz w:val="20"/>
          <w:szCs w:val="20"/>
        </w:rPr>
        <w:t>δ</w:t>
      </w:r>
      <w:r w:rsidRPr="00D47ED1">
        <w:rPr>
          <w:rFonts w:ascii="Times New Roman" w:eastAsia="Times New Roman" w:hAnsi="Times New Roman" w:cs="Times New Roman"/>
          <w:spacing w:val="1"/>
          <w:sz w:val="20"/>
          <w:szCs w:val="20"/>
        </w:rPr>
        <w:t>ο</w:t>
      </w:r>
      <w:r w:rsidRPr="00D47ED1">
        <w:rPr>
          <w:rFonts w:ascii="Times New Roman" w:eastAsia="Times New Roman" w:hAnsi="Times New Roman" w:cs="Times New Roman"/>
          <w:spacing w:val="-1"/>
          <w:sz w:val="20"/>
          <w:szCs w:val="20"/>
        </w:rPr>
        <w:t>φλ</w:t>
      </w:r>
      <w:r w:rsidRPr="00D47ED1">
        <w:rPr>
          <w:rFonts w:ascii="Times New Roman" w:eastAsia="Times New Roman" w:hAnsi="Times New Roman" w:cs="Times New Roman"/>
          <w:spacing w:val="1"/>
          <w:sz w:val="20"/>
          <w:szCs w:val="20"/>
        </w:rPr>
        <w:t>έ</w:t>
      </w:r>
      <w:r w:rsidRPr="00D47ED1">
        <w:rPr>
          <w:rFonts w:ascii="Times New Roman" w:eastAsia="Times New Roman" w:hAnsi="Times New Roman" w:cs="Times New Roman"/>
          <w:sz w:val="20"/>
          <w:szCs w:val="20"/>
        </w:rPr>
        <w:t>βι</w:t>
      </w:r>
      <w:r w:rsidRPr="00D47ED1">
        <w:rPr>
          <w:rFonts w:ascii="Times New Roman" w:eastAsia="Times New Roman" w:hAnsi="Times New Roman" w:cs="Times New Roman"/>
          <w:spacing w:val="-1"/>
          <w:sz w:val="20"/>
          <w:szCs w:val="20"/>
        </w:rPr>
        <w:t>ε</w:t>
      </w:r>
      <w:r w:rsidRPr="00D47ED1">
        <w:rPr>
          <w:rFonts w:ascii="Times New Roman" w:eastAsia="Times New Roman" w:hAnsi="Times New Roman" w:cs="Times New Roman"/>
          <w:sz w:val="20"/>
          <w:szCs w:val="20"/>
        </w:rPr>
        <w:t>ς</w:t>
      </w:r>
      <w:r w:rsidRPr="00D47ED1">
        <w:rPr>
          <w:rFonts w:ascii="Times New Roman" w:eastAsia="Times New Roman" w:hAnsi="Times New Roman" w:cs="Times New Roman"/>
          <w:spacing w:val="1"/>
          <w:sz w:val="20"/>
          <w:szCs w:val="20"/>
        </w:rPr>
        <w:t xml:space="preserve"> </w:t>
      </w:r>
      <w:r w:rsidRPr="00D47ED1">
        <w:rPr>
          <w:rFonts w:ascii="Times New Roman" w:eastAsia="Times New Roman" w:hAnsi="Times New Roman" w:cs="Times New Roman"/>
          <w:spacing w:val="-1"/>
          <w:sz w:val="20"/>
          <w:szCs w:val="20"/>
        </w:rPr>
        <w:t>δ</w:t>
      </w:r>
      <w:r w:rsidRPr="00D47ED1">
        <w:rPr>
          <w:rFonts w:ascii="Times New Roman" w:eastAsia="Times New Roman" w:hAnsi="Times New Roman" w:cs="Times New Roman"/>
          <w:spacing w:val="1"/>
          <w:sz w:val="20"/>
          <w:szCs w:val="20"/>
        </w:rPr>
        <w:t>ο</w:t>
      </w:r>
      <w:r w:rsidRPr="00D47ED1">
        <w:rPr>
          <w:rFonts w:ascii="Times New Roman" w:eastAsia="Times New Roman" w:hAnsi="Times New Roman" w:cs="Times New Roman"/>
          <w:spacing w:val="-1"/>
          <w:sz w:val="20"/>
          <w:szCs w:val="20"/>
        </w:rPr>
        <w:t>σ</w:t>
      </w:r>
      <w:r w:rsidRPr="00D47ED1">
        <w:rPr>
          <w:rFonts w:ascii="Times New Roman" w:eastAsia="Times New Roman" w:hAnsi="Times New Roman" w:cs="Times New Roman"/>
          <w:spacing w:val="1"/>
          <w:sz w:val="20"/>
          <w:szCs w:val="20"/>
        </w:rPr>
        <w:t>ο</w:t>
      </w:r>
      <w:r w:rsidRPr="00D47ED1">
        <w:rPr>
          <w:rFonts w:ascii="Times New Roman" w:eastAsia="Times New Roman" w:hAnsi="Times New Roman" w:cs="Times New Roman"/>
          <w:spacing w:val="-1"/>
          <w:sz w:val="20"/>
          <w:szCs w:val="20"/>
        </w:rPr>
        <w:t>λ</w:t>
      </w:r>
      <w:r w:rsidRPr="00D47ED1">
        <w:rPr>
          <w:rFonts w:ascii="Times New Roman" w:eastAsia="Times New Roman" w:hAnsi="Times New Roman" w:cs="Times New Roman"/>
          <w:spacing w:val="1"/>
          <w:sz w:val="20"/>
          <w:szCs w:val="20"/>
        </w:rPr>
        <w:t>ο</w:t>
      </w:r>
      <w:r w:rsidRPr="00D47ED1">
        <w:rPr>
          <w:rFonts w:ascii="Times New Roman" w:eastAsia="Times New Roman" w:hAnsi="Times New Roman" w:cs="Times New Roman"/>
          <w:sz w:val="20"/>
          <w:szCs w:val="20"/>
        </w:rPr>
        <w:t>γί</w:t>
      </w:r>
      <w:r w:rsidRPr="00D47ED1">
        <w:rPr>
          <w:rFonts w:ascii="Times New Roman" w:eastAsia="Times New Roman" w:hAnsi="Times New Roman" w:cs="Times New Roman"/>
          <w:spacing w:val="1"/>
          <w:sz w:val="20"/>
          <w:szCs w:val="20"/>
        </w:rPr>
        <w:t>ες</w:t>
      </w:r>
    </w:p>
    <w:p w14:paraId="47C3BCFE" w14:textId="77777777" w:rsidR="00FE51CF" w:rsidRPr="00D47ED1" w:rsidRDefault="00FE51CF" w:rsidP="00751474">
      <w:pPr>
        <w:keepNext/>
        <w:spacing w:after="0" w:line="240" w:lineRule="exact"/>
        <w:rPr>
          <w:rFonts w:ascii="Times New Roman" w:hAnsi="Times New Roman" w:cs="Times New Roman"/>
          <w:sz w:val="24"/>
          <w:szCs w:val="24"/>
        </w:rPr>
      </w:pPr>
    </w:p>
    <w:p w14:paraId="3B362781" w14:textId="77777777" w:rsidR="00FE51CF"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Με</w:t>
      </w:r>
      <w:r w:rsidRPr="0095497A">
        <w:rPr>
          <w:rFonts w:ascii="Times New Roman" w:eastAsia="Times New Roman" w:hAnsi="Times New Roman" w:cs="Times New Roman"/>
        </w:rPr>
        <w:t>τά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 9</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ρής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εύ</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 xml:space="preserve">θη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8η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τα 12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g/kg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Q</w:t>
      </w:r>
      <w:r w:rsidRPr="0095497A">
        <w:rPr>
          <w:rFonts w:ascii="Times New Roman" w:eastAsia="Times New Roman" w:hAnsi="Times New Roman" w:cs="Times New Roman"/>
        </w:rPr>
        <w:t xml:space="preserve">2W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 </w:t>
      </w:r>
      <w:r w:rsidRPr="0095497A">
        <w:rPr>
          <w:rFonts w:ascii="Times New Roman" w:eastAsia="Times New Roman" w:hAnsi="Times New Roman" w:cs="Times New Roman"/>
          <w:spacing w:val="-2"/>
        </w:rPr>
        <w:t>3</w:t>
      </w:r>
      <w:r w:rsidRPr="0095497A">
        <w:rPr>
          <w:rFonts w:ascii="Times New Roman" w:eastAsia="Times New Roman" w:hAnsi="Times New Roman" w:cs="Times New Roman"/>
        </w:rPr>
        <w:t>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2796416D" w14:textId="77777777" w:rsidR="00FE51CF" w:rsidRPr="0095497A" w:rsidRDefault="00FE51CF" w:rsidP="00751474">
      <w:pPr>
        <w:spacing w:after="0" w:line="240" w:lineRule="auto"/>
        <w:rPr>
          <w:rFonts w:ascii="Times New Roman" w:eastAsia="Times New Roman" w:hAnsi="Times New Roman" w:cs="Times New Roman"/>
        </w:rPr>
      </w:pPr>
    </w:p>
    <w:p w14:paraId="4A58C9F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ατα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1</w:t>
      </w:r>
      <w:r>
        <w:rPr>
          <w:rFonts w:ascii="Times New Roman" w:eastAsia="Times New Roman" w:hAnsi="Times New Roman" w:cs="Times New Roman"/>
        </w:rPr>
        <w:t>,</w:t>
      </w:r>
      <w:r w:rsidRPr="0095497A">
        <w:rPr>
          <w:rFonts w:ascii="Times New Roman" w:eastAsia="Times New Roman" w:hAnsi="Times New Roman" w:cs="Times New Roman"/>
        </w:rPr>
        <w:t xml:space="preserve">87 L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ος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ήταν 2</w:t>
      </w:r>
      <w:r>
        <w:rPr>
          <w:rFonts w:ascii="Times New Roman" w:eastAsia="Times New Roman" w:hAnsi="Times New Roman" w:cs="Times New Roman"/>
          <w:spacing w:val="-2"/>
        </w:rPr>
        <w:t>,</w:t>
      </w:r>
      <w:r w:rsidRPr="0095497A">
        <w:rPr>
          <w:rFonts w:ascii="Times New Roman" w:eastAsia="Times New Roman" w:hAnsi="Times New Roman" w:cs="Times New Roman"/>
        </w:rPr>
        <w:t>14 L</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ής</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4</w:t>
      </w:r>
      <w:r>
        <w:rPr>
          <w:rFonts w:ascii="Times New Roman" w:eastAsia="Times New Roman" w:hAnsi="Times New Roman" w:cs="Times New Roman"/>
          <w:spacing w:val="-2"/>
        </w:rPr>
        <w:t>,</w:t>
      </w:r>
      <w:r w:rsidRPr="0095497A">
        <w:rPr>
          <w:rFonts w:ascii="Times New Roman" w:eastAsia="Times New Roman" w:hAnsi="Times New Roman" w:cs="Times New Roman"/>
        </w:rPr>
        <w:t>01 L.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χε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ηθ</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 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ής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w:t>
      </w:r>
      <w:r>
        <w:rPr>
          <w:rFonts w:ascii="Times New Roman" w:eastAsia="Times New Roman" w:hAnsi="Times New Roman" w:cs="Times New Roman"/>
        </w:rPr>
        <w:t>,</w:t>
      </w:r>
      <w:r w:rsidRPr="0095497A">
        <w:rPr>
          <w:rFonts w:ascii="Times New Roman" w:eastAsia="Times New Roman" w:hAnsi="Times New Roman" w:cs="Times New Roman"/>
        </w:rPr>
        <w:t>7 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1"/>
        </w:rPr>
        <w:t>l/</w:t>
      </w:r>
      <w:r w:rsidRPr="0095497A">
        <w:rPr>
          <w:rFonts w:ascii="Times New Roman" w:eastAsia="Times New Roman" w:hAnsi="Times New Roman" w:cs="Times New Roman"/>
        </w:rPr>
        <w:t>h.</w:t>
      </w:r>
    </w:p>
    <w:p w14:paraId="4B48DAA0" w14:textId="77777777" w:rsidR="00FE51CF" w:rsidRPr="003A5AA6" w:rsidRDefault="00FE51CF" w:rsidP="00751474">
      <w:pPr>
        <w:spacing w:after="0" w:line="240" w:lineRule="exact"/>
        <w:rPr>
          <w:rFonts w:ascii="Times New Roman" w:hAnsi="Times New Roman" w:cs="Times New Roman"/>
          <w:sz w:val="24"/>
          <w:szCs w:val="24"/>
        </w:rPr>
      </w:pPr>
    </w:p>
    <w:p w14:paraId="44F81A6B"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16 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βάρο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30 </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 12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κό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30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12.</w:t>
      </w:r>
    </w:p>
    <w:p w14:paraId="7D1A6318" w14:textId="77777777" w:rsidR="00FE51CF" w:rsidRPr="003A5AA6" w:rsidRDefault="00FE51CF" w:rsidP="00751474">
      <w:pPr>
        <w:spacing w:after="0" w:line="240" w:lineRule="exact"/>
        <w:rPr>
          <w:rFonts w:ascii="Times New Roman" w:hAnsi="Times New Roman" w:cs="Times New Roman"/>
          <w:sz w:val="24"/>
          <w:szCs w:val="24"/>
        </w:rPr>
      </w:pPr>
    </w:p>
    <w:p w14:paraId="785882F5" w14:textId="77777777" w:rsidR="00FE51CF" w:rsidRPr="003068C1"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i/>
        </w:rPr>
        <w:t>Α</w:t>
      </w:r>
      <w:r w:rsidRPr="0095497A">
        <w:rPr>
          <w:rFonts w:ascii="Times New Roman" w:eastAsia="Times New Roman" w:hAnsi="Times New Roman" w:cs="Times New Roman"/>
          <w:i/>
          <w:spacing w:val="-1"/>
        </w:rPr>
        <w:t>σ</w:t>
      </w:r>
      <w:r w:rsidRPr="0095497A">
        <w:rPr>
          <w:rFonts w:ascii="Times New Roman" w:eastAsia="Times New Roman" w:hAnsi="Times New Roman" w:cs="Times New Roman"/>
          <w:i/>
        </w:rPr>
        <w:t>θ</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rPr>
        <w:t>ν</w:t>
      </w:r>
      <w:r w:rsidRPr="0095497A">
        <w:rPr>
          <w:rFonts w:ascii="Times New Roman" w:eastAsia="Times New Roman" w:hAnsi="Times New Roman" w:cs="Times New Roman"/>
          <w:i/>
          <w:spacing w:val="-1"/>
        </w:rPr>
        <w:t>ε</w:t>
      </w:r>
      <w:r w:rsidRPr="0095497A">
        <w:rPr>
          <w:rFonts w:ascii="Times New Roman" w:eastAsia="Times New Roman" w:hAnsi="Times New Roman" w:cs="Times New Roman"/>
          <w:i/>
          <w:spacing w:val="1"/>
        </w:rPr>
        <w:t>ί</w:t>
      </w:r>
      <w:r w:rsidRPr="0095497A">
        <w:rPr>
          <w:rFonts w:ascii="Times New Roman" w:eastAsia="Times New Roman" w:hAnsi="Times New Roman" w:cs="Times New Roman"/>
          <w:i/>
        </w:rPr>
        <w:t>ς</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rPr>
        <w:t>με πολ</w:t>
      </w:r>
      <w:r w:rsidRPr="0095497A">
        <w:rPr>
          <w:rFonts w:ascii="Times New Roman" w:eastAsia="Times New Roman" w:hAnsi="Times New Roman" w:cs="Times New Roman"/>
          <w:i/>
          <w:spacing w:val="-1"/>
        </w:rPr>
        <w:t>υα</w:t>
      </w:r>
      <w:r w:rsidRPr="0095497A">
        <w:rPr>
          <w:rFonts w:ascii="Times New Roman" w:eastAsia="Times New Roman" w:hAnsi="Times New Roman" w:cs="Times New Roman"/>
          <w:i/>
        </w:rPr>
        <w:t>ρθρ</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spacing w:val="-3"/>
        </w:rPr>
        <w:t>κ</w:t>
      </w:r>
      <w:r w:rsidRPr="0095497A">
        <w:rPr>
          <w:rFonts w:ascii="Times New Roman" w:eastAsia="Times New Roman" w:hAnsi="Times New Roman" w:cs="Times New Roman"/>
          <w:i/>
        </w:rPr>
        <w:t>ή</w:t>
      </w:r>
      <w:r w:rsidRPr="0095497A">
        <w:rPr>
          <w:rFonts w:ascii="Times New Roman" w:eastAsia="Times New Roman" w:hAnsi="Times New Roman" w:cs="Times New Roman"/>
          <w:i/>
          <w:spacing w:val="1"/>
        </w:rPr>
        <w:t xml:space="preserve"> </w:t>
      </w:r>
      <w:r w:rsidRPr="0095497A">
        <w:rPr>
          <w:rFonts w:ascii="Times New Roman" w:eastAsia="Times New Roman" w:hAnsi="Times New Roman" w:cs="Times New Roman"/>
          <w:i/>
          <w:spacing w:val="-1"/>
        </w:rPr>
        <w:t>Ν</w:t>
      </w:r>
      <w:r w:rsidRPr="0095497A">
        <w:rPr>
          <w:rFonts w:ascii="Times New Roman" w:eastAsia="Times New Roman" w:hAnsi="Times New Roman" w:cs="Times New Roman"/>
          <w:i/>
          <w:spacing w:val="1"/>
        </w:rPr>
        <w:t>Ι</w:t>
      </w:r>
      <w:r w:rsidRPr="0095497A">
        <w:rPr>
          <w:rFonts w:ascii="Times New Roman" w:eastAsia="Times New Roman" w:hAnsi="Times New Roman" w:cs="Times New Roman"/>
          <w:i/>
        </w:rPr>
        <w:t>Α</w:t>
      </w:r>
    </w:p>
    <w:p w14:paraId="76A4D8ED" w14:textId="77777777" w:rsidR="00FE51CF" w:rsidRPr="0095497A" w:rsidRDefault="00FE51CF" w:rsidP="00751474">
      <w:pPr>
        <w:spacing w:after="0" w:line="241" w:lineRule="auto"/>
        <w:rPr>
          <w:rFonts w:ascii="Times New Roman" w:eastAsia="Times New Roman" w:hAnsi="Times New Roman" w:cs="Times New Roman"/>
          <w:i/>
          <w:spacing w:val="-1"/>
        </w:rPr>
      </w:pPr>
      <w:r w:rsidRPr="003A5AA6">
        <w:rPr>
          <w:rFonts w:ascii="Times New Roman" w:eastAsia="Times New Roman" w:hAnsi="Times New Roman" w:cs="Times New Roman"/>
        </w:rPr>
        <w:t>Ο</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φαρ</w:t>
      </w:r>
      <w:r w:rsidRPr="003A5AA6">
        <w:rPr>
          <w:rFonts w:ascii="Times New Roman" w:eastAsia="Times New Roman" w:hAnsi="Times New Roman" w:cs="Times New Roman"/>
        </w:rPr>
        <w:t>μακ</w:t>
      </w:r>
      <w:r w:rsidRPr="0095497A">
        <w:rPr>
          <w:rFonts w:ascii="Times New Roman" w:eastAsia="Times New Roman" w:hAnsi="Times New Roman" w:cs="Times New Roman"/>
        </w:rPr>
        <w:t>ο</w:t>
      </w:r>
      <w:r w:rsidRPr="003A5AA6">
        <w:rPr>
          <w:rFonts w:ascii="Times New Roman" w:eastAsia="Times New Roman" w:hAnsi="Times New Roman" w:cs="Times New Roman"/>
        </w:rPr>
        <w:t>κιν</w:t>
      </w:r>
      <w:r w:rsidRPr="0095497A">
        <w:rPr>
          <w:rFonts w:ascii="Times New Roman" w:eastAsia="Times New Roman" w:hAnsi="Times New Roman" w:cs="Times New Roman"/>
        </w:rPr>
        <w:t>η</w:t>
      </w:r>
      <w:r w:rsidRPr="003A5AA6">
        <w:rPr>
          <w:rFonts w:ascii="Times New Roman" w:eastAsia="Times New Roman" w:hAnsi="Times New Roman" w:cs="Times New Roman"/>
        </w:rPr>
        <w:t>τικέ</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ιδι</w:t>
      </w:r>
      <w:r w:rsidRPr="0095497A">
        <w:rPr>
          <w:rFonts w:ascii="Times New Roman" w:eastAsia="Times New Roman" w:hAnsi="Times New Roman" w:cs="Times New Roman"/>
        </w:rPr>
        <w:t>ό</w:t>
      </w:r>
      <w:r w:rsidRPr="003A5AA6">
        <w:rPr>
          <w:rFonts w:ascii="Times New Roman" w:eastAsia="Times New Roman" w:hAnsi="Times New Roman" w:cs="Times New Roman"/>
        </w:rPr>
        <w:t>τ</w:t>
      </w:r>
      <w:r w:rsidRPr="0095497A">
        <w:rPr>
          <w:rFonts w:ascii="Times New Roman" w:eastAsia="Times New Roman" w:hAnsi="Times New Roman" w:cs="Times New Roman"/>
        </w:rPr>
        <w:t>ητ</w:t>
      </w:r>
      <w:r w:rsidRPr="003A5AA6">
        <w:rPr>
          <w:rFonts w:ascii="Times New Roman" w:eastAsia="Times New Roman" w:hAnsi="Times New Roman" w:cs="Times New Roman"/>
        </w:rPr>
        <w:t>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3A5AA6">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σ</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ασ</w:t>
      </w:r>
      <w:r w:rsidRPr="0095497A">
        <w:rPr>
          <w:rFonts w:ascii="Times New Roman" w:eastAsia="Times New Roman" w:hAnsi="Times New Roman" w:cs="Times New Roman"/>
        </w:rPr>
        <w:t>θ</w:t>
      </w:r>
      <w:r w:rsidRPr="003A5AA6">
        <w:rPr>
          <w:rFonts w:ascii="Times New Roman" w:eastAsia="Times New Roman" w:hAnsi="Times New Roman" w:cs="Times New Roman"/>
        </w:rPr>
        <w:t>ενεί</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μ</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πολυαρ</w:t>
      </w:r>
      <w:r w:rsidRPr="0095497A">
        <w:rPr>
          <w:rFonts w:ascii="Times New Roman" w:eastAsia="Times New Roman" w:hAnsi="Times New Roman" w:cs="Times New Roman"/>
        </w:rPr>
        <w:t>θρ</w:t>
      </w:r>
      <w:r w:rsidRPr="003A5AA6">
        <w:rPr>
          <w:rFonts w:ascii="Times New Roman" w:eastAsia="Times New Roman" w:hAnsi="Times New Roman" w:cs="Times New Roman"/>
        </w:rPr>
        <w:t>ικ</w:t>
      </w:r>
      <w:r w:rsidRPr="0095497A">
        <w:rPr>
          <w:rFonts w:ascii="Times New Roman" w:eastAsia="Times New Roman" w:hAnsi="Times New Roman" w:cs="Times New Roman"/>
        </w:rPr>
        <w:t>ή</w:t>
      </w:r>
      <w:r w:rsidRPr="003A5AA6">
        <w:rPr>
          <w:rFonts w:ascii="Times New Roman" w:eastAsia="Times New Roman" w:hAnsi="Times New Roman" w:cs="Times New Roman"/>
        </w:rPr>
        <w:t xml:space="preserve"> </w:t>
      </w:r>
      <w:r>
        <w:rPr>
          <w:rFonts w:ascii="Times New Roman" w:eastAsia="Times New Roman" w:hAnsi="Times New Roman" w:cs="Times New Roman"/>
        </w:rPr>
        <w:t>ΝΙΑ</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χ</w:t>
      </w:r>
      <w:r w:rsidRPr="003A5AA6">
        <w:rPr>
          <w:rFonts w:ascii="Times New Roman" w:eastAsia="Times New Roman" w:hAnsi="Times New Roman" w:cs="Times New Roman"/>
        </w:rPr>
        <w:t>α</w:t>
      </w:r>
      <w:r w:rsidRPr="0095497A">
        <w:rPr>
          <w:rFonts w:ascii="Times New Roman" w:eastAsia="Times New Roman" w:hAnsi="Times New Roman" w:cs="Times New Roman"/>
        </w:rPr>
        <w:t>ρ</w:t>
      </w:r>
      <w:r w:rsidRPr="003A5AA6">
        <w:rPr>
          <w:rFonts w:ascii="Times New Roman" w:eastAsia="Times New Roman" w:hAnsi="Times New Roman" w:cs="Times New Roman"/>
        </w:rPr>
        <w:t>ακ</w:t>
      </w:r>
      <w:r w:rsidRPr="0095497A">
        <w:rPr>
          <w:rFonts w:ascii="Times New Roman" w:eastAsia="Times New Roman" w:hAnsi="Times New Roman" w:cs="Times New Roman"/>
        </w:rPr>
        <w:t>τηρ</w:t>
      </w:r>
      <w:r w:rsidRPr="003A5AA6">
        <w:rPr>
          <w:rFonts w:ascii="Times New Roman" w:eastAsia="Times New Roman" w:hAnsi="Times New Roman" w:cs="Times New Roman"/>
        </w:rPr>
        <w:t>ίσ</w:t>
      </w:r>
      <w:r w:rsidRPr="0095497A">
        <w:rPr>
          <w:rFonts w:ascii="Times New Roman" w:eastAsia="Times New Roman" w:hAnsi="Times New Roman" w:cs="Times New Roman"/>
        </w:rPr>
        <w:t>τη</w:t>
      </w:r>
      <w:r w:rsidRPr="003A5AA6">
        <w:rPr>
          <w:rFonts w:ascii="Times New Roman" w:eastAsia="Times New Roman" w:hAnsi="Times New Roman" w:cs="Times New Roman"/>
        </w:rPr>
        <w:t>κα</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απ</w:t>
      </w:r>
      <w:r w:rsidRPr="0095497A">
        <w:rPr>
          <w:rFonts w:ascii="Times New Roman" w:eastAsia="Times New Roman" w:hAnsi="Times New Roman" w:cs="Times New Roman"/>
        </w:rPr>
        <w:t xml:space="preserve">ό </w:t>
      </w:r>
      <w:r w:rsidRPr="003A5AA6">
        <w:rPr>
          <w:rFonts w:ascii="Times New Roman" w:eastAsia="Times New Roman" w:hAnsi="Times New Roman" w:cs="Times New Roman"/>
        </w:rPr>
        <w:t>μί</w:t>
      </w:r>
      <w:r w:rsidRPr="0095497A">
        <w:rPr>
          <w:rFonts w:ascii="Times New Roman" w:eastAsia="Times New Roman" w:hAnsi="Times New Roman" w:cs="Times New Roman"/>
        </w:rPr>
        <w:t>α φ</w:t>
      </w:r>
      <w:r w:rsidRPr="003A5AA6">
        <w:rPr>
          <w:rFonts w:ascii="Times New Roman" w:eastAsia="Times New Roman" w:hAnsi="Times New Roman" w:cs="Times New Roman"/>
        </w:rPr>
        <w:t>α</w:t>
      </w:r>
      <w:r w:rsidRPr="0095497A">
        <w:rPr>
          <w:rFonts w:ascii="Times New Roman" w:eastAsia="Times New Roman" w:hAnsi="Times New Roman" w:cs="Times New Roman"/>
        </w:rPr>
        <w:t>ρ</w:t>
      </w:r>
      <w:r w:rsidRPr="003A5AA6">
        <w:rPr>
          <w:rFonts w:ascii="Times New Roman" w:eastAsia="Times New Roman" w:hAnsi="Times New Roman" w:cs="Times New Roman"/>
        </w:rPr>
        <w:t>μακ</w:t>
      </w:r>
      <w:r w:rsidRPr="0095497A">
        <w:rPr>
          <w:rFonts w:ascii="Times New Roman" w:eastAsia="Times New Roman" w:hAnsi="Times New Roman" w:cs="Times New Roman"/>
        </w:rPr>
        <w:t>ο</w:t>
      </w:r>
      <w:r w:rsidRPr="003A5AA6">
        <w:rPr>
          <w:rFonts w:ascii="Times New Roman" w:eastAsia="Times New Roman" w:hAnsi="Times New Roman" w:cs="Times New Roman"/>
        </w:rPr>
        <w:t>κιν</w:t>
      </w:r>
      <w:r w:rsidRPr="0095497A">
        <w:rPr>
          <w:rFonts w:ascii="Times New Roman" w:eastAsia="Times New Roman" w:hAnsi="Times New Roman" w:cs="Times New Roman"/>
        </w:rPr>
        <w:t>ητ</w:t>
      </w:r>
      <w:r w:rsidRPr="003A5AA6">
        <w:rPr>
          <w:rFonts w:ascii="Times New Roman" w:eastAsia="Times New Roman" w:hAnsi="Times New Roman" w:cs="Times New Roman"/>
        </w:rPr>
        <w:t>ικ</w:t>
      </w:r>
      <w:r w:rsidRPr="0095497A">
        <w:rPr>
          <w:rFonts w:ascii="Times New Roman" w:eastAsia="Times New Roman" w:hAnsi="Times New Roman" w:cs="Times New Roman"/>
        </w:rPr>
        <w:t xml:space="preserve">ή </w:t>
      </w:r>
      <w:r w:rsidRPr="003A5AA6">
        <w:rPr>
          <w:rFonts w:ascii="Times New Roman" w:eastAsia="Times New Roman" w:hAnsi="Times New Roman" w:cs="Times New Roman"/>
        </w:rPr>
        <w:t>ανάλυσ</w:t>
      </w:r>
      <w:r w:rsidRPr="0095497A">
        <w:rPr>
          <w:rFonts w:ascii="Times New Roman" w:eastAsia="Times New Roman" w:hAnsi="Times New Roman" w:cs="Times New Roman"/>
        </w:rPr>
        <w:t>η</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του</w:t>
      </w:r>
      <w:r w:rsidRPr="003A5AA6">
        <w:rPr>
          <w:rFonts w:ascii="Times New Roman" w:eastAsia="Times New Roman" w:hAnsi="Times New Roman" w:cs="Times New Roman"/>
        </w:rPr>
        <w:t xml:space="preserve"> πλ</w:t>
      </w:r>
      <w:r w:rsidRPr="0095497A">
        <w:rPr>
          <w:rFonts w:ascii="Times New Roman" w:eastAsia="Times New Roman" w:hAnsi="Times New Roman" w:cs="Times New Roman"/>
        </w:rPr>
        <w:t>η</w:t>
      </w:r>
      <w:r w:rsidRPr="003A5AA6">
        <w:rPr>
          <w:rFonts w:ascii="Times New Roman" w:eastAsia="Times New Roman" w:hAnsi="Times New Roman" w:cs="Times New Roman"/>
        </w:rPr>
        <w:t>θυσμο</w:t>
      </w:r>
      <w:r w:rsidRPr="0095497A">
        <w:rPr>
          <w:rFonts w:ascii="Times New Roman" w:eastAsia="Times New Roman" w:hAnsi="Times New Roman" w:cs="Times New Roman"/>
        </w:rPr>
        <w:t>ύ</w:t>
      </w:r>
      <w:r w:rsidRPr="003A5AA6">
        <w:rPr>
          <w:rFonts w:ascii="Times New Roman" w:eastAsia="Times New Roman" w:hAnsi="Times New Roman" w:cs="Times New Roman"/>
        </w:rPr>
        <w:t xml:space="preserve"> π</w:t>
      </w:r>
      <w:r w:rsidRPr="0095497A">
        <w:rPr>
          <w:rFonts w:ascii="Times New Roman" w:eastAsia="Times New Roman" w:hAnsi="Times New Roman" w:cs="Times New Roman"/>
        </w:rPr>
        <w:t>ου</w:t>
      </w:r>
      <w:r w:rsidRPr="003A5AA6">
        <w:rPr>
          <w:rFonts w:ascii="Times New Roman" w:eastAsia="Times New Roman" w:hAnsi="Times New Roman" w:cs="Times New Roman"/>
        </w:rPr>
        <w:t xml:space="preserve"> πε</w:t>
      </w:r>
      <w:r w:rsidRPr="0095497A">
        <w:rPr>
          <w:rFonts w:ascii="Times New Roman" w:eastAsia="Times New Roman" w:hAnsi="Times New Roman" w:cs="Times New Roman"/>
        </w:rPr>
        <w:t>ρ</w:t>
      </w:r>
      <w:r w:rsidRPr="003A5AA6">
        <w:rPr>
          <w:rFonts w:ascii="Times New Roman" w:eastAsia="Times New Roman" w:hAnsi="Times New Roman" w:cs="Times New Roman"/>
        </w:rPr>
        <w:t>ιλ</w:t>
      </w:r>
      <w:r w:rsidRPr="0095497A">
        <w:rPr>
          <w:rFonts w:ascii="Times New Roman" w:eastAsia="Times New Roman" w:hAnsi="Times New Roman" w:cs="Times New Roman"/>
        </w:rPr>
        <w:t>ά</w:t>
      </w:r>
      <w:r w:rsidRPr="003A5AA6">
        <w:rPr>
          <w:rFonts w:ascii="Times New Roman" w:eastAsia="Times New Roman" w:hAnsi="Times New Roman" w:cs="Times New Roman"/>
        </w:rPr>
        <w:t>μ</w:t>
      </w:r>
      <w:r w:rsidRPr="0095497A">
        <w:rPr>
          <w:rFonts w:ascii="Times New Roman" w:eastAsia="Times New Roman" w:hAnsi="Times New Roman" w:cs="Times New Roman"/>
        </w:rPr>
        <w:t>β</w:t>
      </w:r>
      <w:r w:rsidRPr="003A5AA6">
        <w:rPr>
          <w:rFonts w:ascii="Times New Roman" w:eastAsia="Times New Roman" w:hAnsi="Times New Roman" w:cs="Times New Roman"/>
        </w:rPr>
        <w:t>αν</w:t>
      </w:r>
      <w:r w:rsidRPr="0095497A">
        <w:rPr>
          <w:rFonts w:ascii="Times New Roman" w:eastAsia="Times New Roman" w:hAnsi="Times New Roman" w:cs="Times New Roman"/>
        </w:rPr>
        <w:t>ε</w:t>
      </w:r>
      <w:r>
        <w:rPr>
          <w:rFonts w:ascii="Times New Roman" w:eastAsia="Times New Roman" w:hAnsi="Times New Roman" w:cs="Times New Roman"/>
        </w:rPr>
        <w:t xml:space="preserve"> </w:t>
      </w:r>
      <w:r w:rsidRPr="0095497A">
        <w:rPr>
          <w:rFonts w:ascii="Times New Roman" w:eastAsia="Times New Roman" w:hAnsi="Times New Roman" w:cs="Times New Roman"/>
        </w:rPr>
        <w:t>237 </w:t>
      </w:r>
      <w:r w:rsidRPr="003A5AA6">
        <w:rPr>
          <w:rFonts w:ascii="Times New Roman" w:eastAsia="Times New Roman" w:hAnsi="Times New Roman" w:cs="Times New Roman"/>
        </w:rPr>
        <w:t>ασθενεί</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π</w:t>
      </w:r>
      <w:r w:rsidRPr="0095497A">
        <w:rPr>
          <w:rFonts w:ascii="Times New Roman" w:eastAsia="Times New Roman" w:hAnsi="Times New Roman" w:cs="Times New Roman"/>
        </w:rPr>
        <w:t>ου</w:t>
      </w:r>
      <w:r w:rsidRPr="003A5AA6">
        <w:rPr>
          <w:rFonts w:ascii="Times New Roman" w:eastAsia="Times New Roman" w:hAnsi="Times New Roman" w:cs="Times New Roman"/>
        </w:rPr>
        <w:t xml:space="preserve"> έλ</w:t>
      </w:r>
      <w:r w:rsidRPr="0095497A">
        <w:rPr>
          <w:rFonts w:ascii="Times New Roman" w:eastAsia="Times New Roman" w:hAnsi="Times New Roman" w:cs="Times New Roman"/>
        </w:rPr>
        <w:t>αβ</w:t>
      </w:r>
      <w:r w:rsidRPr="003A5AA6">
        <w:rPr>
          <w:rFonts w:ascii="Times New Roman" w:eastAsia="Times New Roman" w:hAnsi="Times New Roman" w:cs="Times New Roman"/>
        </w:rPr>
        <w:t>α</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θε</w:t>
      </w:r>
      <w:r w:rsidRPr="0095497A">
        <w:rPr>
          <w:rFonts w:ascii="Times New Roman" w:eastAsia="Times New Roman" w:hAnsi="Times New Roman" w:cs="Times New Roman"/>
        </w:rPr>
        <w:t>ρα</w:t>
      </w:r>
      <w:r w:rsidRPr="003A5AA6">
        <w:rPr>
          <w:rFonts w:ascii="Times New Roman" w:eastAsia="Times New Roman" w:hAnsi="Times New Roman" w:cs="Times New Roman"/>
        </w:rPr>
        <w:t>πεί</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μ</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8 </w:t>
      </w:r>
      <w:r w:rsidRPr="003A5AA6">
        <w:rPr>
          <w:rFonts w:ascii="Times New Roman" w:eastAsia="Times New Roman" w:hAnsi="Times New Roman" w:cs="Times New Roman"/>
        </w:rPr>
        <w:t>mg</w:t>
      </w:r>
      <w:r w:rsidRPr="0095497A">
        <w:rPr>
          <w:rFonts w:ascii="Times New Roman" w:eastAsia="Times New Roman" w:hAnsi="Times New Roman" w:cs="Times New Roman"/>
        </w:rPr>
        <w:t>/</w:t>
      </w:r>
      <w:r w:rsidRPr="003A5AA6">
        <w:rPr>
          <w:rFonts w:ascii="Times New Roman" w:eastAsia="Times New Roman" w:hAnsi="Times New Roman" w:cs="Times New Roman"/>
        </w:rPr>
        <w:t>kg</w:t>
      </w:r>
      <w:r w:rsidRPr="0095497A">
        <w:rPr>
          <w:rFonts w:ascii="Times New Roman" w:eastAsia="Times New Roman" w:hAnsi="Times New Roman" w:cs="Times New Roman"/>
        </w:rPr>
        <w:t xml:space="preserve"> </w:t>
      </w:r>
      <w:r>
        <w:rPr>
          <w:rFonts w:ascii="Times New Roman" w:eastAsia="Times New Roman" w:hAnsi="Times New Roman" w:cs="Times New Roman"/>
        </w:rPr>
        <w:t>ενδοφλέβια</w:t>
      </w:r>
      <w:r w:rsidRPr="003A5AA6">
        <w:rPr>
          <w:rFonts w:ascii="Times New Roman" w:eastAsia="Times New Roman" w:hAnsi="Times New Roman" w:cs="Times New Roman"/>
        </w:rPr>
        <w:t xml:space="preserve"> κά</w:t>
      </w:r>
      <w:r w:rsidRPr="0095497A">
        <w:rPr>
          <w:rFonts w:ascii="Times New Roman" w:eastAsia="Times New Roman" w:hAnsi="Times New Roman" w:cs="Times New Roman"/>
        </w:rPr>
        <w:t>θε</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4 </w:t>
      </w:r>
      <w:r w:rsidRPr="003A5AA6">
        <w:rPr>
          <w:rFonts w:ascii="Times New Roman" w:eastAsia="Times New Roman" w:hAnsi="Times New Roman" w:cs="Times New Roman"/>
        </w:rPr>
        <w:t>ε</w:t>
      </w:r>
      <w:r w:rsidRPr="0095497A">
        <w:rPr>
          <w:rFonts w:ascii="Times New Roman" w:eastAsia="Times New Roman" w:hAnsi="Times New Roman" w:cs="Times New Roman"/>
        </w:rPr>
        <w:t>β</w:t>
      </w:r>
      <w:r w:rsidRPr="003A5AA6">
        <w:rPr>
          <w:rFonts w:ascii="Times New Roman" w:eastAsia="Times New Roman" w:hAnsi="Times New Roman" w:cs="Times New Roman"/>
        </w:rPr>
        <w:t>δ</w:t>
      </w:r>
      <w:r w:rsidRPr="0095497A">
        <w:rPr>
          <w:rFonts w:ascii="Times New Roman" w:eastAsia="Times New Roman" w:hAnsi="Times New Roman" w:cs="Times New Roman"/>
        </w:rPr>
        <w:t>ο</w:t>
      </w:r>
      <w:r w:rsidRPr="003A5AA6">
        <w:rPr>
          <w:rFonts w:ascii="Times New Roman" w:eastAsia="Times New Roman" w:hAnsi="Times New Roman" w:cs="Times New Roman"/>
        </w:rPr>
        <w:t>μάδε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(ασ</w:t>
      </w:r>
      <w:r w:rsidRPr="0095497A">
        <w:rPr>
          <w:rFonts w:ascii="Times New Roman" w:eastAsia="Times New Roman" w:hAnsi="Times New Roman" w:cs="Times New Roman"/>
        </w:rPr>
        <w:t>θ</w:t>
      </w:r>
      <w:r w:rsidRPr="003A5AA6">
        <w:rPr>
          <w:rFonts w:ascii="Times New Roman" w:eastAsia="Times New Roman" w:hAnsi="Times New Roman" w:cs="Times New Roman"/>
        </w:rPr>
        <w:t>ενεί</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βά</w:t>
      </w:r>
      <w:r w:rsidRPr="0095497A">
        <w:rPr>
          <w:rFonts w:ascii="Times New Roman" w:eastAsia="Times New Roman" w:hAnsi="Times New Roman" w:cs="Times New Roman"/>
        </w:rPr>
        <w:t>ρο</w:t>
      </w:r>
      <w:r w:rsidRPr="003A5AA6">
        <w:rPr>
          <w:rFonts w:ascii="Times New Roman" w:eastAsia="Times New Roman" w:hAnsi="Times New Roman" w:cs="Times New Roman"/>
        </w:rPr>
        <w:t>υ</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w:t>
      </w:r>
      <w:r w:rsidRPr="003A5AA6">
        <w:rPr>
          <w:rFonts w:ascii="Times New Roman" w:eastAsia="Times New Roman" w:hAnsi="Times New Roman" w:cs="Times New Roman"/>
        </w:rPr>
        <w:t> </w:t>
      </w:r>
      <w:r w:rsidRPr="0095497A">
        <w:rPr>
          <w:rFonts w:ascii="Times New Roman" w:eastAsia="Times New Roman" w:hAnsi="Times New Roman" w:cs="Times New Roman"/>
        </w:rPr>
        <w:t>30 </w:t>
      </w:r>
      <w:r w:rsidRPr="003A5AA6">
        <w:rPr>
          <w:rFonts w:ascii="Times New Roman" w:eastAsia="Times New Roman" w:hAnsi="Times New Roman" w:cs="Times New Roman"/>
        </w:rPr>
        <w:t>kg)</w:t>
      </w:r>
      <w:r w:rsidRPr="0095497A">
        <w:rPr>
          <w:rFonts w:ascii="Times New Roman" w:eastAsia="Times New Roman" w:hAnsi="Times New Roman" w:cs="Times New Roman"/>
        </w:rPr>
        <w:t>, 10</w:t>
      </w:r>
      <w:r w:rsidRPr="003A5AA6">
        <w:rPr>
          <w:rFonts w:ascii="Times New Roman" w:eastAsia="Times New Roman" w:hAnsi="Times New Roman" w:cs="Times New Roman"/>
        </w:rPr>
        <w:t> mg</w:t>
      </w:r>
      <w:r w:rsidRPr="0095497A">
        <w:rPr>
          <w:rFonts w:ascii="Times New Roman" w:eastAsia="Times New Roman" w:hAnsi="Times New Roman" w:cs="Times New Roman"/>
        </w:rPr>
        <w:t>/</w:t>
      </w:r>
      <w:r w:rsidRPr="003A5AA6">
        <w:rPr>
          <w:rFonts w:ascii="Times New Roman" w:eastAsia="Times New Roman" w:hAnsi="Times New Roman" w:cs="Times New Roman"/>
        </w:rPr>
        <w:t>kg</w:t>
      </w:r>
      <w:r w:rsidRPr="0095497A">
        <w:rPr>
          <w:rFonts w:ascii="Times New Roman" w:eastAsia="Times New Roman" w:hAnsi="Times New Roman" w:cs="Times New Roman"/>
        </w:rPr>
        <w:t xml:space="preserve"> </w:t>
      </w:r>
      <w:r>
        <w:rPr>
          <w:rFonts w:ascii="Times New Roman" w:eastAsia="Times New Roman" w:hAnsi="Times New Roman" w:cs="Times New Roman"/>
        </w:rPr>
        <w:t>ενδοφλέβια</w:t>
      </w:r>
      <w:r w:rsidRPr="003A5AA6">
        <w:rPr>
          <w:rFonts w:ascii="Times New Roman" w:eastAsia="Times New Roman" w:hAnsi="Times New Roman" w:cs="Times New Roman"/>
        </w:rPr>
        <w:t xml:space="preserve"> κά</w:t>
      </w:r>
      <w:r w:rsidRPr="0095497A">
        <w:rPr>
          <w:rFonts w:ascii="Times New Roman" w:eastAsia="Times New Roman" w:hAnsi="Times New Roman" w:cs="Times New Roman"/>
        </w:rPr>
        <w:t>θε</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4 </w:t>
      </w:r>
      <w:r w:rsidRPr="003A5AA6">
        <w:rPr>
          <w:rFonts w:ascii="Times New Roman" w:eastAsia="Times New Roman" w:hAnsi="Times New Roman" w:cs="Times New Roman"/>
        </w:rPr>
        <w:t>ε</w:t>
      </w:r>
      <w:r w:rsidRPr="0095497A">
        <w:rPr>
          <w:rFonts w:ascii="Times New Roman" w:eastAsia="Times New Roman" w:hAnsi="Times New Roman" w:cs="Times New Roman"/>
        </w:rPr>
        <w:t>β</w:t>
      </w:r>
      <w:r w:rsidRPr="003A5AA6">
        <w:rPr>
          <w:rFonts w:ascii="Times New Roman" w:eastAsia="Times New Roman" w:hAnsi="Times New Roman" w:cs="Times New Roman"/>
        </w:rPr>
        <w:t>δ</w:t>
      </w:r>
      <w:r w:rsidRPr="0095497A">
        <w:rPr>
          <w:rFonts w:ascii="Times New Roman" w:eastAsia="Times New Roman" w:hAnsi="Times New Roman" w:cs="Times New Roman"/>
        </w:rPr>
        <w:t>ο</w:t>
      </w:r>
      <w:r w:rsidRPr="003A5AA6">
        <w:rPr>
          <w:rFonts w:ascii="Times New Roman" w:eastAsia="Times New Roman" w:hAnsi="Times New Roman" w:cs="Times New Roman"/>
        </w:rPr>
        <w:t>μάδε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(ασθενεί</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β</w:t>
      </w:r>
      <w:r w:rsidRPr="003A5AA6">
        <w:rPr>
          <w:rFonts w:ascii="Times New Roman" w:eastAsia="Times New Roman" w:hAnsi="Times New Roman" w:cs="Times New Roman"/>
        </w:rPr>
        <w:t>ά</w:t>
      </w:r>
      <w:r w:rsidRPr="0095497A">
        <w:rPr>
          <w:rFonts w:ascii="Times New Roman" w:eastAsia="Times New Roman" w:hAnsi="Times New Roman" w:cs="Times New Roman"/>
        </w:rPr>
        <w:t>ρ</w:t>
      </w:r>
      <w:r w:rsidRPr="003A5AA6">
        <w:rPr>
          <w:rFonts w:ascii="Times New Roman" w:eastAsia="Times New Roman" w:hAnsi="Times New Roman" w:cs="Times New Roman"/>
        </w:rPr>
        <w:t>ου</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κά</w:t>
      </w:r>
      <w:r w:rsidRPr="0095497A">
        <w:rPr>
          <w:rFonts w:ascii="Times New Roman" w:eastAsia="Times New Roman" w:hAnsi="Times New Roman" w:cs="Times New Roman"/>
        </w:rPr>
        <w:t>τω</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w:t>
      </w:r>
      <w:r w:rsidRPr="003A5AA6">
        <w:rPr>
          <w:rFonts w:ascii="Times New Roman" w:eastAsia="Times New Roman" w:hAnsi="Times New Roman" w:cs="Times New Roman"/>
        </w:rPr>
        <w:t>ω</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30 </w:t>
      </w:r>
      <w:r w:rsidRPr="003A5AA6">
        <w:rPr>
          <w:rFonts w:ascii="Times New Roman" w:eastAsia="Times New Roman" w:hAnsi="Times New Roman" w:cs="Times New Roman"/>
        </w:rPr>
        <w:t>kg)</w:t>
      </w:r>
      <w:r w:rsidRPr="0095497A">
        <w:rPr>
          <w:rFonts w:ascii="Times New Roman" w:eastAsia="Times New Roman" w:hAnsi="Times New Roman" w:cs="Times New Roman"/>
        </w:rPr>
        <w:t>, 162 </w:t>
      </w:r>
      <w:r w:rsidRPr="003A5AA6">
        <w:rPr>
          <w:rFonts w:ascii="Times New Roman" w:eastAsia="Times New Roman" w:hAnsi="Times New Roman" w:cs="Times New Roman"/>
        </w:rPr>
        <w:t xml:space="preserve">mg </w:t>
      </w:r>
      <w:r>
        <w:rPr>
          <w:rFonts w:ascii="Times New Roman" w:eastAsia="Times New Roman" w:hAnsi="Times New Roman" w:cs="Times New Roman"/>
        </w:rPr>
        <w:t>υποδόρια</w:t>
      </w:r>
      <w:r w:rsidRPr="003A5AA6">
        <w:rPr>
          <w:rFonts w:ascii="Times New Roman" w:eastAsia="Times New Roman" w:hAnsi="Times New Roman" w:cs="Times New Roman"/>
        </w:rPr>
        <w:t xml:space="preserve"> κάθ</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2 </w:t>
      </w:r>
      <w:r w:rsidRPr="003A5AA6">
        <w:rPr>
          <w:rFonts w:ascii="Times New Roman" w:eastAsia="Times New Roman" w:hAnsi="Times New Roman" w:cs="Times New Roman"/>
        </w:rPr>
        <w:t>ε</w:t>
      </w:r>
      <w:r w:rsidRPr="0095497A">
        <w:rPr>
          <w:rFonts w:ascii="Times New Roman" w:eastAsia="Times New Roman" w:hAnsi="Times New Roman" w:cs="Times New Roman"/>
        </w:rPr>
        <w:t>β</w:t>
      </w:r>
      <w:r w:rsidRPr="003A5AA6">
        <w:rPr>
          <w:rFonts w:ascii="Times New Roman" w:eastAsia="Times New Roman" w:hAnsi="Times New Roman" w:cs="Times New Roman"/>
        </w:rPr>
        <w:t>δ</w:t>
      </w:r>
      <w:r w:rsidRPr="0095497A">
        <w:rPr>
          <w:rFonts w:ascii="Times New Roman" w:eastAsia="Times New Roman" w:hAnsi="Times New Roman" w:cs="Times New Roman"/>
        </w:rPr>
        <w:t>ο</w:t>
      </w:r>
      <w:r w:rsidRPr="003A5AA6">
        <w:rPr>
          <w:rFonts w:ascii="Times New Roman" w:eastAsia="Times New Roman" w:hAnsi="Times New Roman" w:cs="Times New Roman"/>
        </w:rPr>
        <w:t>μάδε</w:t>
      </w:r>
      <w:r w:rsidRPr="0095497A">
        <w:rPr>
          <w:rFonts w:ascii="Times New Roman" w:eastAsia="Times New Roman" w:hAnsi="Times New Roman" w:cs="Times New Roman"/>
        </w:rPr>
        <w:t>ς</w:t>
      </w:r>
      <w:r>
        <w:rPr>
          <w:rFonts w:ascii="Times New Roman" w:eastAsia="Times New Roman" w:hAnsi="Times New Roman" w:cs="Times New Roman"/>
        </w:rPr>
        <w:t xml:space="preserve"> </w:t>
      </w:r>
      <w:r w:rsidRPr="003A5AA6">
        <w:rPr>
          <w:rFonts w:ascii="Times New Roman" w:eastAsia="Times New Roman" w:hAnsi="Times New Roman" w:cs="Times New Roman"/>
        </w:rPr>
        <w:t>(ασθενεί</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β</w:t>
      </w:r>
      <w:r w:rsidRPr="003A5AA6">
        <w:rPr>
          <w:rFonts w:ascii="Times New Roman" w:eastAsia="Times New Roman" w:hAnsi="Times New Roman" w:cs="Times New Roman"/>
        </w:rPr>
        <w:t>άρ</w:t>
      </w:r>
      <w:r w:rsidRPr="0095497A">
        <w:rPr>
          <w:rFonts w:ascii="Times New Roman" w:eastAsia="Times New Roman" w:hAnsi="Times New Roman" w:cs="Times New Roman"/>
        </w:rPr>
        <w:t>ο</w:t>
      </w:r>
      <w:r w:rsidRPr="003A5AA6">
        <w:rPr>
          <w:rFonts w:ascii="Times New Roman" w:eastAsia="Times New Roman" w:hAnsi="Times New Roman" w:cs="Times New Roman"/>
        </w:rPr>
        <w:t>υ</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w:t>
      </w:r>
      <w:r w:rsidRPr="003A5AA6">
        <w:rPr>
          <w:rFonts w:ascii="Times New Roman" w:eastAsia="Times New Roman" w:hAnsi="Times New Roman" w:cs="Times New Roman"/>
        </w:rPr>
        <w:t> </w:t>
      </w:r>
      <w:r w:rsidRPr="0095497A">
        <w:rPr>
          <w:rFonts w:ascii="Times New Roman" w:eastAsia="Times New Roman" w:hAnsi="Times New Roman" w:cs="Times New Roman"/>
        </w:rPr>
        <w:t>30 </w:t>
      </w:r>
      <w:r w:rsidRPr="003A5AA6">
        <w:rPr>
          <w:rFonts w:ascii="Times New Roman" w:eastAsia="Times New Roman" w:hAnsi="Times New Roman" w:cs="Times New Roman"/>
        </w:rPr>
        <w:t>kg)</w:t>
      </w:r>
      <w:r w:rsidRPr="0095497A">
        <w:rPr>
          <w:rFonts w:ascii="Times New Roman" w:eastAsia="Times New Roman" w:hAnsi="Times New Roman" w:cs="Times New Roman"/>
        </w:rPr>
        <w:t>, ή 162 </w:t>
      </w:r>
      <w:r w:rsidRPr="003A5AA6">
        <w:rPr>
          <w:rFonts w:ascii="Times New Roman" w:eastAsia="Times New Roman" w:hAnsi="Times New Roman" w:cs="Times New Roman"/>
        </w:rPr>
        <w:t xml:space="preserve">mg </w:t>
      </w:r>
      <w:r>
        <w:rPr>
          <w:rFonts w:ascii="Times New Roman" w:eastAsia="Times New Roman" w:hAnsi="Times New Roman" w:cs="Times New Roman"/>
        </w:rPr>
        <w:t>υποδόρια</w:t>
      </w:r>
      <w:r w:rsidRPr="003A5AA6">
        <w:rPr>
          <w:rFonts w:ascii="Times New Roman" w:eastAsia="Times New Roman" w:hAnsi="Times New Roman" w:cs="Times New Roman"/>
        </w:rPr>
        <w:t xml:space="preserve"> κ</w:t>
      </w:r>
      <w:r w:rsidRPr="0095497A">
        <w:rPr>
          <w:rFonts w:ascii="Times New Roman" w:eastAsia="Times New Roman" w:hAnsi="Times New Roman" w:cs="Times New Roman"/>
        </w:rPr>
        <w:t>άθε</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3 </w:t>
      </w:r>
      <w:r w:rsidRPr="003A5AA6">
        <w:rPr>
          <w:rFonts w:ascii="Times New Roman" w:eastAsia="Times New Roman" w:hAnsi="Times New Roman" w:cs="Times New Roman"/>
        </w:rPr>
        <w:t>ε</w:t>
      </w:r>
      <w:r w:rsidRPr="0095497A">
        <w:rPr>
          <w:rFonts w:ascii="Times New Roman" w:eastAsia="Times New Roman" w:hAnsi="Times New Roman" w:cs="Times New Roman"/>
        </w:rPr>
        <w:t>β</w:t>
      </w:r>
      <w:r w:rsidRPr="003A5AA6">
        <w:rPr>
          <w:rFonts w:ascii="Times New Roman" w:eastAsia="Times New Roman" w:hAnsi="Times New Roman" w:cs="Times New Roman"/>
        </w:rPr>
        <w:t>δ</w:t>
      </w:r>
      <w:r w:rsidRPr="0095497A">
        <w:rPr>
          <w:rFonts w:ascii="Times New Roman" w:eastAsia="Times New Roman" w:hAnsi="Times New Roman" w:cs="Times New Roman"/>
        </w:rPr>
        <w:t>ο</w:t>
      </w:r>
      <w:r w:rsidRPr="003A5AA6">
        <w:rPr>
          <w:rFonts w:ascii="Times New Roman" w:eastAsia="Times New Roman" w:hAnsi="Times New Roman" w:cs="Times New Roman"/>
        </w:rPr>
        <w:t>μάδε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(ασθενεί</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β</w:t>
      </w:r>
      <w:r w:rsidRPr="003A5AA6">
        <w:rPr>
          <w:rFonts w:ascii="Times New Roman" w:eastAsia="Times New Roman" w:hAnsi="Times New Roman" w:cs="Times New Roman"/>
        </w:rPr>
        <w:t>άρ</w:t>
      </w:r>
      <w:r w:rsidRPr="0095497A">
        <w:rPr>
          <w:rFonts w:ascii="Times New Roman" w:eastAsia="Times New Roman" w:hAnsi="Times New Roman" w:cs="Times New Roman"/>
        </w:rPr>
        <w:t>ο</w:t>
      </w:r>
      <w:r w:rsidRPr="003A5AA6">
        <w:rPr>
          <w:rFonts w:ascii="Times New Roman" w:eastAsia="Times New Roman" w:hAnsi="Times New Roman" w:cs="Times New Roman"/>
        </w:rPr>
        <w:t>υ</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κ</w:t>
      </w:r>
      <w:r w:rsidRPr="0095497A">
        <w:rPr>
          <w:rFonts w:ascii="Times New Roman" w:eastAsia="Times New Roman" w:hAnsi="Times New Roman" w:cs="Times New Roman"/>
        </w:rPr>
        <w:t>ά</w:t>
      </w:r>
      <w:r w:rsidRPr="003A5AA6">
        <w:rPr>
          <w:rFonts w:ascii="Times New Roman" w:eastAsia="Times New Roman" w:hAnsi="Times New Roman" w:cs="Times New Roman"/>
        </w:rPr>
        <w:t>τ</w:t>
      </w:r>
      <w:r w:rsidRPr="0095497A">
        <w:rPr>
          <w:rFonts w:ascii="Times New Roman" w:eastAsia="Times New Roman" w:hAnsi="Times New Roman" w:cs="Times New Roman"/>
        </w:rPr>
        <w:t>ω</w:t>
      </w:r>
      <w:r w:rsidRPr="003A5AA6">
        <w:rPr>
          <w:rFonts w:ascii="Times New Roman" w:eastAsia="Times New Roman" w:hAnsi="Times New Roman" w:cs="Times New Roman"/>
        </w:rPr>
        <w:t xml:space="preserve"> τω</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3</w:t>
      </w:r>
      <w:r w:rsidRPr="0095497A">
        <w:rPr>
          <w:rFonts w:ascii="Times New Roman" w:eastAsia="Times New Roman" w:hAnsi="Times New Roman" w:cs="Times New Roman"/>
        </w:rPr>
        <w:t>0 </w:t>
      </w:r>
      <w:r w:rsidRPr="003A5AA6">
        <w:rPr>
          <w:rFonts w:ascii="Times New Roman" w:eastAsia="Times New Roman" w:hAnsi="Times New Roman" w:cs="Times New Roman"/>
        </w:rPr>
        <w:t>kg)</w:t>
      </w:r>
      <w:r w:rsidRPr="0095497A">
        <w:rPr>
          <w:rFonts w:ascii="Times New Roman" w:eastAsia="Times New Roman" w:hAnsi="Times New Roman" w:cs="Times New Roman"/>
        </w:rPr>
        <w:t>.</w:t>
      </w:r>
    </w:p>
    <w:p w14:paraId="2D22F9E7" w14:textId="77777777" w:rsidR="00FE51CF" w:rsidRPr="0095497A" w:rsidRDefault="00FE51CF" w:rsidP="00751474">
      <w:pPr>
        <w:spacing w:after="0" w:line="241" w:lineRule="auto"/>
        <w:rPr>
          <w:rFonts w:ascii="Times New Roman" w:eastAsia="Times New Roman" w:hAnsi="Times New Roman" w:cs="Times New Roman"/>
          <w:i/>
          <w:spacing w:val="-1"/>
        </w:rPr>
      </w:pPr>
    </w:p>
    <w:p w14:paraId="31D9EBDC" w14:textId="77777777" w:rsidR="00FE51CF" w:rsidRPr="003068C1" w:rsidRDefault="00FE51CF" w:rsidP="00751474">
      <w:pPr>
        <w:spacing w:after="0" w:line="241" w:lineRule="auto"/>
        <w:rPr>
          <w:rFonts w:ascii="Times New Roman" w:eastAsia="Times New Roman" w:hAnsi="Times New Roman" w:cs="Times New Roman"/>
          <w:b/>
          <w:bCs/>
          <w:iCs/>
        </w:rPr>
      </w:pP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 xml:space="preserve">12. </w:t>
      </w:r>
      <w:r w:rsidRPr="003A5AA6">
        <w:rPr>
          <w:rFonts w:ascii="Times New Roman" w:eastAsia="Times New Roman" w:hAnsi="Times New Roman" w:cs="Times New Roman"/>
          <w:b/>
          <w:bCs/>
          <w:iCs/>
          <w:spacing w:val="-1"/>
        </w:rPr>
        <w:t>Π</w:t>
      </w:r>
      <w:r w:rsidRPr="003A5AA6">
        <w:rPr>
          <w:rFonts w:ascii="Times New Roman" w:eastAsia="Times New Roman" w:hAnsi="Times New Roman" w:cs="Times New Roman"/>
          <w:b/>
          <w:bCs/>
          <w:iCs/>
        </w:rPr>
        <w:t>ροβλ</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πόμ</w:t>
      </w:r>
      <w:r w:rsidRPr="003A5AA6">
        <w:rPr>
          <w:rFonts w:ascii="Times New Roman" w:eastAsia="Times New Roman" w:hAnsi="Times New Roman" w:cs="Times New Roman"/>
          <w:b/>
          <w:bCs/>
          <w:iCs/>
          <w:spacing w:val="-3"/>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2"/>
        </w:rPr>
        <w:t>ο</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μ</w:t>
      </w:r>
      <w:r w:rsidRPr="003A5AA6">
        <w:rPr>
          <w:rFonts w:ascii="Times New Roman" w:eastAsia="Times New Roman" w:hAnsi="Times New Roman" w:cs="Times New Roman"/>
          <w:b/>
          <w:bCs/>
          <w:iCs/>
          <w:spacing w:val="-1"/>
        </w:rPr>
        <w:t>έσ</w:t>
      </w:r>
      <w:r w:rsidRPr="003A5AA6">
        <w:rPr>
          <w:rFonts w:ascii="Times New Roman" w:eastAsia="Times New Roman" w:hAnsi="Times New Roman" w:cs="Times New Roman"/>
          <w:b/>
          <w:bCs/>
          <w:iCs/>
        </w:rPr>
        <w:t>ος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όρος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SD</w:t>
      </w:r>
      <w:r w:rsidRPr="003A5AA6">
        <w:rPr>
          <w:rFonts w:ascii="Times New Roman" w:eastAsia="Times New Roman" w:hAnsi="Times New Roman" w:cs="Times New Roman"/>
          <w:b/>
          <w:bCs/>
          <w:iCs/>
          <w:spacing w:val="-1"/>
        </w:rPr>
        <w:t xml:space="preserve"> σ</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ΦΚ</w:t>
      </w:r>
      <w:r w:rsidRPr="003A5AA6">
        <w:rPr>
          <w:rFonts w:ascii="Times New Roman" w:eastAsia="Times New Roman" w:hAnsi="Times New Roman" w:cs="Times New Roman"/>
          <w:b/>
          <w:bCs/>
          <w:iCs/>
          <w:spacing w:val="-3"/>
        </w:rPr>
        <w:t xml:space="preserve"> </w:t>
      </w:r>
      <w:r w:rsidRPr="003A5AA6">
        <w:rPr>
          <w:rFonts w:ascii="Times New Roman" w:eastAsia="Times New Roman" w:hAnsi="Times New Roman" w:cs="Times New Roman"/>
          <w:b/>
          <w:bCs/>
          <w:iCs/>
        </w:rPr>
        <w:t>π</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ρ</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μ</w:t>
      </w:r>
      <w:r w:rsidRPr="003A5AA6">
        <w:rPr>
          <w:rFonts w:ascii="Times New Roman" w:eastAsia="Times New Roman" w:hAnsi="Times New Roman" w:cs="Times New Roman"/>
          <w:b/>
          <w:bCs/>
          <w:iCs/>
          <w:spacing w:val="-1"/>
        </w:rPr>
        <w:t>έ</w:t>
      </w:r>
      <w:r w:rsidRPr="003A5AA6">
        <w:rPr>
          <w:rFonts w:ascii="Times New Roman" w:eastAsia="Times New Roman" w:hAnsi="Times New Roman" w:cs="Times New Roman"/>
          <w:b/>
          <w:bCs/>
          <w:iCs/>
        </w:rPr>
        <w:t>τρο</w:t>
      </w:r>
      <w:r w:rsidRPr="003A5AA6">
        <w:rPr>
          <w:rFonts w:ascii="Times New Roman" w:eastAsia="Times New Roman" w:hAnsi="Times New Roman" w:cs="Times New Roman"/>
          <w:b/>
          <w:bCs/>
          <w:iCs/>
          <w:spacing w:val="-1"/>
        </w:rPr>
        <w:t>υ</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σ</w:t>
      </w:r>
      <w:r w:rsidRPr="003A5AA6">
        <w:rPr>
          <w:rFonts w:ascii="Times New Roman" w:eastAsia="Times New Roman" w:hAnsi="Times New Roman" w:cs="Times New Roman"/>
          <w:b/>
          <w:bCs/>
          <w:iCs/>
        </w:rPr>
        <w:t xml:space="preserve">ε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ρή</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κ</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άσ</w:t>
      </w:r>
      <w:r w:rsidRPr="003A5AA6">
        <w:rPr>
          <w:rFonts w:ascii="Times New Roman" w:eastAsia="Times New Roman" w:hAnsi="Times New Roman" w:cs="Times New Roman"/>
          <w:b/>
          <w:bCs/>
          <w:iCs/>
        </w:rPr>
        <w:t>τ</w:t>
      </w:r>
      <w:r w:rsidRPr="003A5AA6">
        <w:rPr>
          <w:rFonts w:ascii="Times New Roman" w:eastAsia="Times New Roman" w:hAnsi="Times New Roman" w:cs="Times New Roman"/>
          <w:b/>
          <w:bCs/>
          <w:iCs/>
          <w:spacing w:val="-1"/>
        </w:rPr>
        <w:t>ασ</w:t>
      </w:r>
      <w:r w:rsidRPr="003A5AA6">
        <w:rPr>
          <w:rFonts w:ascii="Times New Roman" w:eastAsia="Times New Roman" w:hAnsi="Times New Roman" w:cs="Times New Roman"/>
          <w:b/>
          <w:bCs/>
          <w:iCs/>
        </w:rPr>
        <w:t>η</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μ</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 xml:space="preserve">τά </w:t>
      </w:r>
      <w:r w:rsidRPr="003A5AA6">
        <w:rPr>
          <w:rFonts w:ascii="Times New Roman" w:eastAsia="Times New Roman" w:hAnsi="Times New Roman" w:cs="Times New Roman"/>
          <w:b/>
          <w:bCs/>
          <w:iCs/>
          <w:spacing w:val="-1"/>
        </w:rPr>
        <w:t>α</w:t>
      </w:r>
      <w:r w:rsidRPr="003A5AA6">
        <w:rPr>
          <w:rFonts w:ascii="Times New Roman" w:eastAsia="Times New Roman" w:hAnsi="Times New Roman" w:cs="Times New Roman"/>
          <w:b/>
          <w:bCs/>
          <w:iCs/>
        </w:rPr>
        <w:t xml:space="preserve">πό </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δ</w:t>
      </w:r>
      <w:r w:rsidRPr="003A5AA6">
        <w:rPr>
          <w:rFonts w:ascii="Times New Roman" w:eastAsia="Times New Roman" w:hAnsi="Times New Roman" w:cs="Times New Roman"/>
          <w:b/>
          <w:bCs/>
          <w:iCs/>
        </w:rPr>
        <w:t>οφλ</w:t>
      </w:r>
      <w:r w:rsidRPr="003A5AA6">
        <w:rPr>
          <w:rFonts w:ascii="Times New Roman" w:eastAsia="Times New Roman" w:hAnsi="Times New Roman" w:cs="Times New Roman"/>
          <w:b/>
          <w:bCs/>
          <w:iCs/>
          <w:spacing w:val="-3"/>
        </w:rPr>
        <w:t>έ</w:t>
      </w:r>
      <w:r w:rsidRPr="003A5AA6">
        <w:rPr>
          <w:rFonts w:ascii="Times New Roman" w:eastAsia="Times New Roman" w:hAnsi="Times New Roman" w:cs="Times New Roman"/>
          <w:b/>
          <w:bCs/>
          <w:iCs/>
        </w:rPr>
        <w:t>β</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rPr>
        <w:t xml:space="preserve">α </w:t>
      </w:r>
      <w:r w:rsidRPr="003A5AA6">
        <w:rPr>
          <w:rFonts w:ascii="Times New Roman" w:eastAsia="Times New Roman" w:hAnsi="Times New Roman" w:cs="Times New Roman"/>
          <w:b/>
          <w:bCs/>
          <w:iCs/>
          <w:spacing w:val="-2"/>
        </w:rPr>
        <w:t>δ</w:t>
      </w:r>
      <w:r w:rsidRPr="003A5AA6">
        <w:rPr>
          <w:rFonts w:ascii="Times New Roman" w:eastAsia="Times New Roman" w:hAnsi="Times New Roman" w:cs="Times New Roman"/>
          <w:b/>
          <w:bCs/>
          <w:iCs/>
        </w:rPr>
        <w:t>ο</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ολο</w:t>
      </w:r>
      <w:r w:rsidRPr="003A5AA6">
        <w:rPr>
          <w:rFonts w:ascii="Times New Roman" w:eastAsia="Times New Roman" w:hAnsi="Times New Roman" w:cs="Times New Roman"/>
          <w:b/>
          <w:bCs/>
          <w:iCs/>
          <w:spacing w:val="-1"/>
        </w:rPr>
        <w:t>γ</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 xml:space="preserve">α </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 xml:space="preserve">ε </w:t>
      </w:r>
      <w:r w:rsidRPr="003A5AA6">
        <w:rPr>
          <w:rFonts w:ascii="Times New Roman" w:eastAsia="Times New Roman" w:hAnsi="Times New Roman" w:cs="Times New Roman"/>
          <w:b/>
          <w:bCs/>
          <w:iCs/>
          <w:spacing w:val="-3"/>
        </w:rPr>
        <w:t>α</w:t>
      </w:r>
      <w:r w:rsidRPr="003A5AA6">
        <w:rPr>
          <w:rFonts w:ascii="Times New Roman" w:eastAsia="Times New Roman" w:hAnsi="Times New Roman" w:cs="Times New Roman"/>
          <w:b/>
          <w:bCs/>
          <w:iCs/>
          <w:spacing w:val="-1"/>
        </w:rPr>
        <w:t>σ</w:t>
      </w:r>
      <w:r w:rsidRPr="003A5AA6">
        <w:rPr>
          <w:rFonts w:ascii="Times New Roman" w:eastAsia="Times New Roman" w:hAnsi="Times New Roman" w:cs="Times New Roman"/>
          <w:b/>
          <w:bCs/>
          <w:iCs/>
        </w:rPr>
        <w:t>θ</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rPr>
        <w:t>ν</w:t>
      </w:r>
      <w:r w:rsidRPr="003A5AA6">
        <w:rPr>
          <w:rFonts w:ascii="Times New Roman" w:eastAsia="Times New Roman" w:hAnsi="Times New Roman" w:cs="Times New Roman"/>
          <w:b/>
          <w:bCs/>
          <w:iCs/>
          <w:spacing w:val="-1"/>
        </w:rPr>
        <w:t>ε</w:t>
      </w:r>
      <w:r w:rsidRPr="003A5AA6">
        <w:rPr>
          <w:rFonts w:ascii="Times New Roman" w:eastAsia="Times New Roman" w:hAnsi="Times New Roman" w:cs="Times New Roman"/>
          <w:b/>
          <w:bCs/>
          <w:iCs/>
          <w:spacing w:val="1"/>
        </w:rPr>
        <w:t>ί</w:t>
      </w:r>
      <w:r w:rsidRPr="003A5AA6">
        <w:rPr>
          <w:rFonts w:ascii="Times New Roman" w:eastAsia="Times New Roman" w:hAnsi="Times New Roman" w:cs="Times New Roman"/>
          <w:b/>
          <w:bCs/>
          <w:iCs/>
        </w:rPr>
        <w:t>ς</w:t>
      </w:r>
      <w:r w:rsidRPr="003A5AA6">
        <w:rPr>
          <w:rFonts w:ascii="Times New Roman" w:eastAsia="Times New Roman" w:hAnsi="Times New Roman" w:cs="Times New Roman"/>
          <w:b/>
          <w:bCs/>
          <w:iCs/>
          <w:spacing w:val="-1"/>
        </w:rPr>
        <w:t xml:space="preserve"> </w:t>
      </w:r>
      <w:r w:rsidRPr="003A5AA6">
        <w:rPr>
          <w:rFonts w:ascii="Times New Roman" w:eastAsia="Times New Roman" w:hAnsi="Times New Roman" w:cs="Times New Roman"/>
          <w:b/>
          <w:bCs/>
          <w:iCs/>
        </w:rPr>
        <w:t>με πολ</w:t>
      </w:r>
      <w:r w:rsidRPr="003A5AA6">
        <w:rPr>
          <w:rFonts w:ascii="Times New Roman" w:eastAsia="Times New Roman" w:hAnsi="Times New Roman" w:cs="Times New Roman"/>
          <w:b/>
          <w:bCs/>
          <w:iCs/>
          <w:spacing w:val="-1"/>
        </w:rPr>
        <w:t>υα</w:t>
      </w:r>
      <w:r w:rsidRPr="003A5AA6">
        <w:rPr>
          <w:rFonts w:ascii="Times New Roman" w:eastAsia="Times New Roman" w:hAnsi="Times New Roman" w:cs="Times New Roman"/>
          <w:b/>
          <w:bCs/>
          <w:iCs/>
        </w:rPr>
        <w:t>ρθρ</w:t>
      </w:r>
      <w:r w:rsidRPr="003A5AA6">
        <w:rPr>
          <w:rFonts w:ascii="Times New Roman" w:eastAsia="Times New Roman" w:hAnsi="Times New Roman" w:cs="Times New Roman"/>
          <w:b/>
          <w:bCs/>
          <w:iCs/>
          <w:spacing w:val="1"/>
        </w:rPr>
        <w:t>ι</w:t>
      </w:r>
      <w:r w:rsidRPr="003A5AA6">
        <w:rPr>
          <w:rFonts w:ascii="Times New Roman" w:eastAsia="Times New Roman" w:hAnsi="Times New Roman" w:cs="Times New Roman"/>
          <w:b/>
          <w:bCs/>
          <w:iCs/>
          <w:spacing w:val="-3"/>
        </w:rPr>
        <w:t>κ</w:t>
      </w:r>
      <w:r w:rsidRPr="003A5AA6">
        <w:rPr>
          <w:rFonts w:ascii="Times New Roman" w:eastAsia="Times New Roman" w:hAnsi="Times New Roman" w:cs="Times New Roman"/>
          <w:b/>
          <w:bCs/>
          <w:iCs/>
        </w:rPr>
        <w:t>ή</w:t>
      </w:r>
      <w:r w:rsidRPr="003A5AA6">
        <w:rPr>
          <w:rFonts w:ascii="Times New Roman" w:eastAsia="Times New Roman" w:hAnsi="Times New Roman" w:cs="Times New Roman"/>
          <w:b/>
          <w:bCs/>
          <w:iCs/>
          <w:spacing w:val="1"/>
        </w:rPr>
        <w:t xml:space="preserve"> </w:t>
      </w:r>
      <w:r>
        <w:rPr>
          <w:rFonts w:ascii="Times New Roman" w:eastAsia="Times New Roman" w:hAnsi="Times New Roman" w:cs="Times New Roman"/>
          <w:b/>
          <w:bCs/>
          <w:iCs/>
        </w:rPr>
        <w:t>ΝΙΑ</w:t>
      </w:r>
    </w:p>
    <w:p w14:paraId="103A21B4" w14:textId="77777777" w:rsidR="00FE51CF" w:rsidRPr="003A5AA6" w:rsidRDefault="00FE51CF" w:rsidP="00751474">
      <w:pPr>
        <w:spacing w:after="0" w:line="240" w:lineRule="exact"/>
        <w:rPr>
          <w:rFonts w:ascii="Times New Roman" w:hAnsi="Times New Roman" w:cs="Times New Roman"/>
          <w:sz w:val="24"/>
          <w:szCs w:val="24"/>
        </w:rPr>
      </w:pPr>
    </w:p>
    <w:tbl>
      <w:tblPr>
        <w:tblW w:w="0" w:type="auto"/>
        <w:tblInd w:w="107" w:type="dxa"/>
        <w:tblLayout w:type="fixed"/>
        <w:tblCellMar>
          <w:left w:w="0" w:type="dxa"/>
          <w:right w:w="0" w:type="dxa"/>
        </w:tblCellMar>
        <w:tblLook w:val="01E0" w:firstRow="1" w:lastRow="1" w:firstColumn="1" w:lastColumn="1" w:noHBand="0" w:noVBand="0"/>
      </w:tblPr>
      <w:tblGrid>
        <w:gridCol w:w="3290"/>
        <w:gridCol w:w="2522"/>
        <w:gridCol w:w="3148"/>
      </w:tblGrid>
      <w:tr w:rsidR="00FE51CF" w:rsidRPr="00FE0550" w14:paraId="570B79BA" w14:textId="77777777" w:rsidTr="00245547">
        <w:trPr>
          <w:trHeight w:hRule="exact" w:val="456"/>
        </w:trPr>
        <w:tc>
          <w:tcPr>
            <w:tcW w:w="3290" w:type="dxa"/>
            <w:tcBorders>
              <w:top w:val="single" w:sz="4" w:space="0" w:color="000000"/>
              <w:left w:val="single" w:sz="4" w:space="0" w:color="000000"/>
              <w:bottom w:val="single" w:sz="4" w:space="0" w:color="000000"/>
              <w:right w:val="single" w:sz="4" w:space="0" w:color="000000"/>
            </w:tcBorders>
          </w:tcPr>
          <w:p w14:paraId="212BB482" w14:textId="77777777" w:rsidR="00FE51CF" w:rsidRPr="008733C3" w:rsidRDefault="00FE51CF" w:rsidP="00751474">
            <w:pPr>
              <w:spacing w:after="0" w:line="229" w:lineRule="exact"/>
              <w:jc w:val="center"/>
              <w:rPr>
                <w:rFonts w:ascii="Times New Roman" w:eastAsia="Times New Roman" w:hAnsi="Times New Roman" w:cs="Times New Roman"/>
              </w:rPr>
            </w:pPr>
            <w:r w:rsidRPr="008733C3">
              <w:rPr>
                <w:rFonts w:ascii="Times New Roman" w:eastAsia="Times New Roman" w:hAnsi="Times New Roman" w:cs="Times New Roman"/>
                <w:b/>
                <w:bCs/>
              </w:rPr>
              <w:t>ΦΚ</w:t>
            </w:r>
            <w:r w:rsidRPr="008733C3">
              <w:rPr>
                <w:rFonts w:ascii="Times New Roman" w:eastAsia="Times New Roman" w:hAnsi="Times New Roman" w:cs="Times New Roman"/>
                <w:b/>
                <w:bCs/>
                <w:spacing w:val="-2"/>
              </w:rPr>
              <w:t xml:space="preserve"> </w:t>
            </w:r>
            <w:r w:rsidRPr="008733C3">
              <w:rPr>
                <w:rFonts w:ascii="Times New Roman" w:eastAsia="Times New Roman" w:hAnsi="Times New Roman" w:cs="Times New Roman"/>
                <w:b/>
                <w:bCs/>
                <w:spacing w:val="1"/>
              </w:rPr>
              <w:t>Π</w:t>
            </w:r>
            <w:r w:rsidRPr="008733C3">
              <w:rPr>
                <w:rFonts w:ascii="Times New Roman" w:eastAsia="Times New Roman" w:hAnsi="Times New Roman" w:cs="Times New Roman"/>
                <w:b/>
                <w:bCs/>
                <w:spacing w:val="-1"/>
              </w:rPr>
              <w:t>αρά</w:t>
            </w:r>
            <w:r w:rsidRPr="008733C3">
              <w:rPr>
                <w:rFonts w:ascii="Times New Roman" w:eastAsia="Times New Roman" w:hAnsi="Times New Roman" w:cs="Times New Roman"/>
                <w:b/>
                <w:bCs/>
                <w:spacing w:val="2"/>
              </w:rPr>
              <w:t>μ</w:t>
            </w:r>
            <w:r w:rsidRPr="008733C3">
              <w:rPr>
                <w:rFonts w:ascii="Times New Roman" w:eastAsia="Times New Roman" w:hAnsi="Times New Roman" w:cs="Times New Roman"/>
                <w:b/>
                <w:bCs/>
                <w:spacing w:val="-1"/>
              </w:rPr>
              <w:t>ε</w:t>
            </w:r>
            <w:r w:rsidRPr="008733C3">
              <w:rPr>
                <w:rFonts w:ascii="Times New Roman" w:eastAsia="Times New Roman" w:hAnsi="Times New Roman" w:cs="Times New Roman"/>
                <w:b/>
                <w:bCs/>
                <w:spacing w:val="2"/>
              </w:rPr>
              <w:t>τ</w:t>
            </w:r>
            <w:r w:rsidRPr="008733C3">
              <w:rPr>
                <w:rFonts w:ascii="Times New Roman" w:eastAsia="Times New Roman" w:hAnsi="Times New Roman" w:cs="Times New Roman"/>
                <w:b/>
                <w:bCs/>
                <w:spacing w:val="-1"/>
              </w:rPr>
              <w:t>ρ</w:t>
            </w:r>
            <w:r w:rsidRPr="008733C3">
              <w:rPr>
                <w:rFonts w:ascii="Times New Roman" w:eastAsia="Times New Roman" w:hAnsi="Times New Roman" w:cs="Times New Roman"/>
                <w:b/>
                <w:bCs/>
                <w:spacing w:val="1"/>
              </w:rPr>
              <w:t>ο</w:t>
            </w:r>
            <w:r w:rsidRPr="008733C3">
              <w:rPr>
                <w:rFonts w:ascii="Times New Roman" w:eastAsia="Times New Roman" w:hAnsi="Times New Roman" w:cs="Times New Roman"/>
                <w:b/>
                <w:bCs/>
              </w:rPr>
              <w:t>ς</w:t>
            </w:r>
            <w:r w:rsidRPr="008733C3">
              <w:rPr>
                <w:rFonts w:ascii="Times New Roman" w:eastAsia="Times New Roman" w:hAnsi="Times New Roman" w:cs="Times New Roman"/>
                <w:b/>
                <w:bCs/>
                <w:spacing w:val="-11"/>
              </w:rPr>
              <w:t xml:space="preserve"> </w:t>
            </w:r>
            <w:r>
              <w:rPr>
                <w:rFonts w:ascii="Times New Roman" w:eastAsia="Times New Roman" w:hAnsi="Times New Roman" w:cs="Times New Roman"/>
                <w:b/>
                <w:bCs/>
              </w:rPr>
              <w:t>τοσιλιζουμάμπης</w:t>
            </w:r>
          </w:p>
        </w:tc>
        <w:tc>
          <w:tcPr>
            <w:tcW w:w="2522" w:type="dxa"/>
            <w:tcBorders>
              <w:top w:val="single" w:sz="4" w:space="0" w:color="000000"/>
              <w:left w:val="single" w:sz="4" w:space="0" w:color="000000"/>
              <w:bottom w:val="single" w:sz="4" w:space="0" w:color="000000"/>
              <w:right w:val="single" w:sz="4" w:space="0" w:color="000000"/>
            </w:tcBorders>
          </w:tcPr>
          <w:p w14:paraId="24B8A8F5" w14:textId="77777777" w:rsidR="00FE51CF" w:rsidRPr="008733C3" w:rsidRDefault="00FE51CF" w:rsidP="00751474">
            <w:pPr>
              <w:spacing w:after="0" w:line="229" w:lineRule="exact"/>
              <w:jc w:val="center"/>
              <w:rPr>
                <w:rFonts w:ascii="Times New Roman" w:eastAsia="Times New Roman" w:hAnsi="Times New Roman" w:cs="Times New Roman"/>
              </w:rPr>
            </w:pPr>
            <w:r w:rsidRPr="008733C3">
              <w:rPr>
                <w:rFonts w:ascii="Times New Roman" w:eastAsia="Times New Roman" w:hAnsi="Times New Roman" w:cs="Times New Roman"/>
                <w:b/>
                <w:bCs/>
              </w:rPr>
              <w:t>8</w:t>
            </w:r>
            <w:r w:rsidRPr="008733C3">
              <w:rPr>
                <w:rFonts w:ascii="Times New Roman" w:eastAsia="Times New Roman" w:hAnsi="Times New Roman" w:cs="Times New Roman"/>
                <w:b/>
                <w:bCs/>
                <w:spacing w:val="3"/>
              </w:rPr>
              <w:t> </w:t>
            </w:r>
            <w:r w:rsidRPr="008733C3">
              <w:rPr>
                <w:rFonts w:ascii="Times New Roman" w:eastAsia="Times New Roman" w:hAnsi="Times New Roman" w:cs="Times New Roman"/>
                <w:b/>
                <w:bCs/>
                <w:spacing w:val="-5"/>
              </w:rPr>
              <w:t>m</w:t>
            </w:r>
            <w:r w:rsidRPr="008733C3">
              <w:rPr>
                <w:rFonts w:ascii="Times New Roman" w:eastAsia="Times New Roman" w:hAnsi="Times New Roman" w:cs="Times New Roman"/>
                <w:b/>
                <w:bCs/>
                <w:spacing w:val="1"/>
              </w:rPr>
              <w:t>g</w:t>
            </w:r>
            <w:r w:rsidRPr="008733C3">
              <w:rPr>
                <w:rFonts w:ascii="Times New Roman" w:eastAsia="Times New Roman" w:hAnsi="Times New Roman" w:cs="Times New Roman"/>
                <w:b/>
                <w:bCs/>
                <w:spacing w:val="2"/>
              </w:rPr>
              <w:t>/</w:t>
            </w:r>
            <w:r w:rsidRPr="008733C3">
              <w:rPr>
                <w:rFonts w:ascii="Times New Roman" w:eastAsia="Times New Roman" w:hAnsi="Times New Roman" w:cs="Times New Roman"/>
                <w:b/>
                <w:bCs/>
                <w:spacing w:val="-3"/>
              </w:rPr>
              <w:t>k</w:t>
            </w:r>
            <w:r w:rsidRPr="008733C3">
              <w:rPr>
                <w:rFonts w:ascii="Times New Roman" w:eastAsia="Times New Roman" w:hAnsi="Times New Roman" w:cs="Times New Roman"/>
                <w:b/>
                <w:bCs/>
              </w:rPr>
              <w:t>g</w:t>
            </w:r>
            <w:r w:rsidRPr="008733C3">
              <w:rPr>
                <w:rFonts w:ascii="Times New Roman" w:eastAsia="Times New Roman" w:hAnsi="Times New Roman" w:cs="Times New Roman"/>
                <w:b/>
                <w:bCs/>
                <w:spacing w:val="-3"/>
              </w:rPr>
              <w:t xml:space="preserve"> </w:t>
            </w:r>
            <w:r w:rsidRPr="008733C3">
              <w:rPr>
                <w:rFonts w:ascii="Times New Roman" w:eastAsia="Times New Roman" w:hAnsi="Times New Roman" w:cs="Times New Roman"/>
                <w:b/>
                <w:bCs/>
                <w:spacing w:val="-1"/>
              </w:rPr>
              <w:t>Q</w:t>
            </w:r>
            <w:r w:rsidRPr="008733C3">
              <w:rPr>
                <w:rFonts w:ascii="Times New Roman" w:eastAsia="Times New Roman" w:hAnsi="Times New Roman" w:cs="Times New Roman"/>
                <w:b/>
                <w:bCs/>
                <w:spacing w:val="1"/>
              </w:rPr>
              <w:t>4</w:t>
            </w:r>
            <w:r w:rsidRPr="008733C3">
              <w:rPr>
                <w:rFonts w:ascii="Times New Roman" w:eastAsia="Times New Roman" w:hAnsi="Times New Roman" w:cs="Times New Roman"/>
                <w:b/>
                <w:bCs/>
              </w:rPr>
              <w:t>W</w:t>
            </w:r>
            <w:r w:rsidRPr="008733C3">
              <w:rPr>
                <w:rFonts w:ascii="Times New Roman" w:eastAsia="Times New Roman" w:hAnsi="Times New Roman" w:cs="Times New Roman"/>
                <w:b/>
                <w:bCs/>
                <w:spacing w:val="-5"/>
              </w:rPr>
              <w:t xml:space="preserve"> </w:t>
            </w:r>
            <w:r w:rsidRPr="008733C3">
              <w:rPr>
                <w:rFonts w:ascii="Times New Roman" w:eastAsia="Times New Roman" w:hAnsi="Times New Roman" w:cs="Times New Roman"/>
                <w:b/>
                <w:bCs/>
              </w:rPr>
              <w:t>≥ </w:t>
            </w:r>
            <w:r w:rsidRPr="008733C3">
              <w:rPr>
                <w:rFonts w:ascii="Times New Roman" w:eastAsia="Times New Roman" w:hAnsi="Times New Roman" w:cs="Times New Roman"/>
                <w:b/>
                <w:bCs/>
                <w:spacing w:val="1"/>
              </w:rPr>
              <w:t>3</w:t>
            </w:r>
            <w:r w:rsidRPr="008733C3">
              <w:rPr>
                <w:rFonts w:ascii="Times New Roman" w:eastAsia="Times New Roman" w:hAnsi="Times New Roman" w:cs="Times New Roman"/>
                <w:b/>
                <w:bCs/>
              </w:rPr>
              <w:t>0 </w:t>
            </w:r>
            <w:r w:rsidRPr="008733C3">
              <w:rPr>
                <w:rFonts w:ascii="Times New Roman" w:eastAsia="Times New Roman" w:hAnsi="Times New Roman" w:cs="Times New Roman"/>
                <w:b/>
                <w:bCs/>
                <w:spacing w:val="-3"/>
              </w:rPr>
              <w:t>k</w:t>
            </w:r>
            <w:r w:rsidRPr="008733C3">
              <w:rPr>
                <w:rFonts w:ascii="Times New Roman" w:eastAsia="Times New Roman" w:hAnsi="Times New Roman" w:cs="Times New Roman"/>
                <w:b/>
                <w:bCs/>
              </w:rPr>
              <w:t>g</w:t>
            </w:r>
          </w:p>
        </w:tc>
        <w:tc>
          <w:tcPr>
            <w:tcW w:w="3148" w:type="dxa"/>
            <w:tcBorders>
              <w:top w:val="single" w:sz="4" w:space="0" w:color="000000"/>
              <w:left w:val="single" w:sz="4" w:space="0" w:color="000000"/>
              <w:bottom w:val="single" w:sz="4" w:space="0" w:color="000000"/>
              <w:right w:val="single" w:sz="4" w:space="0" w:color="000000"/>
            </w:tcBorders>
          </w:tcPr>
          <w:p w14:paraId="5B368EA7" w14:textId="77777777" w:rsidR="00FE51CF" w:rsidRPr="008733C3" w:rsidRDefault="00FE51CF" w:rsidP="00751474">
            <w:pPr>
              <w:spacing w:after="0" w:line="229" w:lineRule="exact"/>
              <w:jc w:val="center"/>
              <w:rPr>
                <w:rFonts w:ascii="Times New Roman" w:eastAsia="Times New Roman" w:hAnsi="Times New Roman" w:cs="Times New Roman"/>
              </w:rPr>
            </w:pPr>
            <w:r w:rsidRPr="008733C3">
              <w:rPr>
                <w:rFonts w:ascii="Times New Roman" w:eastAsia="Times New Roman" w:hAnsi="Times New Roman" w:cs="Times New Roman"/>
                <w:b/>
                <w:bCs/>
                <w:spacing w:val="1"/>
              </w:rPr>
              <w:t>1</w:t>
            </w:r>
            <w:r w:rsidRPr="008733C3">
              <w:rPr>
                <w:rFonts w:ascii="Times New Roman" w:eastAsia="Times New Roman" w:hAnsi="Times New Roman" w:cs="Times New Roman"/>
                <w:b/>
                <w:bCs/>
              </w:rPr>
              <w:t>0</w:t>
            </w:r>
            <w:r w:rsidRPr="008733C3">
              <w:rPr>
                <w:rFonts w:ascii="Times New Roman" w:eastAsia="Times New Roman" w:hAnsi="Times New Roman" w:cs="Times New Roman"/>
                <w:b/>
                <w:bCs/>
                <w:spacing w:val="2"/>
              </w:rPr>
              <w:t> </w:t>
            </w:r>
            <w:r w:rsidRPr="008733C3">
              <w:rPr>
                <w:rFonts w:ascii="Times New Roman" w:eastAsia="Times New Roman" w:hAnsi="Times New Roman" w:cs="Times New Roman"/>
                <w:b/>
                <w:bCs/>
                <w:spacing w:val="-5"/>
              </w:rPr>
              <w:t>m</w:t>
            </w:r>
            <w:r w:rsidRPr="008733C3">
              <w:rPr>
                <w:rFonts w:ascii="Times New Roman" w:eastAsia="Times New Roman" w:hAnsi="Times New Roman" w:cs="Times New Roman"/>
                <w:b/>
                <w:bCs/>
                <w:spacing w:val="1"/>
              </w:rPr>
              <w:t>g</w:t>
            </w:r>
            <w:r w:rsidRPr="008733C3">
              <w:rPr>
                <w:rFonts w:ascii="Times New Roman" w:eastAsia="Times New Roman" w:hAnsi="Times New Roman" w:cs="Times New Roman"/>
                <w:b/>
                <w:bCs/>
                <w:spacing w:val="2"/>
              </w:rPr>
              <w:t>/</w:t>
            </w:r>
            <w:r w:rsidRPr="008733C3">
              <w:rPr>
                <w:rFonts w:ascii="Times New Roman" w:eastAsia="Times New Roman" w:hAnsi="Times New Roman" w:cs="Times New Roman"/>
                <w:b/>
                <w:bCs/>
                <w:spacing w:val="-3"/>
              </w:rPr>
              <w:t>k</w:t>
            </w:r>
            <w:r w:rsidRPr="008733C3">
              <w:rPr>
                <w:rFonts w:ascii="Times New Roman" w:eastAsia="Times New Roman" w:hAnsi="Times New Roman" w:cs="Times New Roman"/>
                <w:b/>
                <w:bCs/>
              </w:rPr>
              <w:t>g</w:t>
            </w:r>
            <w:r w:rsidRPr="008733C3">
              <w:rPr>
                <w:rFonts w:ascii="Times New Roman" w:eastAsia="Times New Roman" w:hAnsi="Times New Roman" w:cs="Times New Roman"/>
                <w:b/>
                <w:bCs/>
                <w:spacing w:val="-3"/>
              </w:rPr>
              <w:t xml:space="preserve"> </w:t>
            </w:r>
            <w:r w:rsidRPr="008733C3">
              <w:rPr>
                <w:rFonts w:ascii="Times New Roman" w:eastAsia="Times New Roman" w:hAnsi="Times New Roman" w:cs="Times New Roman"/>
                <w:b/>
                <w:bCs/>
                <w:spacing w:val="-1"/>
              </w:rPr>
              <w:t>Q</w:t>
            </w:r>
            <w:r w:rsidRPr="008733C3">
              <w:rPr>
                <w:rFonts w:ascii="Times New Roman" w:eastAsia="Times New Roman" w:hAnsi="Times New Roman" w:cs="Times New Roman"/>
                <w:b/>
                <w:bCs/>
                <w:spacing w:val="1"/>
              </w:rPr>
              <w:t>4</w:t>
            </w:r>
            <w:r w:rsidRPr="008733C3">
              <w:rPr>
                <w:rFonts w:ascii="Times New Roman" w:eastAsia="Times New Roman" w:hAnsi="Times New Roman" w:cs="Times New Roman"/>
                <w:b/>
                <w:bCs/>
              </w:rPr>
              <w:t>W</w:t>
            </w:r>
            <w:r w:rsidRPr="008733C3">
              <w:rPr>
                <w:rFonts w:ascii="Times New Roman" w:eastAsia="Times New Roman" w:hAnsi="Times New Roman" w:cs="Times New Roman"/>
                <w:b/>
                <w:bCs/>
                <w:spacing w:val="-5"/>
              </w:rPr>
              <w:t xml:space="preserve"> </w:t>
            </w:r>
            <w:r w:rsidRPr="008733C3">
              <w:rPr>
                <w:rFonts w:ascii="Times New Roman" w:eastAsia="Times New Roman" w:hAnsi="Times New Roman" w:cs="Times New Roman"/>
                <w:b/>
                <w:bCs/>
                <w:spacing w:val="2"/>
              </w:rPr>
              <w:t>κ</w:t>
            </w:r>
            <w:r w:rsidRPr="008733C3">
              <w:rPr>
                <w:rFonts w:ascii="Times New Roman" w:eastAsia="Times New Roman" w:hAnsi="Times New Roman" w:cs="Times New Roman"/>
                <w:b/>
                <w:bCs/>
                <w:spacing w:val="-1"/>
              </w:rPr>
              <w:t>ά</w:t>
            </w:r>
            <w:r w:rsidRPr="008733C3">
              <w:rPr>
                <w:rFonts w:ascii="Times New Roman" w:eastAsia="Times New Roman" w:hAnsi="Times New Roman" w:cs="Times New Roman"/>
                <w:b/>
                <w:bCs/>
                <w:spacing w:val="2"/>
              </w:rPr>
              <w:t>τ</w:t>
            </w:r>
            <w:r w:rsidRPr="008733C3">
              <w:rPr>
                <w:rFonts w:ascii="Times New Roman" w:eastAsia="Times New Roman" w:hAnsi="Times New Roman" w:cs="Times New Roman"/>
                <w:b/>
                <w:bCs/>
              </w:rPr>
              <w:t>ω</w:t>
            </w:r>
            <w:r w:rsidRPr="008733C3">
              <w:rPr>
                <w:rFonts w:ascii="Times New Roman" w:eastAsia="Times New Roman" w:hAnsi="Times New Roman" w:cs="Times New Roman"/>
                <w:b/>
                <w:bCs/>
                <w:spacing w:val="-6"/>
              </w:rPr>
              <w:t xml:space="preserve"> </w:t>
            </w:r>
            <w:r w:rsidRPr="008733C3">
              <w:rPr>
                <w:rFonts w:ascii="Times New Roman" w:eastAsia="Times New Roman" w:hAnsi="Times New Roman" w:cs="Times New Roman"/>
                <w:b/>
                <w:bCs/>
                <w:spacing w:val="2"/>
              </w:rPr>
              <w:t>α</w:t>
            </w:r>
            <w:r w:rsidRPr="008733C3">
              <w:rPr>
                <w:rFonts w:ascii="Times New Roman" w:eastAsia="Times New Roman" w:hAnsi="Times New Roman" w:cs="Times New Roman"/>
                <w:b/>
                <w:bCs/>
                <w:spacing w:val="-1"/>
              </w:rPr>
              <w:t>π</w:t>
            </w:r>
            <w:r w:rsidRPr="008733C3">
              <w:rPr>
                <w:rFonts w:ascii="Times New Roman" w:eastAsia="Times New Roman" w:hAnsi="Times New Roman" w:cs="Times New Roman"/>
                <w:b/>
                <w:bCs/>
              </w:rPr>
              <w:t>ό</w:t>
            </w:r>
            <w:r w:rsidRPr="008733C3">
              <w:rPr>
                <w:rFonts w:ascii="Times New Roman" w:eastAsia="Times New Roman" w:hAnsi="Times New Roman" w:cs="Times New Roman"/>
                <w:b/>
                <w:bCs/>
                <w:spacing w:val="-1"/>
              </w:rPr>
              <w:t xml:space="preserve"> </w:t>
            </w:r>
            <w:r w:rsidRPr="008733C3">
              <w:rPr>
                <w:rFonts w:ascii="Times New Roman" w:eastAsia="Times New Roman" w:hAnsi="Times New Roman" w:cs="Times New Roman"/>
                <w:b/>
                <w:bCs/>
                <w:spacing w:val="1"/>
              </w:rPr>
              <w:t>3</w:t>
            </w:r>
            <w:r w:rsidRPr="008733C3">
              <w:rPr>
                <w:rFonts w:ascii="Times New Roman" w:eastAsia="Times New Roman" w:hAnsi="Times New Roman" w:cs="Times New Roman"/>
                <w:b/>
                <w:bCs/>
              </w:rPr>
              <w:t>0 </w:t>
            </w:r>
            <w:r w:rsidRPr="008733C3">
              <w:rPr>
                <w:rFonts w:ascii="Times New Roman" w:eastAsia="Times New Roman" w:hAnsi="Times New Roman" w:cs="Times New Roman"/>
                <w:b/>
                <w:bCs/>
                <w:spacing w:val="-3"/>
              </w:rPr>
              <w:t>kg</w:t>
            </w:r>
          </w:p>
        </w:tc>
      </w:tr>
      <w:tr w:rsidR="00FE51CF" w:rsidRPr="0095497A" w14:paraId="2BA289B3" w14:textId="77777777" w:rsidTr="00245547">
        <w:trPr>
          <w:trHeight w:hRule="exact" w:val="374"/>
        </w:trPr>
        <w:tc>
          <w:tcPr>
            <w:tcW w:w="3290" w:type="dxa"/>
            <w:tcBorders>
              <w:top w:val="single" w:sz="4" w:space="0" w:color="000000"/>
              <w:left w:val="single" w:sz="4" w:space="0" w:color="000000"/>
              <w:bottom w:val="single" w:sz="4" w:space="0" w:color="000000"/>
              <w:right w:val="single" w:sz="4" w:space="0" w:color="000000"/>
            </w:tcBorders>
            <w:vAlign w:val="center"/>
          </w:tcPr>
          <w:p w14:paraId="6E49C556" w14:textId="77777777" w:rsidR="00FE51CF" w:rsidRPr="003E0DA5" w:rsidRDefault="00FE51CF" w:rsidP="00751474">
            <w:pPr>
              <w:spacing w:after="0" w:line="229" w:lineRule="exact"/>
              <w:ind w:left="171"/>
              <w:rPr>
                <w:rFonts w:ascii="Times New Roman" w:eastAsia="Times New Roman" w:hAnsi="Times New Roman" w:cs="Times New Roman"/>
                <w:sz w:val="24"/>
                <w:szCs w:val="24"/>
              </w:rPr>
            </w:pPr>
            <w:r w:rsidRPr="005F475F">
              <w:rPr>
                <w:rFonts w:ascii="Times New Roman" w:eastAsia="Times New Roman" w:hAnsi="Times New Roman" w:cs="Times New Roman"/>
                <w:spacing w:val="-1"/>
              </w:rPr>
              <w:t>C</w:t>
            </w:r>
            <w:r w:rsidRPr="005F475F">
              <w:rPr>
                <w:rFonts w:ascii="Times New Roman" w:eastAsia="Times New Roman" w:hAnsi="Times New Roman" w:cs="Times New Roman"/>
                <w:position w:val="-2"/>
                <w:vertAlign w:val="subscript"/>
              </w:rPr>
              <w:t>μ</w:t>
            </w:r>
            <w:r w:rsidRPr="005F475F">
              <w:rPr>
                <w:rFonts w:ascii="Times New Roman" w:eastAsia="Times New Roman" w:hAnsi="Times New Roman" w:cs="Times New Roman"/>
                <w:spacing w:val="1"/>
                <w:position w:val="-2"/>
                <w:vertAlign w:val="subscript"/>
              </w:rPr>
              <w:t>έ</w:t>
            </w:r>
            <w:r w:rsidRPr="005F475F">
              <w:rPr>
                <w:rFonts w:ascii="Times New Roman" w:eastAsia="Times New Roman" w:hAnsi="Times New Roman" w:cs="Times New Roman"/>
                <w:position w:val="-2"/>
                <w:vertAlign w:val="subscript"/>
              </w:rPr>
              <w:t>γ</w:t>
            </w:r>
            <w:r w:rsidRPr="005F475F">
              <w:rPr>
                <w:rFonts w:ascii="Times New Roman" w:eastAsia="Times New Roman" w:hAnsi="Times New Roman" w:cs="Times New Roman"/>
                <w:spacing w:val="1"/>
                <w:position w:val="-2"/>
                <w:vertAlign w:val="subscript"/>
              </w:rPr>
              <w:t>ι</w:t>
            </w:r>
            <w:r w:rsidRPr="005F475F">
              <w:rPr>
                <w:rFonts w:ascii="Times New Roman" w:eastAsia="Times New Roman" w:hAnsi="Times New Roman" w:cs="Times New Roman"/>
                <w:position w:val="-2"/>
                <w:vertAlign w:val="subscript"/>
              </w:rPr>
              <w:t>σ</w:t>
            </w:r>
            <w:r w:rsidRPr="005F475F">
              <w:rPr>
                <w:rFonts w:ascii="Times New Roman" w:eastAsia="Times New Roman" w:hAnsi="Times New Roman" w:cs="Times New Roman"/>
                <w:spacing w:val="1"/>
                <w:position w:val="-2"/>
                <w:vertAlign w:val="subscript"/>
              </w:rPr>
              <w:t>τ</w:t>
            </w:r>
            <w:r w:rsidRPr="005F475F">
              <w:rPr>
                <w:rFonts w:ascii="Times New Roman" w:eastAsia="Times New Roman" w:hAnsi="Times New Roman" w:cs="Times New Roman"/>
                <w:position w:val="-2"/>
                <w:vertAlign w:val="subscript"/>
              </w:rPr>
              <w:t>ο</w:t>
            </w:r>
            <w:r w:rsidRPr="005F475F">
              <w:rPr>
                <w:rFonts w:ascii="Times New Roman" w:eastAsia="Times New Roman" w:hAnsi="Times New Roman" w:cs="Times New Roman"/>
                <w:spacing w:val="12"/>
                <w:position w:val="-2"/>
                <w:vertAlign w:val="subscript"/>
              </w:rPr>
              <w:t xml:space="preserve"> </w:t>
            </w:r>
            <w:r w:rsidRPr="005F475F">
              <w:rPr>
                <w:rFonts w:ascii="Times New Roman" w:eastAsia="Times New Roman" w:hAnsi="Times New Roman" w:cs="Times New Roman"/>
                <w:spacing w:val="1"/>
              </w:rPr>
              <w:t>(</w:t>
            </w:r>
            <w:r w:rsidRPr="005F475F">
              <w:rPr>
                <w:rFonts w:ascii="Times New Roman" w:eastAsia="Times New Roman" w:hAnsi="Times New Roman" w:cs="Times New Roman"/>
              </w:rPr>
              <w:t>µ</w:t>
            </w:r>
            <w:r w:rsidRPr="005F475F">
              <w:rPr>
                <w:rFonts w:ascii="Times New Roman" w:eastAsia="Times New Roman" w:hAnsi="Times New Roman" w:cs="Times New Roman"/>
                <w:spacing w:val="-1"/>
              </w:rPr>
              <w:t>g</w:t>
            </w:r>
            <w:r w:rsidRPr="005F475F">
              <w:rPr>
                <w:rFonts w:ascii="Times New Roman" w:eastAsia="Times New Roman" w:hAnsi="Times New Roman" w:cs="Times New Roman"/>
                <w:spacing w:val="2"/>
              </w:rPr>
              <w:t>/</w:t>
            </w:r>
            <w:r w:rsidRPr="005F475F">
              <w:rPr>
                <w:rFonts w:ascii="Times New Roman" w:eastAsia="Times New Roman" w:hAnsi="Times New Roman" w:cs="Times New Roman"/>
                <w:spacing w:val="-1"/>
              </w:rPr>
              <w:t>m</w:t>
            </w:r>
            <w:r w:rsidRPr="005F475F">
              <w:rPr>
                <w:rFonts w:ascii="Times New Roman" w:eastAsia="Times New Roman" w:hAnsi="Times New Roman" w:cs="Times New Roman"/>
                <w:spacing w:val="-2"/>
              </w:rPr>
              <w:t>L</w:t>
            </w:r>
            <w:r w:rsidRPr="005F475F">
              <w:rPr>
                <w:rFonts w:ascii="Times New Roman" w:eastAsia="Times New Roman" w:hAnsi="Times New Roman" w:cs="Times New Roman"/>
              </w:rPr>
              <w:t>)</w:t>
            </w:r>
          </w:p>
        </w:tc>
        <w:tc>
          <w:tcPr>
            <w:tcW w:w="2522" w:type="dxa"/>
            <w:tcBorders>
              <w:top w:val="single" w:sz="4" w:space="0" w:color="000000"/>
              <w:left w:val="single" w:sz="4" w:space="0" w:color="000000"/>
              <w:bottom w:val="single" w:sz="4" w:space="0" w:color="000000"/>
              <w:right w:val="single" w:sz="4" w:space="0" w:color="000000"/>
            </w:tcBorders>
            <w:vAlign w:val="center"/>
          </w:tcPr>
          <w:p w14:paraId="1F245C3F" w14:textId="77777777" w:rsidR="00FE51CF" w:rsidRPr="0065485C" w:rsidRDefault="00FE51CF" w:rsidP="00751474">
            <w:pPr>
              <w:spacing w:after="0" w:line="225" w:lineRule="exact"/>
              <w:jc w:val="center"/>
              <w:rPr>
                <w:rFonts w:ascii="Times New Roman" w:eastAsia="Times New Roman" w:hAnsi="Times New Roman" w:cs="Times New Roman"/>
              </w:rPr>
            </w:pPr>
            <w:r w:rsidRPr="0065485C">
              <w:rPr>
                <w:rFonts w:ascii="Times New Roman" w:eastAsia="Times New Roman" w:hAnsi="Times New Roman" w:cs="Times New Roman"/>
                <w:spacing w:val="1"/>
                <w:u w:color="000000"/>
              </w:rPr>
              <w:t>183</w:t>
            </w:r>
            <w:r w:rsidRPr="0065485C">
              <w:rPr>
                <w:rFonts w:ascii="Times New Roman" w:eastAsia="Times New Roman" w:hAnsi="Times New Roman" w:cs="Times New Roman"/>
                <w:spacing w:val="-3"/>
                <w:u w:color="000000"/>
              </w:rPr>
              <w:t xml:space="preserve"> </w:t>
            </w:r>
            <w:r w:rsidRPr="0065485C">
              <w:rPr>
                <w:rFonts w:ascii="Times New Roman" w:eastAsia="Times New Roman" w:hAnsi="Times New Roman" w:cs="Times New Roman"/>
                <w:u w:color="000000"/>
              </w:rPr>
              <w:t>±</w:t>
            </w:r>
            <w:r w:rsidRPr="0065485C">
              <w:rPr>
                <w:rFonts w:ascii="Times New Roman" w:eastAsia="Times New Roman" w:hAnsi="Times New Roman" w:cs="Times New Roman"/>
                <w:spacing w:val="-3"/>
                <w:u w:color="000000"/>
              </w:rPr>
              <w:t xml:space="preserve"> </w:t>
            </w:r>
            <w:r w:rsidRPr="0065485C">
              <w:rPr>
                <w:rFonts w:ascii="Times New Roman" w:eastAsia="Times New Roman" w:hAnsi="Times New Roman" w:cs="Times New Roman"/>
                <w:spacing w:val="1"/>
                <w:w w:val="99"/>
                <w:u w:color="000000"/>
              </w:rPr>
              <w:t>42</w:t>
            </w:r>
            <w:r w:rsidRPr="0065485C">
              <w:rPr>
                <w:rFonts w:ascii="Times New Roman" w:eastAsia="Times New Roman" w:hAnsi="Times New Roman" w:cs="Times New Roman"/>
                <w:spacing w:val="-2"/>
                <w:w w:val="99"/>
                <w:u w:color="000000"/>
              </w:rPr>
              <w:t>,</w:t>
            </w:r>
            <w:r w:rsidRPr="0065485C">
              <w:rPr>
                <w:rFonts w:ascii="Times New Roman" w:eastAsia="Times New Roman" w:hAnsi="Times New Roman" w:cs="Times New Roman"/>
                <w:w w:val="99"/>
                <w:u w:color="000000"/>
              </w:rPr>
              <w:t>3</w:t>
            </w:r>
          </w:p>
        </w:tc>
        <w:tc>
          <w:tcPr>
            <w:tcW w:w="3148" w:type="dxa"/>
            <w:tcBorders>
              <w:top w:val="single" w:sz="4" w:space="0" w:color="000000"/>
              <w:left w:val="single" w:sz="4" w:space="0" w:color="000000"/>
              <w:bottom w:val="single" w:sz="4" w:space="0" w:color="000000"/>
              <w:right w:val="single" w:sz="4" w:space="0" w:color="000000"/>
            </w:tcBorders>
            <w:vAlign w:val="center"/>
          </w:tcPr>
          <w:p w14:paraId="50F394DC" w14:textId="77777777" w:rsidR="00FE51CF" w:rsidRPr="0065485C" w:rsidRDefault="00FE51CF" w:rsidP="00751474">
            <w:pPr>
              <w:spacing w:after="0" w:line="240" w:lineRule="auto"/>
              <w:jc w:val="center"/>
              <w:rPr>
                <w:rFonts w:ascii="Times New Roman" w:eastAsia="Times New Roman" w:hAnsi="Times New Roman" w:cs="Times New Roman"/>
              </w:rPr>
            </w:pPr>
            <w:r w:rsidRPr="0065485C">
              <w:rPr>
                <w:rFonts w:ascii="Times New Roman" w:eastAsia="Times New Roman" w:hAnsi="Times New Roman" w:cs="Times New Roman"/>
                <w:spacing w:val="1"/>
                <w:u w:color="000000"/>
              </w:rPr>
              <w:t>168</w:t>
            </w:r>
            <w:r w:rsidRPr="0065485C">
              <w:rPr>
                <w:rFonts w:ascii="Times New Roman" w:eastAsia="Times New Roman" w:hAnsi="Times New Roman" w:cs="Times New Roman"/>
                <w:spacing w:val="-3"/>
                <w:u w:color="000000"/>
              </w:rPr>
              <w:t xml:space="preserve"> </w:t>
            </w:r>
            <w:r w:rsidRPr="0065485C">
              <w:rPr>
                <w:rFonts w:ascii="Times New Roman" w:eastAsia="Times New Roman" w:hAnsi="Times New Roman" w:cs="Times New Roman"/>
                <w:u w:color="000000"/>
              </w:rPr>
              <w:t>±</w:t>
            </w:r>
            <w:r w:rsidRPr="0065485C">
              <w:rPr>
                <w:rFonts w:ascii="Times New Roman" w:eastAsia="Times New Roman" w:hAnsi="Times New Roman" w:cs="Times New Roman"/>
                <w:spacing w:val="-60"/>
                <w:w w:val="96"/>
                <w:u w:color="000000"/>
              </w:rPr>
              <w:t xml:space="preserve"> </w:t>
            </w:r>
            <w:r w:rsidRPr="0065485C">
              <w:rPr>
                <w:rFonts w:ascii="Times New Roman" w:eastAsia="Times New Roman" w:hAnsi="Times New Roman" w:cs="Times New Roman"/>
                <w:spacing w:val="1"/>
                <w:w w:val="99"/>
                <w:u w:color="000000"/>
              </w:rPr>
              <w:t>24</w:t>
            </w:r>
            <w:r w:rsidRPr="0065485C">
              <w:rPr>
                <w:rFonts w:ascii="Times New Roman" w:eastAsia="Times New Roman" w:hAnsi="Times New Roman" w:cs="Times New Roman"/>
                <w:spacing w:val="-2"/>
                <w:w w:val="99"/>
                <w:u w:color="000000"/>
              </w:rPr>
              <w:t>,</w:t>
            </w:r>
            <w:r w:rsidRPr="0065485C">
              <w:rPr>
                <w:rFonts w:ascii="Times New Roman" w:eastAsia="Times New Roman" w:hAnsi="Times New Roman" w:cs="Times New Roman"/>
                <w:w w:val="99"/>
                <w:u w:color="000000"/>
              </w:rPr>
              <w:t>8</w:t>
            </w:r>
          </w:p>
        </w:tc>
      </w:tr>
      <w:tr w:rsidR="00FE51CF" w:rsidRPr="0095497A" w14:paraId="610A957D" w14:textId="77777777" w:rsidTr="00245547">
        <w:trPr>
          <w:trHeight w:hRule="exact" w:val="377"/>
        </w:trPr>
        <w:tc>
          <w:tcPr>
            <w:tcW w:w="3290" w:type="dxa"/>
            <w:tcBorders>
              <w:top w:val="single" w:sz="4" w:space="0" w:color="000000"/>
              <w:left w:val="single" w:sz="4" w:space="0" w:color="000000"/>
              <w:bottom w:val="single" w:sz="4" w:space="0" w:color="000000"/>
              <w:right w:val="single" w:sz="4" w:space="0" w:color="000000"/>
            </w:tcBorders>
            <w:vAlign w:val="center"/>
          </w:tcPr>
          <w:p w14:paraId="15896056" w14:textId="77777777" w:rsidR="00FE51CF" w:rsidRPr="003E0DA5" w:rsidRDefault="00FE51CF" w:rsidP="00751474">
            <w:pPr>
              <w:spacing w:after="0" w:line="227" w:lineRule="exact"/>
              <w:ind w:left="171"/>
              <w:rPr>
                <w:rFonts w:ascii="Times New Roman" w:eastAsia="Times New Roman" w:hAnsi="Times New Roman" w:cs="Times New Roman"/>
                <w:sz w:val="24"/>
                <w:szCs w:val="24"/>
              </w:rPr>
            </w:pPr>
            <w:r w:rsidRPr="005F475F">
              <w:rPr>
                <w:rFonts w:ascii="Times New Roman" w:eastAsia="Times New Roman" w:hAnsi="Times New Roman" w:cs="Times New Roman"/>
                <w:spacing w:val="-1"/>
              </w:rPr>
              <w:t>C</w:t>
            </w:r>
            <w:r w:rsidRPr="005F475F">
              <w:rPr>
                <w:rFonts w:ascii="Times New Roman" w:eastAsia="Times New Roman" w:hAnsi="Times New Roman" w:cs="Times New Roman"/>
                <w:spacing w:val="1"/>
                <w:position w:val="-2"/>
                <w:vertAlign w:val="subscript"/>
              </w:rPr>
              <w:t>ε</w:t>
            </w:r>
            <w:r w:rsidRPr="005F475F">
              <w:rPr>
                <w:rFonts w:ascii="Times New Roman" w:eastAsia="Times New Roman" w:hAnsi="Times New Roman" w:cs="Times New Roman"/>
                <w:position w:val="-2"/>
                <w:vertAlign w:val="subscript"/>
              </w:rPr>
              <w:t>λ</w:t>
            </w:r>
            <w:r w:rsidRPr="005F475F">
              <w:rPr>
                <w:rFonts w:ascii="Times New Roman" w:eastAsia="Times New Roman" w:hAnsi="Times New Roman" w:cs="Times New Roman"/>
                <w:spacing w:val="-1"/>
                <w:position w:val="-2"/>
                <w:vertAlign w:val="subscript"/>
              </w:rPr>
              <w:t>ά</w:t>
            </w:r>
            <w:r w:rsidRPr="005F475F">
              <w:rPr>
                <w:rFonts w:ascii="Times New Roman" w:eastAsia="Times New Roman" w:hAnsi="Times New Roman" w:cs="Times New Roman"/>
                <w:position w:val="-2"/>
                <w:vertAlign w:val="subscript"/>
              </w:rPr>
              <w:t>χ</w:t>
            </w:r>
            <w:r w:rsidRPr="005F475F">
              <w:rPr>
                <w:rFonts w:ascii="Times New Roman" w:eastAsia="Times New Roman" w:hAnsi="Times New Roman" w:cs="Times New Roman"/>
                <w:spacing w:val="1"/>
                <w:position w:val="-2"/>
                <w:vertAlign w:val="subscript"/>
              </w:rPr>
              <w:t>ι</w:t>
            </w:r>
            <w:r w:rsidRPr="005F475F">
              <w:rPr>
                <w:rFonts w:ascii="Times New Roman" w:eastAsia="Times New Roman" w:hAnsi="Times New Roman" w:cs="Times New Roman"/>
                <w:position w:val="-2"/>
                <w:vertAlign w:val="subscript"/>
              </w:rPr>
              <w:t>σ</w:t>
            </w:r>
            <w:r w:rsidRPr="005F475F">
              <w:rPr>
                <w:rFonts w:ascii="Times New Roman" w:eastAsia="Times New Roman" w:hAnsi="Times New Roman" w:cs="Times New Roman"/>
                <w:spacing w:val="1"/>
                <w:position w:val="-2"/>
                <w:vertAlign w:val="subscript"/>
              </w:rPr>
              <w:t>τ</w:t>
            </w:r>
            <w:r w:rsidRPr="005F475F">
              <w:rPr>
                <w:rFonts w:ascii="Times New Roman" w:eastAsia="Times New Roman" w:hAnsi="Times New Roman" w:cs="Times New Roman"/>
                <w:position w:val="-2"/>
                <w:vertAlign w:val="subscript"/>
              </w:rPr>
              <w:t>ο</w:t>
            </w:r>
            <w:r w:rsidRPr="005F475F">
              <w:rPr>
                <w:rFonts w:ascii="Times New Roman" w:eastAsia="Times New Roman" w:hAnsi="Times New Roman" w:cs="Times New Roman"/>
                <w:spacing w:val="12"/>
                <w:position w:val="-2"/>
              </w:rPr>
              <w:t xml:space="preserve"> </w:t>
            </w:r>
            <w:r w:rsidRPr="005F475F">
              <w:rPr>
                <w:rFonts w:ascii="Times New Roman" w:eastAsia="Times New Roman" w:hAnsi="Times New Roman" w:cs="Times New Roman"/>
                <w:spacing w:val="1"/>
              </w:rPr>
              <w:t>(</w:t>
            </w:r>
            <w:r w:rsidRPr="005F475F">
              <w:rPr>
                <w:rFonts w:ascii="Times New Roman" w:eastAsia="Times New Roman" w:hAnsi="Times New Roman" w:cs="Times New Roman"/>
              </w:rPr>
              <w:t>µ</w:t>
            </w:r>
            <w:r w:rsidRPr="005F475F">
              <w:rPr>
                <w:rFonts w:ascii="Times New Roman" w:eastAsia="Times New Roman" w:hAnsi="Times New Roman" w:cs="Times New Roman"/>
                <w:spacing w:val="-1"/>
              </w:rPr>
              <w:t>g</w:t>
            </w:r>
            <w:r w:rsidRPr="005F475F">
              <w:rPr>
                <w:rFonts w:ascii="Times New Roman" w:eastAsia="Times New Roman" w:hAnsi="Times New Roman" w:cs="Times New Roman"/>
                <w:spacing w:val="2"/>
              </w:rPr>
              <w:t>/</w:t>
            </w:r>
            <w:r w:rsidRPr="005F475F">
              <w:rPr>
                <w:rFonts w:ascii="Times New Roman" w:eastAsia="Times New Roman" w:hAnsi="Times New Roman" w:cs="Times New Roman"/>
                <w:spacing w:val="-1"/>
              </w:rPr>
              <w:t>m</w:t>
            </w:r>
            <w:r w:rsidRPr="005F475F">
              <w:rPr>
                <w:rFonts w:ascii="Times New Roman" w:eastAsia="Times New Roman" w:hAnsi="Times New Roman" w:cs="Times New Roman"/>
                <w:spacing w:val="1"/>
              </w:rPr>
              <w:t>L</w:t>
            </w:r>
            <w:r w:rsidRPr="005F475F">
              <w:rPr>
                <w:rFonts w:ascii="Times New Roman" w:eastAsia="Times New Roman" w:hAnsi="Times New Roman" w:cs="Times New Roman"/>
              </w:rPr>
              <w:t>)</w:t>
            </w:r>
          </w:p>
        </w:tc>
        <w:tc>
          <w:tcPr>
            <w:tcW w:w="2522" w:type="dxa"/>
            <w:tcBorders>
              <w:top w:val="single" w:sz="4" w:space="0" w:color="000000"/>
              <w:left w:val="single" w:sz="4" w:space="0" w:color="000000"/>
              <w:bottom w:val="single" w:sz="4" w:space="0" w:color="000000"/>
              <w:right w:val="single" w:sz="4" w:space="0" w:color="000000"/>
            </w:tcBorders>
            <w:vAlign w:val="center"/>
          </w:tcPr>
          <w:p w14:paraId="52418195" w14:textId="77777777" w:rsidR="00FE51CF" w:rsidRPr="0065485C" w:rsidRDefault="00FE51CF" w:rsidP="00751474">
            <w:pPr>
              <w:spacing w:after="0" w:line="227" w:lineRule="exact"/>
              <w:jc w:val="center"/>
              <w:rPr>
                <w:rFonts w:ascii="Times New Roman" w:eastAsia="Times New Roman" w:hAnsi="Times New Roman" w:cs="Times New Roman"/>
              </w:rPr>
            </w:pPr>
            <w:r w:rsidRPr="0065485C">
              <w:rPr>
                <w:rFonts w:ascii="Times New Roman" w:eastAsia="Times New Roman" w:hAnsi="Times New Roman" w:cs="Times New Roman"/>
                <w:spacing w:val="1"/>
                <w:u w:color="000000"/>
              </w:rPr>
              <w:t>6,55</w:t>
            </w:r>
            <w:r w:rsidRPr="0065485C">
              <w:rPr>
                <w:rFonts w:ascii="Times New Roman" w:eastAsia="Times New Roman" w:hAnsi="Times New Roman" w:cs="Times New Roman"/>
                <w:spacing w:val="-6"/>
                <w:u w:color="000000"/>
              </w:rPr>
              <w:t xml:space="preserve"> </w:t>
            </w:r>
            <w:r w:rsidRPr="0065485C">
              <w:rPr>
                <w:rFonts w:ascii="Times New Roman" w:eastAsia="Times New Roman" w:hAnsi="Times New Roman" w:cs="Times New Roman"/>
                <w:u w:color="000000"/>
              </w:rPr>
              <w:t xml:space="preserve">± </w:t>
            </w:r>
            <w:r w:rsidRPr="0065485C">
              <w:rPr>
                <w:rFonts w:ascii="Times New Roman" w:eastAsia="Times New Roman" w:hAnsi="Times New Roman" w:cs="Times New Roman"/>
                <w:spacing w:val="1"/>
                <w:w w:val="99"/>
                <w:u w:color="000000"/>
              </w:rPr>
              <w:t>7</w:t>
            </w:r>
            <w:r w:rsidRPr="0065485C">
              <w:rPr>
                <w:rFonts w:ascii="Times New Roman" w:eastAsia="Times New Roman" w:hAnsi="Times New Roman" w:cs="Times New Roman"/>
                <w:spacing w:val="-2"/>
                <w:w w:val="99"/>
                <w:u w:color="000000"/>
              </w:rPr>
              <w:t>,</w:t>
            </w:r>
            <w:r w:rsidRPr="0065485C">
              <w:rPr>
                <w:rFonts w:ascii="Times New Roman" w:eastAsia="Times New Roman" w:hAnsi="Times New Roman" w:cs="Times New Roman"/>
                <w:spacing w:val="1"/>
                <w:w w:val="99"/>
                <w:u w:color="000000"/>
              </w:rPr>
              <w:t>93</w:t>
            </w:r>
          </w:p>
        </w:tc>
        <w:tc>
          <w:tcPr>
            <w:tcW w:w="3148" w:type="dxa"/>
            <w:tcBorders>
              <w:top w:val="single" w:sz="4" w:space="0" w:color="000000"/>
              <w:left w:val="single" w:sz="4" w:space="0" w:color="000000"/>
              <w:bottom w:val="single" w:sz="4" w:space="0" w:color="000000"/>
              <w:right w:val="single" w:sz="4" w:space="0" w:color="000000"/>
            </w:tcBorders>
            <w:vAlign w:val="center"/>
          </w:tcPr>
          <w:p w14:paraId="36150FC4" w14:textId="77777777" w:rsidR="00FE51CF" w:rsidRPr="0065485C" w:rsidRDefault="00FE51CF" w:rsidP="00751474">
            <w:pPr>
              <w:spacing w:after="0" w:line="240" w:lineRule="auto"/>
              <w:jc w:val="center"/>
              <w:rPr>
                <w:rFonts w:ascii="Times New Roman" w:eastAsia="Times New Roman" w:hAnsi="Times New Roman" w:cs="Times New Roman"/>
              </w:rPr>
            </w:pPr>
            <w:r w:rsidRPr="0065485C">
              <w:rPr>
                <w:rFonts w:ascii="Times New Roman" w:eastAsia="Times New Roman" w:hAnsi="Times New Roman" w:cs="Times New Roman"/>
                <w:spacing w:val="1"/>
                <w:u w:color="000000"/>
              </w:rPr>
              <w:t>1,47</w:t>
            </w:r>
            <w:r w:rsidRPr="0065485C">
              <w:rPr>
                <w:rFonts w:ascii="Times New Roman" w:eastAsia="Times New Roman" w:hAnsi="Times New Roman" w:cs="Times New Roman"/>
                <w:spacing w:val="-6"/>
                <w:u w:color="000000"/>
              </w:rPr>
              <w:t xml:space="preserve"> </w:t>
            </w:r>
            <w:r w:rsidRPr="0065485C">
              <w:rPr>
                <w:rFonts w:ascii="Times New Roman" w:eastAsia="Times New Roman" w:hAnsi="Times New Roman" w:cs="Times New Roman"/>
                <w:u w:color="000000"/>
              </w:rPr>
              <w:t>±</w:t>
            </w:r>
            <w:r w:rsidRPr="0065485C">
              <w:rPr>
                <w:rFonts w:ascii="Times New Roman" w:eastAsia="Times New Roman" w:hAnsi="Times New Roman" w:cs="Times New Roman"/>
                <w:spacing w:val="-58"/>
                <w:w w:val="96"/>
                <w:u w:color="000000"/>
              </w:rPr>
              <w:t xml:space="preserve"> </w:t>
            </w:r>
            <w:r w:rsidRPr="0065485C">
              <w:rPr>
                <w:rFonts w:ascii="Times New Roman" w:eastAsia="Times New Roman" w:hAnsi="Times New Roman" w:cs="Times New Roman"/>
                <w:spacing w:val="1"/>
                <w:w w:val="99"/>
                <w:u w:color="000000"/>
              </w:rPr>
              <w:t>2</w:t>
            </w:r>
            <w:r w:rsidRPr="0065485C">
              <w:rPr>
                <w:rFonts w:ascii="Times New Roman" w:eastAsia="Times New Roman" w:hAnsi="Times New Roman" w:cs="Times New Roman"/>
                <w:spacing w:val="-2"/>
                <w:w w:val="99"/>
                <w:u w:color="000000"/>
              </w:rPr>
              <w:t>,</w:t>
            </w:r>
            <w:r w:rsidRPr="0065485C">
              <w:rPr>
                <w:rFonts w:ascii="Times New Roman" w:eastAsia="Times New Roman" w:hAnsi="Times New Roman" w:cs="Times New Roman"/>
                <w:spacing w:val="1"/>
                <w:w w:val="99"/>
                <w:u w:color="000000"/>
              </w:rPr>
              <w:t>44</w:t>
            </w:r>
          </w:p>
        </w:tc>
      </w:tr>
      <w:tr w:rsidR="00FE51CF" w:rsidRPr="0095497A" w14:paraId="6905F69C" w14:textId="77777777" w:rsidTr="00245547">
        <w:trPr>
          <w:trHeight w:hRule="exact" w:val="374"/>
        </w:trPr>
        <w:tc>
          <w:tcPr>
            <w:tcW w:w="3290" w:type="dxa"/>
            <w:tcBorders>
              <w:top w:val="single" w:sz="4" w:space="0" w:color="000000"/>
              <w:left w:val="single" w:sz="4" w:space="0" w:color="000000"/>
              <w:bottom w:val="single" w:sz="4" w:space="0" w:color="000000"/>
              <w:right w:val="single" w:sz="4" w:space="0" w:color="000000"/>
            </w:tcBorders>
            <w:vAlign w:val="center"/>
          </w:tcPr>
          <w:p w14:paraId="6E15BA98" w14:textId="77777777" w:rsidR="00FE51CF" w:rsidRPr="003E0DA5" w:rsidRDefault="00FE51CF" w:rsidP="00751474">
            <w:pPr>
              <w:spacing w:after="0" w:line="225" w:lineRule="exact"/>
              <w:ind w:left="171"/>
              <w:rPr>
                <w:rFonts w:ascii="Times New Roman" w:eastAsia="Times New Roman" w:hAnsi="Times New Roman" w:cs="Times New Roman"/>
                <w:sz w:val="24"/>
                <w:szCs w:val="24"/>
              </w:rPr>
            </w:pPr>
            <w:r w:rsidRPr="00D47ED1">
              <w:rPr>
                <w:rFonts w:ascii="Times New Roman" w:eastAsia="Times New Roman" w:hAnsi="Times New Roman" w:cs="Times New Roman"/>
                <w:spacing w:val="-1"/>
              </w:rPr>
              <w:t>C</w:t>
            </w:r>
            <w:r w:rsidRPr="005F475F">
              <w:rPr>
                <w:rFonts w:ascii="Times New Roman" w:eastAsia="Times New Roman" w:hAnsi="Times New Roman" w:cs="Times New Roman"/>
                <w:position w:val="-2"/>
                <w:vertAlign w:val="subscript"/>
              </w:rPr>
              <w:t>μ</w:t>
            </w:r>
            <w:r w:rsidRPr="005F475F">
              <w:rPr>
                <w:rFonts w:ascii="Times New Roman" w:eastAsia="Times New Roman" w:hAnsi="Times New Roman" w:cs="Times New Roman"/>
                <w:spacing w:val="1"/>
                <w:position w:val="-2"/>
                <w:vertAlign w:val="subscript"/>
              </w:rPr>
              <w:t>έ</w:t>
            </w:r>
            <w:r w:rsidRPr="005F475F">
              <w:rPr>
                <w:rFonts w:ascii="Times New Roman" w:eastAsia="Times New Roman" w:hAnsi="Times New Roman" w:cs="Times New Roman"/>
                <w:position w:val="-2"/>
                <w:vertAlign w:val="subscript"/>
              </w:rPr>
              <w:t>ση</w:t>
            </w:r>
            <w:r w:rsidRPr="005F475F">
              <w:rPr>
                <w:rFonts w:ascii="Times New Roman" w:eastAsia="Times New Roman" w:hAnsi="Times New Roman" w:cs="Times New Roman"/>
                <w:spacing w:val="-3"/>
                <w:position w:val="-2"/>
                <w:vertAlign w:val="subscript"/>
              </w:rPr>
              <w:t xml:space="preserve"> </w:t>
            </w:r>
            <w:r w:rsidRPr="005F475F">
              <w:rPr>
                <w:rFonts w:ascii="Times New Roman" w:eastAsia="Times New Roman" w:hAnsi="Times New Roman" w:cs="Times New Roman"/>
                <w:spacing w:val="-1"/>
                <w:vertAlign w:val="subscript"/>
              </w:rPr>
              <w:t>τ</w:t>
            </w:r>
            <w:r w:rsidRPr="005F475F">
              <w:rPr>
                <w:rFonts w:ascii="Times New Roman" w:eastAsia="Times New Roman" w:hAnsi="Times New Roman" w:cs="Times New Roman"/>
                <w:spacing w:val="1"/>
                <w:vertAlign w:val="subscript"/>
              </w:rPr>
              <w:t>ι</w:t>
            </w:r>
            <w:r w:rsidRPr="005F475F">
              <w:rPr>
                <w:rFonts w:ascii="Times New Roman" w:eastAsia="Times New Roman" w:hAnsi="Times New Roman" w:cs="Times New Roman"/>
                <w:vertAlign w:val="subscript"/>
              </w:rPr>
              <w:t>μή</w:t>
            </w:r>
            <w:r w:rsidRPr="005F475F">
              <w:rPr>
                <w:rFonts w:ascii="Times New Roman" w:eastAsia="Times New Roman" w:hAnsi="Times New Roman" w:cs="Times New Roman"/>
                <w:spacing w:val="-2"/>
              </w:rPr>
              <w:t xml:space="preserve"> </w:t>
            </w:r>
            <w:r w:rsidRPr="005F475F">
              <w:rPr>
                <w:rFonts w:ascii="Times New Roman" w:eastAsia="Times New Roman" w:hAnsi="Times New Roman" w:cs="Times New Roman"/>
                <w:spacing w:val="1"/>
              </w:rPr>
              <w:t>(</w:t>
            </w:r>
            <w:r w:rsidRPr="005F475F">
              <w:rPr>
                <w:rFonts w:ascii="Times New Roman" w:eastAsia="Times New Roman" w:hAnsi="Times New Roman" w:cs="Times New Roman"/>
              </w:rPr>
              <w:t>µ</w:t>
            </w:r>
            <w:r w:rsidRPr="005F475F">
              <w:rPr>
                <w:rFonts w:ascii="Times New Roman" w:eastAsia="Times New Roman" w:hAnsi="Times New Roman" w:cs="Times New Roman"/>
                <w:spacing w:val="1"/>
              </w:rPr>
              <w:t>g</w:t>
            </w:r>
            <w:r w:rsidRPr="005F475F">
              <w:rPr>
                <w:rFonts w:ascii="Times New Roman" w:eastAsia="Times New Roman" w:hAnsi="Times New Roman" w:cs="Times New Roman"/>
                <w:spacing w:val="2"/>
              </w:rPr>
              <w:t>/</w:t>
            </w:r>
            <w:r w:rsidRPr="005F475F">
              <w:rPr>
                <w:rFonts w:ascii="Times New Roman" w:eastAsia="Times New Roman" w:hAnsi="Times New Roman" w:cs="Times New Roman"/>
                <w:spacing w:val="-1"/>
              </w:rPr>
              <w:t>m</w:t>
            </w:r>
            <w:r w:rsidRPr="005F475F">
              <w:rPr>
                <w:rFonts w:ascii="Times New Roman" w:eastAsia="Times New Roman" w:hAnsi="Times New Roman" w:cs="Times New Roman"/>
                <w:spacing w:val="-2"/>
              </w:rPr>
              <w:t>L</w:t>
            </w:r>
            <w:r w:rsidRPr="005F475F">
              <w:rPr>
                <w:rFonts w:ascii="Times New Roman" w:eastAsia="Times New Roman" w:hAnsi="Times New Roman" w:cs="Times New Roman"/>
              </w:rPr>
              <w:t>)</w:t>
            </w:r>
          </w:p>
        </w:tc>
        <w:tc>
          <w:tcPr>
            <w:tcW w:w="2522" w:type="dxa"/>
            <w:tcBorders>
              <w:top w:val="single" w:sz="4" w:space="0" w:color="000000"/>
              <w:left w:val="single" w:sz="4" w:space="0" w:color="000000"/>
              <w:bottom w:val="single" w:sz="4" w:space="0" w:color="000000"/>
              <w:right w:val="single" w:sz="4" w:space="0" w:color="000000"/>
            </w:tcBorders>
            <w:vAlign w:val="center"/>
          </w:tcPr>
          <w:p w14:paraId="52A43F6C" w14:textId="77777777" w:rsidR="00FE51CF" w:rsidRPr="0065485C" w:rsidRDefault="00FE51CF" w:rsidP="00751474">
            <w:pPr>
              <w:spacing w:after="0" w:line="225" w:lineRule="exact"/>
              <w:jc w:val="center"/>
              <w:rPr>
                <w:rFonts w:ascii="Times New Roman" w:eastAsia="Times New Roman" w:hAnsi="Times New Roman" w:cs="Times New Roman"/>
              </w:rPr>
            </w:pPr>
            <w:r w:rsidRPr="0065485C">
              <w:rPr>
                <w:rFonts w:ascii="Times New Roman" w:eastAsia="Times New Roman" w:hAnsi="Times New Roman" w:cs="Times New Roman"/>
                <w:spacing w:val="1"/>
                <w:u w:color="000000"/>
              </w:rPr>
              <w:t>42,</w:t>
            </w:r>
            <w:r w:rsidRPr="0065485C">
              <w:rPr>
                <w:rFonts w:ascii="Times New Roman" w:eastAsia="Times New Roman" w:hAnsi="Times New Roman" w:cs="Times New Roman"/>
                <w:u w:color="000000"/>
              </w:rPr>
              <w:t>2</w:t>
            </w:r>
            <w:r w:rsidRPr="0065485C">
              <w:rPr>
                <w:rFonts w:ascii="Times New Roman" w:eastAsia="Times New Roman" w:hAnsi="Times New Roman" w:cs="Times New Roman"/>
                <w:spacing w:val="-5"/>
                <w:u w:color="000000"/>
              </w:rPr>
              <w:t xml:space="preserve"> </w:t>
            </w:r>
            <w:r w:rsidRPr="0065485C">
              <w:rPr>
                <w:rFonts w:ascii="Times New Roman" w:eastAsia="Times New Roman" w:hAnsi="Times New Roman" w:cs="Times New Roman"/>
                <w:u w:color="000000"/>
              </w:rPr>
              <w:t xml:space="preserve">± </w:t>
            </w:r>
            <w:r w:rsidRPr="0065485C">
              <w:rPr>
                <w:rFonts w:ascii="Times New Roman" w:eastAsia="Times New Roman" w:hAnsi="Times New Roman" w:cs="Times New Roman"/>
                <w:spacing w:val="1"/>
                <w:w w:val="99"/>
                <w:u w:color="000000"/>
              </w:rPr>
              <w:t>1</w:t>
            </w:r>
            <w:r w:rsidRPr="0065485C">
              <w:rPr>
                <w:rFonts w:ascii="Times New Roman" w:eastAsia="Times New Roman" w:hAnsi="Times New Roman" w:cs="Times New Roman"/>
                <w:spacing w:val="-1"/>
                <w:w w:val="99"/>
                <w:u w:color="000000"/>
              </w:rPr>
              <w:t>3</w:t>
            </w:r>
            <w:r w:rsidRPr="0065485C">
              <w:rPr>
                <w:rFonts w:ascii="Times New Roman" w:eastAsia="Times New Roman" w:hAnsi="Times New Roman" w:cs="Times New Roman"/>
                <w:spacing w:val="1"/>
                <w:w w:val="99"/>
                <w:u w:color="000000"/>
              </w:rPr>
              <w:t>,</w:t>
            </w:r>
            <w:r w:rsidRPr="0065485C">
              <w:rPr>
                <w:rFonts w:ascii="Times New Roman" w:eastAsia="Times New Roman" w:hAnsi="Times New Roman" w:cs="Times New Roman"/>
                <w:w w:val="99"/>
                <w:u w:color="000000"/>
              </w:rPr>
              <w:t>4</w:t>
            </w:r>
          </w:p>
        </w:tc>
        <w:tc>
          <w:tcPr>
            <w:tcW w:w="3148" w:type="dxa"/>
            <w:tcBorders>
              <w:top w:val="single" w:sz="4" w:space="0" w:color="000000"/>
              <w:left w:val="single" w:sz="4" w:space="0" w:color="000000"/>
              <w:bottom w:val="single" w:sz="4" w:space="0" w:color="000000"/>
              <w:right w:val="single" w:sz="4" w:space="0" w:color="000000"/>
            </w:tcBorders>
            <w:vAlign w:val="center"/>
          </w:tcPr>
          <w:p w14:paraId="0221E2C9" w14:textId="77777777" w:rsidR="00FE51CF" w:rsidRPr="0065485C" w:rsidRDefault="00FE51CF" w:rsidP="00751474">
            <w:pPr>
              <w:spacing w:after="0" w:line="240" w:lineRule="auto"/>
              <w:jc w:val="center"/>
              <w:rPr>
                <w:rFonts w:ascii="Times New Roman" w:eastAsia="Times New Roman" w:hAnsi="Times New Roman" w:cs="Times New Roman"/>
              </w:rPr>
            </w:pPr>
            <w:r w:rsidRPr="0065485C">
              <w:rPr>
                <w:rFonts w:ascii="Times New Roman" w:eastAsia="Times New Roman" w:hAnsi="Times New Roman" w:cs="Times New Roman"/>
                <w:spacing w:val="1"/>
                <w:u w:color="000000"/>
              </w:rPr>
              <w:t>31,</w:t>
            </w:r>
            <w:r w:rsidRPr="0065485C">
              <w:rPr>
                <w:rFonts w:ascii="Times New Roman" w:eastAsia="Times New Roman" w:hAnsi="Times New Roman" w:cs="Times New Roman"/>
                <w:u w:color="000000"/>
              </w:rPr>
              <w:t>6</w:t>
            </w:r>
            <w:r w:rsidRPr="0065485C">
              <w:rPr>
                <w:rFonts w:ascii="Times New Roman" w:eastAsia="Times New Roman" w:hAnsi="Times New Roman" w:cs="Times New Roman"/>
                <w:spacing w:val="-5"/>
                <w:u w:color="000000"/>
              </w:rPr>
              <w:t xml:space="preserve"> </w:t>
            </w:r>
            <w:r w:rsidRPr="0065485C">
              <w:rPr>
                <w:rFonts w:ascii="Times New Roman" w:eastAsia="Times New Roman" w:hAnsi="Times New Roman" w:cs="Times New Roman"/>
                <w:u w:color="000000"/>
              </w:rPr>
              <w:t>±</w:t>
            </w:r>
            <w:r w:rsidRPr="0065485C">
              <w:rPr>
                <w:rFonts w:ascii="Times New Roman" w:eastAsia="Times New Roman" w:hAnsi="Times New Roman" w:cs="Times New Roman"/>
                <w:spacing w:val="-11"/>
                <w:u w:color="000000"/>
              </w:rPr>
              <w:t xml:space="preserve"> </w:t>
            </w:r>
            <w:r w:rsidRPr="0065485C">
              <w:rPr>
                <w:rFonts w:ascii="Times New Roman" w:eastAsia="Times New Roman" w:hAnsi="Times New Roman" w:cs="Times New Roman"/>
                <w:spacing w:val="1"/>
                <w:w w:val="99"/>
                <w:u w:color="000000"/>
              </w:rPr>
              <w:t>7</w:t>
            </w:r>
            <w:r w:rsidRPr="0065485C">
              <w:rPr>
                <w:rFonts w:ascii="Times New Roman" w:eastAsia="Times New Roman" w:hAnsi="Times New Roman" w:cs="Times New Roman"/>
                <w:spacing w:val="-2"/>
                <w:w w:val="99"/>
                <w:u w:color="000000"/>
              </w:rPr>
              <w:t>,</w:t>
            </w:r>
            <w:r w:rsidRPr="0065485C">
              <w:rPr>
                <w:rFonts w:ascii="Times New Roman" w:eastAsia="Times New Roman" w:hAnsi="Times New Roman" w:cs="Times New Roman"/>
                <w:spacing w:val="1"/>
                <w:w w:val="99"/>
                <w:u w:color="000000"/>
              </w:rPr>
              <w:t>84</w:t>
            </w:r>
          </w:p>
        </w:tc>
      </w:tr>
      <w:tr w:rsidR="00FE51CF" w:rsidRPr="0095497A" w14:paraId="34F40AA1" w14:textId="77777777" w:rsidTr="00245547">
        <w:trPr>
          <w:trHeight w:hRule="exact" w:val="360"/>
        </w:trPr>
        <w:tc>
          <w:tcPr>
            <w:tcW w:w="3290" w:type="dxa"/>
            <w:tcBorders>
              <w:top w:val="single" w:sz="4" w:space="0" w:color="000000"/>
              <w:left w:val="single" w:sz="4" w:space="0" w:color="000000"/>
              <w:bottom w:val="single" w:sz="4" w:space="0" w:color="000000"/>
              <w:right w:val="single" w:sz="4" w:space="0" w:color="000000"/>
            </w:tcBorders>
            <w:vAlign w:val="center"/>
          </w:tcPr>
          <w:p w14:paraId="24D2A45B" w14:textId="77777777" w:rsidR="00FE51CF" w:rsidRPr="003E0DA5" w:rsidRDefault="00FE51CF" w:rsidP="00751474">
            <w:pPr>
              <w:spacing w:after="0" w:line="229" w:lineRule="exact"/>
              <w:ind w:left="171"/>
              <w:rPr>
                <w:rFonts w:ascii="Times New Roman" w:eastAsia="Times New Roman" w:hAnsi="Times New Roman" w:cs="Times New Roman"/>
                <w:sz w:val="24"/>
                <w:szCs w:val="24"/>
              </w:rPr>
            </w:pPr>
            <w:r w:rsidRPr="005F475F">
              <w:rPr>
                <w:rFonts w:ascii="Times New Roman" w:eastAsia="Times New Roman" w:hAnsi="Times New Roman" w:cs="Times New Roman"/>
                <w:spacing w:val="-1"/>
              </w:rPr>
              <w:t>Σ</w:t>
            </w:r>
            <w:r w:rsidRPr="005F475F">
              <w:rPr>
                <w:rFonts w:ascii="Times New Roman" w:eastAsia="Times New Roman" w:hAnsi="Times New Roman" w:cs="Times New Roman"/>
              </w:rPr>
              <w:t>υ</w:t>
            </w:r>
            <w:r w:rsidRPr="005F475F">
              <w:rPr>
                <w:rFonts w:ascii="Times New Roman" w:eastAsia="Times New Roman" w:hAnsi="Times New Roman" w:cs="Times New Roman"/>
                <w:spacing w:val="1"/>
              </w:rPr>
              <w:t>σσώ</w:t>
            </w:r>
            <w:r w:rsidRPr="005F475F">
              <w:rPr>
                <w:rFonts w:ascii="Times New Roman" w:eastAsia="Times New Roman" w:hAnsi="Times New Roman" w:cs="Times New Roman"/>
                <w:spacing w:val="-1"/>
              </w:rPr>
              <w:t>ρ</w:t>
            </w:r>
            <w:r w:rsidRPr="005F475F">
              <w:rPr>
                <w:rFonts w:ascii="Times New Roman" w:eastAsia="Times New Roman" w:hAnsi="Times New Roman" w:cs="Times New Roman"/>
              </w:rPr>
              <w:t>ευ</w:t>
            </w:r>
            <w:r w:rsidRPr="005F475F">
              <w:rPr>
                <w:rFonts w:ascii="Times New Roman" w:eastAsia="Times New Roman" w:hAnsi="Times New Roman" w:cs="Times New Roman"/>
                <w:spacing w:val="3"/>
              </w:rPr>
              <w:t>σ</w:t>
            </w:r>
            <w:r w:rsidRPr="005F475F">
              <w:rPr>
                <w:rFonts w:ascii="Times New Roman" w:eastAsia="Times New Roman" w:hAnsi="Times New Roman" w:cs="Times New Roman"/>
              </w:rPr>
              <w:t>η</w:t>
            </w:r>
            <w:r w:rsidRPr="005F475F">
              <w:rPr>
                <w:rFonts w:ascii="Times New Roman" w:eastAsia="Times New Roman" w:hAnsi="Times New Roman" w:cs="Times New Roman"/>
                <w:spacing w:val="-12"/>
              </w:rPr>
              <w:t xml:space="preserve"> </w:t>
            </w:r>
            <w:r w:rsidRPr="005F475F">
              <w:rPr>
                <w:rFonts w:ascii="Times New Roman" w:eastAsia="Times New Roman" w:hAnsi="Times New Roman" w:cs="Times New Roman"/>
                <w:spacing w:val="-1"/>
              </w:rPr>
              <w:t>C</w:t>
            </w:r>
            <w:r w:rsidRPr="005F475F">
              <w:rPr>
                <w:rFonts w:ascii="Times New Roman" w:eastAsia="Times New Roman" w:hAnsi="Times New Roman" w:cs="Times New Roman"/>
                <w:position w:val="-2"/>
                <w:vertAlign w:val="subscript"/>
              </w:rPr>
              <w:t>μ</w:t>
            </w:r>
            <w:r w:rsidRPr="005F475F">
              <w:rPr>
                <w:rFonts w:ascii="Times New Roman" w:eastAsia="Times New Roman" w:hAnsi="Times New Roman" w:cs="Times New Roman"/>
                <w:spacing w:val="1"/>
                <w:position w:val="-2"/>
                <w:vertAlign w:val="subscript"/>
              </w:rPr>
              <w:t>έ</w:t>
            </w:r>
            <w:r w:rsidRPr="005F475F">
              <w:rPr>
                <w:rFonts w:ascii="Times New Roman" w:eastAsia="Times New Roman" w:hAnsi="Times New Roman" w:cs="Times New Roman"/>
                <w:position w:val="-2"/>
                <w:vertAlign w:val="subscript"/>
              </w:rPr>
              <w:t>γ</w:t>
            </w:r>
            <w:r w:rsidRPr="005F475F">
              <w:rPr>
                <w:rFonts w:ascii="Times New Roman" w:eastAsia="Times New Roman" w:hAnsi="Times New Roman" w:cs="Times New Roman"/>
                <w:spacing w:val="1"/>
                <w:position w:val="-2"/>
                <w:vertAlign w:val="subscript"/>
              </w:rPr>
              <w:t>ι</w:t>
            </w:r>
            <w:r w:rsidRPr="005F475F">
              <w:rPr>
                <w:rFonts w:ascii="Times New Roman" w:eastAsia="Times New Roman" w:hAnsi="Times New Roman" w:cs="Times New Roman"/>
                <w:position w:val="-2"/>
                <w:vertAlign w:val="subscript"/>
              </w:rPr>
              <w:t>σ</w:t>
            </w:r>
            <w:r w:rsidRPr="005F475F">
              <w:rPr>
                <w:rFonts w:ascii="Times New Roman" w:eastAsia="Times New Roman" w:hAnsi="Times New Roman" w:cs="Times New Roman"/>
                <w:spacing w:val="1"/>
                <w:position w:val="-2"/>
                <w:vertAlign w:val="subscript"/>
              </w:rPr>
              <w:t>τ</w:t>
            </w:r>
            <w:r w:rsidRPr="005F475F">
              <w:rPr>
                <w:rFonts w:ascii="Times New Roman" w:eastAsia="Times New Roman" w:hAnsi="Times New Roman" w:cs="Times New Roman"/>
                <w:position w:val="-2"/>
                <w:vertAlign w:val="subscript"/>
              </w:rPr>
              <w:t>ο</w:t>
            </w:r>
          </w:p>
        </w:tc>
        <w:tc>
          <w:tcPr>
            <w:tcW w:w="2522" w:type="dxa"/>
            <w:tcBorders>
              <w:top w:val="single" w:sz="4" w:space="0" w:color="000000"/>
              <w:left w:val="single" w:sz="4" w:space="0" w:color="000000"/>
              <w:bottom w:val="single" w:sz="4" w:space="0" w:color="000000"/>
              <w:right w:val="single" w:sz="4" w:space="0" w:color="000000"/>
            </w:tcBorders>
            <w:vAlign w:val="center"/>
          </w:tcPr>
          <w:p w14:paraId="3FF7EDD5" w14:textId="77777777" w:rsidR="00FE51CF" w:rsidRPr="0065485C" w:rsidRDefault="00FE51CF" w:rsidP="00751474">
            <w:pPr>
              <w:spacing w:after="0" w:line="225" w:lineRule="exact"/>
              <w:jc w:val="center"/>
              <w:rPr>
                <w:rFonts w:ascii="Times New Roman" w:eastAsia="Times New Roman" w:hAnsi="Times New Roman" w:cs="Times New Roman"/>
              </w:rPr>
            </w:pPr>
            <w:r w:rsidRPr="0065485C">
              <w:rPr>
                <w:rFonts w:ascii="Times New Roman" w:eastAsia="Times New Roman" w:hAnsi="Times New Roman" w:cs="Times New Roman"/>
                <w:spacing w:val="1"/>
                <w:w w:val="99"/>
                <w:u w:color="000000"/>
              </w:rPr>
              <w:t>1,04</w:t>
            </w:r>
          </w:p>
        </w:tc>
        <w:tc>
          <w:tcPr>
            <w:tcW w:w="3148" w:type="dxa"/>
            <w:tcBorders>
              <w:top w:val="single" w:sz="4" w:space="0" w:color="000000"/>
              <w:left w:val="single" w:sz="4" w:space="0" w:color="000000"/>
              <w:bottom w:val="single" w:sz="4" w:space="0" w:color="000000"/>
              <w:right w:val="single" w:sz="4" w:space="0" w:color="000000"/>
            </w:tcBorders>
            <w:vAlign w:val="center"/>
          </w:tcPr>
          <w:p w14:paraId="256BD5C1" w14:textId="77777777" w:rsidR="00FE51CF" w:rsidRPr="0065485C" w:rsidRDefault="00FE51CF" w:rsidP="00751474">
            <w:pPr>
              <w:spacing w:after="0" w:line="225" w:lineRule="exact"/>
              <w:jc w:val="center"/>
              <w:rPr>
                <w:rFonts w:ascii="Times New Roman" w:eastAsia="Times New Roman" w:hAnsi="Times New Roman" w:cs="Times New Roman"/>
              </w:rPr>
            </w:pPr>
            <w:r w:rsidRPr="0065485C">
              <w:rPr>
                <w:rFonts w:ascii="Times New Roman" w:eastAsia="Times New Roman" w:hAnsi="Times New Roman" w:cs="Times New Roman"/>
                <w:spacing w:val="1"/>
                <w:w w:val="99"/>
                <w:u w:color="000000"/>
              </w:rPr>
              <w:t>1,01</w:t>
            </w:r>
          </w:p>
        </w:tc>
      </w:tr>
      <w:tr w:rsidR="00FE51CF" w:rsidRPr="0095497A" w14:paraId="0656466D" w14:textId="77777777" w:rsidTr="00245547">
        <w:trPr>
          <w:trHeight w:hRule="exact" w:val="360"/>
        </w:trPr>
        <w:tc>
          <w:tcPr>
            <w:tcW w:w="3290" w:type="dxa"/>
            <w:tcBorders>
              <w:top w:val="single" w:sz="4" w:space="0" w:color="000000"/>
              <w:left w:val="single" w:sz="4" w:space="0" w:color="000000"/>
              <w:bottom w:val="single" w:sz="4" w:space="0" w:color="000000"/>
              <w:right w:val="single" w:sz="4" w:space="0" w:color="000000"/>
            </w:tcBorders>
            <w:vAlign w:val="center"/>
          </w:tcPr>
          <w:p w14:paraId="1148A133" w14:textId="77777777" w:rsidR="00FE51CF" w:rsidRPr="003E0DA5" w:rsidRDefault="00FE51CF" w:rsidP="00751474">
            <w:pPr>
              <w:spacing w:after="0" w:line="229" w:lineRule="exact"/>
              <w:ind w:left="171"/>
              <w:rPr>
                <w:rFonts w:ascii="Times New Roman" w:eastAsia="Times New Roman" w:hAnsi="Times New Roman" w:cs="Times New Roman"/>
                <w:sz w:val="24"/>
                <w:szCs w:val="24"/>
              </w:rPr>
            </w:pPr>
            <w:r w:rsidRPr="005F475F">
              <w:rPr>
                <w:rFonts w:ascii="Times New Roman" w:eastAsia="Times New Roman" w:hAnsi="Times New Roman" w:cs="Times New Roman"/>
                <w:spacing w:val="-1"/>
              </w:rPr>
              <w:t>Σ</w:t>
            </w:r>
            <w:r w:rsidRPr="005F475F">
              <w:rPr>
                <w:rFonts w:ascii="Times New Roman" w:eastAsia="Times New Roman" w:hAnsi="Times New Roman" w:cs="Times New Roman"/>
              </w:rPr>
              <w:t>υ</w:t>
            </w:r>
            <w:r w:rsidRPr="005F475F">
              <w:rPr>
                <w:rFonts w:ascii="Times New Roman" w:eastAsia="Times New Roman" w:hAnsi="Times New Roman" w:cs="Times New Roman"/>
                <w:spacing w:val="1"/>
              </w:rPr>
              <w:t>σσώ</w:t>
            </w:r>
            <w:r w:rsidRPr="005F475F">
              <w:rPr>
                <w:rFonts w:ascii="Times New Roman" w:eastAsia="Times New Roman" w:hAnsi="Times New Roman" w:cs="Times New Roman"/>
                <w:spacing w:val="-1"/>
              </w:rPr>
              <w:t>ρ</w:t>
            </w:r>
            <w:r w:rsidRPr="005F475F">
              <w:rPr>
                <w:rFonts w:ascii="Times New Roman" w:eastAsia="Times New Roman" w:hAnsi="Times New Roman" w:cs="Times New Roman"/>
              </w:rPr>
              <w:t>ευ</w:t>
            </w:r>
            <w:r w:rsidRPr="005F475F">
              <w:rPr>
                <w:rFonts w:ascii="Times New Roman" w:eastAsia="Times New Roman" w:hAnsi="Times New Roman" w:cs="Times New Roman"/>
                <w:spacing w:val="3"/>
              </w:rPr>
              <w:t>σ</w:t>
            </w:r>
            <w:r w:rsidRPr="005F475F">
              <w:rPr>
                <w:rFonts w:ascii="Times New Roman" w:eastAsia="Times New Roman" w:hAnsi="Times New Roman" w:cs="Times New Roman"/>
              </w:rPr>
              <w:t>η</w:t>
            </w:r>
            <w:r w:rsidRPr="005F475F">
              <w:rPr>
                <w:rFonts w:ascii="Times New Roman" w:eastAsia="Times New Roman" w:hAnsi="Times New Roman" w:cs="Times New Roman"/>
                <w:spacing w:val="-12"/>
              </w:rPr>
              <w:t xml:space="preserve"> </w:t>
            </w:r>
            <w:r w:rsidRPr="005F475F">
              <w:rPr>
                <w:rFonts w:ascii="Times New Roman" w:eastAsia="Times New Roman" w:hAnsi="Times New Roman" w:cs="Times New Roman"/>
                <w:spacing w:val="-1"/>
              </w:rPr>
              <w:t>C</w:t>
            </w:r>
            <w:r w:rsidRPr="005F475F">
              <w:rPr>
                <w:rFonts w:ascii="Times New Roman" w:eastAsia="Times New Roman" w:hAnsi="Times New Roman" w:cs="Times New Roman"/>
                <w:spacing w:val="1"/>
                <w:position w:val="-2"/>
                <w:vertAlign w:val="subscript"/>
              </w:rPr>
              <w:t>ε</w:t>
            </w:r>
            <w:r w:rsidRPr="005F475F">
              <w:rPr>
                <w:rFonts w:ascii="Times New Roman" w:eastAsia="Times New Roman" w:hAnsi="Times New Roman" w:cs="Times New Roman"/>
                <w:spacing w:val="2"/>
                <w:position w:val="-2"/>
                <w:vertAlign w:val="subscript"/>
              </w:rPr>
              <w:t>λ</w:t>
            </w:r>
            <w:r w:rsidRPr="005F475F">
              <w:rPr>
                <w:rFonts w:ascii="Times New Roman" w:eastAsia="Times New Roman" w:hAnsi="Times New Roman" w:cs="Times New Roman"/>
                <w:spacing w:val="-1"/>
                <w:position w:val="-2"/>
                <w:vertAlign w:val="subscript"/>
              </w:rPr>
              <w:t>ά</w:t>
            </w:r>
            <w:r w:rsidRPr="005F475F">
              <w:rPr>
                <w:rFonts w:ascii="Times New Roman" w:eastAsia="Times New Roman" w:hAnsi="Times New Roman" w:cs="Times New Roman"/>
                <w:position w:val="-2"/>
                <w:vertAlign w:val="subscript"/>
              </w:rPr>
              <w:t>χ</w:t>
            </w:r>
            <w:r w:rsidRPr="005F475F">
              <w:rPr>
                <w:rFonts w:ascii="Times New Roman" w:eastAsia="Times New Roman" w:hAnsi="Times New Roman" w:cs="Times New Roman"/>
                <w:spacing w:val="1"/>
                <w:position w:val="-2"/>
                <w:vertAlign w:val="subscript"/>
              </w:rPr>
              <w:t>ι</w:t>
            </w:r>
            <w:r w:rsidRPr="005F475F">
              <w:rPr>
                <w:rFonts w:ascii="Times New Roman" w:eastAsia="Times New Roman" w:hAnsi="Times New Roman" w:cs="Times New Roman"/>
                <w:position w:val="-2"/>
                <w:vertAlign w:val="subscript"/>
              </w:rPr>
              <w:t>σ</w:t>
            </w:r>
            <w:r w:rsidRPr="005F475F">
              <w:rPr>
                <w:rFonts w:ascii="Times New Roman" w:eastAsia="Times New Roman" w:hAnsi="Times New Roman" w:cs="Times New Roman"/>
                <w:spacing w:val="1"/>
                <w:position w:val="-2"/>
                <w:vertAlign w:val="subscript"/>
              </w:rPr>
              <w:t>τ</w:t>
            </w:r>
            <w:r w:rsidRPr="005F475F">
              <w:rPr>
                <w:rFonts w:ascii="Times New Roman" w:eastAsia="Times New Roman" w:hAnsi="Times New Roman" w:cs="Times New Roman"/>
                <w:position w:val="-2"/>
                <w:vertAlign w:val="subscript"/>
              </w:rPr>
              <w:t>ο</w:t>
            </w:r>
          </w:p>
        </w:tc>
        <w:tc>
          <w:tcPr>
            <w:tcW w:w="2522" w:type="dxa"/>
            <w:tcBorders>
              <w:top w:val="single" w:sz="4" w:space="0" w:color="000000"/>
              <w:left w:val="single" w:sz="4" w:space="0" w:color="000000"/>
              <w:bottom w:val="single" w:sz="4" w:space="0" w:color="000000"/>
              <w:right w:val="single" w:sz="4" w:space="0" w:color="000000"/>
            </w:tcBorders>
            <w:vAlign w:val="center"/>
          </w:tcPr>
          <w:p w14:paraId="2A5CEBC8" w14:textId="77777777" w:rsidR="00FE51CF" w:rsidRPr="0065485C" w:rsidRDefault="00FE51CF" w:rsidP="00751474">
            <w:pPr>
              <w:spacing w:after="0" w:line="225" w:lineRule="exact"/>
              <w:jc w:val="center"/>
              <w:rPr>
                <w:rFonts w:ascii="Times New Roman" w:eastAsia="Times New Roman" w:hAnsi="Times New Roman" w:cs="Times New Roman"/>
              </w:rPr>
            </w:pPr>
            <w:r w:rsidRPr="0065485C">
              <w:rPr>
                <w:rFonts w:ascii="Times New Roman" w:eastAsia="Times New Roman" w:hAnsi="Times New Roman" w:cs="Times New Roman"/>
                <w:spacing w:val="1"/>
                <w:w w:val="99"/>
                <w:u w:color="000000"/>
              </w:rPr>
              <w:t>2,22</w:t>
            </w:r>
          </w:p>
        </w:tc>
        <w:tc>
          <w:tcPr>
            <w:tcW w:w="3148" w:type="dxa"/>
            <w:tcBorders>
              <w:top w:val="single" w:sz="4" w:space="0" w:color="000000"/>
              <w:left w:val="single" w:sz="4" w:space="0" w:color="000000"/>
              <w:bottom w:val="single" w:sz="4" w:space="0" w:color="000000"/>
              <w:right w:val="single" w:sz="4" w:space="0" w:color="000000"/>
            </w:tcBorders>
            <w:vAlign w:val="center"/>
          </w:tcPr>
          <w:p w14:paraId="49CE31B8" w14:textId="77777777" w:rsidR="00FE51CF" w:rsidRPr="0065485C" w:rsidRDefault="00FE51CF" w:rsidP="00751474">
            <w:pPr>
              <w:spacing w:after="0" w:line="225" w:lineRule="exact"/>
              <w:jc w:val="center"/>
              <w:rPr>
                <w:rFonts w:ascii="Times New Roman" w:eastAsia="Times New Roman" w:hAnsi="Times New Roman" w:cs="Times New Roman"/>
              </w:rPr>
            </w:pPr>
            <w:r w:rsidRPr="0065485C">
              <w:rPr>
                <w:rFonts w:ascii="Times New Roman" w:eastAsia="Times New Roman" w:hAnsi="Times New Roman" w:cs="Times New Roman"/>
                <w:spacing w:val="1"/>
                <w:w w:val="99"/>
                <w:u w:color="000000"/>
              </w:rPr>
              <w:t>1,43</w:t>
            </w:r>
          </w:p>
        </w:tc>
      </w:tr>
      <w:tr w:rsidR="00FE51CF" w:rsidRPr="0095497A" w14:paraId="5A1DD44C" w14:textId="77777777" w:rsidTr="00245547">
        <w:trPr>
          <w:trHeight w:hRule="exact" w:val="397"/>
        </w:trPr>
        <w:tc>
          <w:tcPr>
            <w:tcW w:w="3290" w:type="dxa"/>
            <w:tcBorders>
              <w:top w:val="single" w:sz="4" w:space="0" w:color="000000"/>
              <w:left w:val="single" w:sz="4" w:space="0" w:color="000000"/>
              <w:bottom w:val="single" w:sz="4" w:space="0" w:color="000000"/>
              <w:right w:val="single" w:sz="4" w:space="0" w:color="000000"/>
            </w:tcBorders>
            <w:vAlign w:val="center"/>
          </w:tcPr>
          <w:p w14:paraId="36D86A43" w14:textId="77777777" w:rsidR="00FE51CF" w:rsidRPr="003E0DA5" w:rsidRDefault="00FE51CF" w:rsidP="00751474">
            <w:pPr>
              <w:spacing w:after="0" w:line="229" w:lineRule="exact"/>
              <w:ind w:left="171"/>
              <w:rPr>
                <w:rFonts w:ascii="Times New Roman" w:eastAsia="Times New Roman" w:hAnsi="Times New Roman" w:cs="Times New Roman"/>
                <w:sz w:val="24"/>
                <w:szCs w:val="24"/>
              </w:rPr>
            </w:pPr>
            <w:r w:rsidRPr="005F475F">
              <w:rPr>
                <w:rFonts w:ascii="Times New Roman" w:eastAsia="Times New Roman" w:hAnsi="Times New Roman" w:cs="Times New Roman"/>
                <w:spacing w:val="-1"/>
              </w:rPr>
              <w:t>Σ</w:t>
            </w:r>
            <w:r w:rsidRPr="005F475F">
              <w:rPr>
                <w:rFonts w:ascii="Times New Roman" w:eastAsia="Times New Roman" w:hAnsi="Times New Roman" w:cs="Times New Roman"/>
              </w:rPr>
              <w:t>υ</w:t>
            </w:r>
            <w:r w:rsidRPr="005F475F">
              <w:rPr>
                <w:rFonts w:ascii="Times New Roman" w:eastAsia="Times New Roman" w:hAnsi="Times New Roman" w:cs="Times New Roman"/>
                <w:spacing w:val="1"/>
              </w:rPr>
              <w:t>σσώ</w:t>
            </w:r>
            <w:r w:rsidRPr="005F475F">
              <w:rPr>
                <w:rFonts w:ascii="Times New Roman" w:eastAsia="Times New Roman" w:hAnsi="Times New Roman" w:cs="Times New Roman"/>
                <w:spacing w:val="-1"/>
              </w:rPr>
              <w:t>ρ</w:t>
            </w:r>
            <w:r w:rsidRPr="005F475F">
              <w:rPr>
                <w:rFonts w:ascii="Times New Roman" w:eastAsia="Times New Roman" w:hAnsi="Times New Roman" w:cs="Times New Roman"/>
              </w:rPr>
              <w:t>ευ</w:t>
            </w:r>
            <w:r w:rsidRPr="005F475F">
              <w:rPr>
                <w:rFonts w:ascii="Times New Roman" w:eastAsia="Times New Roman" w:hAnsi="Times New Roman" w:cs="Times New Roman"/>
                <w:spacing w:val="3"/>
              </w:rPr>
              <w:t>σ</w:t>
            </w:r>
            <w:r w:rsidRPr="005F475F">
              <w:rPr>
                <w:rFonts w:ascii="Times New Roman" w:eastAsia="Times New Roman" w:hAnsi="Times New Roman" w:cs="Times New Roman"/>
              </w:rPr>
              <w:t>η</w:t>
            </w:r>
            <w:r w:rsidRPr="005F475F">
              <w:rPr>
                <w:rFonts w:ascii="Times New Roman" w:eastAsia="Times New Roman" w:hAnsi="Times New Roman" w:cs="Times New Roman"/>
                <w:spacing w:val="-12"/>
              </w:rPr>
              <w:t xml:space="preserve"> </w:t>
            </w:r>
            <w:r w:rsidRPr="005F475F">
              <w:rPr>
                <w:rFonts w:ascii="Times New Roman" w:eastAsia="Times New Roman" w:hAnsi="Times New Roman" w:cs="Times New Roman"/>
                <w:spacing w:val="-1"/>
              </w:rPr>
              <w:t>C</w:t>
            </w:r>
            <w:r w:rsidRPr="005F475F">
              <w:rPr>
                <w:rFonts w:ascii="Times New Roman" w:eastAsia="Times New Roman" w:hAnsi="Times New Roman" w:cs="Times New Roman"/>
                <w:position w:val="-2"/>
                <w:vertAlign w:val="subscript"/>
              </w:rPr>
              <w:t>μ</w:t>
            </w:r>
            <w:r w:rsidRPr="005F475F">
              <w:rPr>
                <w:rFonts w:ascii="Times New Roman" w:eastAsia="Times New Roman" w:hAnsi="Times New Roman" w:cs="Times New Roman"/>
                <w:spacing w:val="1"/>
                <w:position w:val="-2"/>
                <w:vertAlign w:val="subscript"/>
              </w:rPr>
              <w:t>έ</w:t>
            </w:r>
            <w:r w:rsidRPr="005F475F">
              <w:rPr>
                <w:rFonts w:ascii="Times New Roman" w:eastAsia="Times New Roman" w:hAnsi="Times New Roman" w:cs="Times New Roman"/>
                <w:spacing w:val="2"/>
                <w:position w:val="-2"/>
                <w:vertAlign w:val="subscript"/>
              </w:rPr>
              <w:t>σ</w:t>
            </w:r>
            <w:r w:rsidRPr="005F475F">
              <w:rPr>
                <w:rFonts w:ascii="Times New Roman" w:eastAsia="Times New Roman" w:hAnsi="Times New Roman" w:cs="Times New Roman"/>
                <w:position w:val="-2"/>
                <w:vertAlign w:val="subscript"/>
              </w:rPr>
              <w:t>η</w:t>
            </w:r>
            <w:r w:rsidRPr="005F475F">
              <w:rPr>
                <w:rFonts w:ascii="Times New Roman" w:eastAsia="Times New Roman" w:hAnsi="Times New Roman" w:cs="Times New Roman"/>
                <w:spacing w:val="-4"/>
                <w:position w:val="-2"/>
                <w:vertAlign w:val="subscript"/>
              </w:rPr>
              <w:t xml:space="preserve"> </w:t>
            </w:r>
            <w:r w:rsidRPr="005F475F">
              <w:rPr>
                <w:rFonts w:ascii="Times New Roman" w:eastAsia="Times New Roman" w:hAnsi="Times New Roman" w:cs="Times New Roman"/>
                <w:spacing w:val="-1"/>
              </w:rPr>
              <w:t>τ</w:t>
            </w:r>
            <w:r w:rsidRPr="005F475F">
              <w:rPr>
                <w:rFonts w:ascii="Times New Roman" w:eastAsia="Times New Roman" w:hAnsi="Times New Roman" w:cs="Times New Roman"/>
                <w:spacing w:val="1"/>
              </w:rPr>
              <w:t>ι</w:t>
            </w:r>
            <w:r w:rsidRPr="005F475F">
              <w:rPr>
                <w:rFonts w:ascii="Times New Roman" w:eastAsia="Times New Roman" w:hAnsi="Times New Roman" w:cs="Times New Roman"/>
              </w:rPr>
              <w:t>μή</w:t>
            </w:r>
            <w:r w:rsidRPr="005F475F">
              <w:rPr>
                <w:rFonts w:ascii="Times New Roman" w:eastAsia="Times New Roman" w:hAnsi="Times New Roman" w:cs="Times New Roman"/>
                <w:spacing w:val="13"/>
              </w:rPr>
              <w:t xml:space="preserve"> </w:t>
            </w:r>
            <w:r w:rsidRPr="005F475F">
              <w:rPr>
                <w:rFonts w:ascii="Times New Roman" w:eastAsia="Times New Roman" w:hAnsi="Times New Roman" w:cs="Times New Roman"/>
              </w:rPr>
              <w:t>ή</w:t>
            </w:r>
            <w:r w:rsidRPr="005F475F">
              <w:rPr>
                <w:rFonts w:ascii="Times New Roman" w:eastAsia="Times New Roman" w:hAnsi="Times New Roman" w:cs="Times New Roman"/>
                <w:spacing w:val="1"/>
              </w:rPr>
              <w:t xml:space="preserve"> </w:t>
            </w:r>
            <w:r w:rsidRPr="005F475F">
              <w:rPr>
                <w:rFonts w:ascii="Times New Roman" w:eastAsia="Times New Roman" w:hAnsi="Times New Roman" w:cs="Times New Roman"/>
              </w:rPr>
              <w:t>AU</w:t>
            </w:r>
            <w:r w:rsidRPr="005F475F">
              <w:rPr>
                <w:rFonts w:ascii="Times New Roman" w:eastAsia="Times New Roman" w:hAnsi="Times New Roman" w:cs="Times New Roman"/>
                <w:spacing w:val="1"/>
              </w:rPr>
              <w:t>C</w:t>
            </w:r>
            <w:r w:rsidRPr="005F475F">
              <w:rPr>
                <w:rFonts w:ascii="Times New Roman" w:eastAsia="Times New Roman" w:hAnsi="Times New Roman" w:cs="Times New Roman"/>
                <w:spacing w:val="1"/>
                <w:position w:val="-2"/>
                <w:vertAlign w:val="subscript"/>
              </w:rPr>
              <w:t>τ</w:t>
            </w:r>
            <w:r w:rsidRPr="005F475F">
              <w:rPr>
                <w:rFonts w:ascii="Times New Roman" w:eastAsia="Times New Roman" w:hAnsi="Times New Roman" w:cs="Times New Roman"/>
              </w:rPr>
              <w:t>*</w:t>
            </w:r>
          </w:p>
        </w:tc>
        <w:tc>
          <w:tcPr>
            <w:tcW w:w="2522" w:type="dxa"/>
            <w:tcBorders>
              <w:top w:val="single" w:sz="4" w:space="0" w:color="000000"/>
              <w:left w:val="single" w:sz="4" w:space="0" w:color="000000"/>
              <w:bottom w:val="single" w:sz="4" w:space="0" w:color="000000"/>
              <w:right w:val="single" w:sz="4" w:space="0" w:color="000000"/>
            </w:tcBorders>
            <w:vAlign w:val="center"/>
          </w:tcPr>
          <w:p w14:paraId="27715BB1" w14:textId="77777777" w:rsidR="00FE51CF" w:rsidRPr="0065485C" w:rsidRDefault="00FE51CF" w:rsidP="00751474">
            <w:pPr>
              <w:spacing w:after="0" w:line="225" w:lineRule="exact"/>
              <w:jc w:val="center"/>
              <w:rPr>
                <w:rFonts w:ascii="Times New Roman" w:eastAsia="Times New Roman" w:hAnsi="Times New Roman" w:cs="Times New Roman"/>
              </w:rPr>
            </w:pPr>
            <w:r w:rsidRPr="0065485C">
              <w:rPr>
                <w:rFonts w:ascii="Times New Roman" w:eastAsia="Times New Roman" w:hAnsi="Times New Roman" w:cs="Times New Roman"/>
                <w:spacing w:val="1"/>
                <w:w w:val="99"/>
                <w:u w:color="000000"/>
              </w:rPr>
              <w:t>1,1</w:t>
            </w:r>
            <w:r w:rsidRPr="0065485C">
              <w:rPr>
                <w:rFonts w:ascii="Times New Roman" w:eastAsia="Times New Roman" w:hAnsi="Times New Roman" w:cs="Times New Roman"/>
                <w:w w:val="99"/>
                <w:u w:color="000000"/>
              </w:rPr>
              <w:t>6</w:t>
            </w:r>
          </w:p>
        </w:tc>
        <w:tc>
          <w:tcPr>
            <w:tcW w:w="3148" w:type="dxa"/>
            <w:tcBorders>
              <w:top w:val="single" w:sz="4" w:space="0" w:color="000000"/>
              <w:left w:val="single" w:sz="4" w:space="0" w:color="000000"/>
              <w:bottom w:val="single" w:sz="4" w:space="0" w:color="000000"/>
              <w:right w:val="single" w:sz="4" w:space="0" w:color="000000"/>
            </w:tcBorders>
            <w:vAlign w:val="center"/>
          </w:tcPr>
          <w:p w14:paraId="42D7567D" w14:textId="77777777" w:rsidR="00FE51CF" w:rsidRPr="0065485C" w:rsidRDefault="00FE51CF" w:rsidP="00751474">
            <w:pPr>
              <w:spacing w:after="0" w:line="225" w:lineRule="exact"/>
              <w:jc w:val="center"/>
              <w:rPr>
                <w:rFonts w:ascii="Times New Roman" w:eastAsia="Times New Roman" w:hAnsi="Times New Roman" w:cs="Times New Roman"/>
              </w:rPr>
            </w:pPr>
            <w:r w:rsidRPr="0065485C">
              <w:rPr>
                <w:rFonts w:ascii="Times New Roman" w:eastAsia="Times New Roman" w:hAnsi="Times New Roman" w:cs="Times New Roman"/>
                <w:spacing w:val="1"/>
                <w:w w:val="99"/>
                <w:u w:color="000000"/>
              </w:rPr>
              <w:t>1,05</w:t>
            </w:r>
          </w:p>
        </w:tc>
      </w:tr>
    </w:tbl>
    <w:p w14:paraId="45664E1C" w14:textId="77777777" w:rsidR="00FE51CF" w:rsidRPr="00D749E6" w:rsidRDefault="00FE51CF" w:rsidP="00751474">
      <w:pPr>
        <w:spacing w:after="0" w:line="280" w:lineRule="exact"/>
        <w:rPr>
          <w:rFonts w:ascii="Times New Roman" w:eastAsia="Times New Roman" w:hAnsi="Times New Roman" w:cs="Times New Roman"/>
          <w:sz w:val="18"/>
          <w:szCs w:val="18"/>
        </w:rPr>
      </w:pPr>
      <w:r w:rsidRPr="00D749E6">
        <w:rPr>
          <w:rFonts w:ascii="Times New Roman" w:eastAsia="Times New Roman" w:hAnsi="Times New Roman" w:cs="Times New Roman"/>
          <w:sz w:val="18"/>
          <w:szCs w:val="18"/>
        </w:rPr>
        <w:t>*</w:t>
      </w:r>
      <w:r w:rsidRPr="00D749E6">
        <w:rPr>
          <w:rFonts w:ascii="Times New Roman" w:eastAsia="Times New Roman" w:hAnsi="Times New Roman" w:cs="Times New Roman"/>
          <w:spacing w:val="-3"/>
          <w:sz w:val="18"/>
          <w:szCs w:val="18"/>
        </w:rPr>
        <w:t xml:space="preserve"> </w:t>
      </w:r>
      <w:r w:rsidRPr="00D749E6">
        <w:rPr>
          <w:rFonts w:ascii="Times New Roman" w:eastAsia="Times New Roman" w:hAnsi="Times New Roman" w:cs="Times New Roman"/>
          <w:sz w:val="18"/>
          <w:szCs w:val="18"/>
        </w:rPr>
        <w:t>τ = 4</w:t>
      </w:r>
      <w:r w:rsidRPr="00D749E6">
        <w:rPr>
          <w:rFonts w:ascii="Times New Roman" w:eastAsia="Times New Roman" w:hAnsi="Times New Roman" w:cs="Times New Roman"/>
          <w:spacing w:val="2"/>
          <w:sz w:val="18"/>
          <w:szCs w:val="18"/>
        </w:rPr>
        <w:t xml:space="preserve"> </w:t>
      </w:r>
      <w:r w:rsidRPr="00D749E6">
        <w:rPr>
          <w:rFonts w:ascii="Times New Roman" w:eastAsia="Times New Roman" w:hAnsi="Times New Roman" w:cs="Times New Roman"/>
          <w:spacing w:val="1"/>
          <w:sz w:val="18"/>
          <w:szCs w:val="18"/>
        </w:rPr>
        <w:t>ε</w:t>
      </w:r>
      <w:r w:rsidRPr="00D749E6">
        <w:rPr>
          <w:rFonts w:ascii="Times New Roman" w:eastAsia="Times New Roman" w:hAnsi="Times New Roman" w:cs="Times New Roman"/>
          <w:sz w:val="18"/>
          <w:szCs w:val="18"/>
        </w:rPr>
        <w:t>β</w:t>
      </w:r>
      <w:r w:rsidRPr="00D749E6">
        <w:rPr>
          <w:rFonts w:ascii="Times New Roman" w:eastAsia="Times New Roman" w:hAnsi="Times New Roman" w:cs="Times New Roman"/>
          <w:spacing w:val="-1"/>
          <w:sz w:val="18"/>
          <w:szCs w:val="18"/>
        </w:rPr>
        <w:t>δ</w:t>
      </w:r>
      <w:r w:rsidRPr="00D749E6">
        <w:rPr>
          <w:rFonts w:ascii="Times New Roman" w:eastAsia="Times New Roman" w:hAnsi="Times New Roman" w:cs="Times New Roman"/>
          <w:spacing w:val="1"/>
          <w:sz w:val="18"/>
          <w:szCs w:val="18"/>
        </w:rPr>
        <w:t>ο</w:t>
      </w:r>
      <w:r w:rsidRPr="00D749E6">
        <w:rPr>
          <w:rFonts w:ascii="Times New Roman" w:eastAsia="Times New Roman" w:hAnsi="Times New Roman" w:cs="Times New Roman"/>
          <w:sz w:val="18"/>
          <w:szCs w:val="18"/>
        </w:rPr>
        <w:t>μ</w:t>
      </w:r>
      <w:r w:rsidRPr="00D749E6">
        <w:rPr>
          <w:rFonts w:ascii="Times New Roman" w:eastAsia="Times New Roman" w:hAnsi="Times New Roman" w:cs="Times New Roman"/>
          <w:spacing w:val="-1"/>
          <w:sz w:val="18"/>
          <w:szCs w:val="18"/>
        </w:rPr>
        <w:t>άδ</w:t>
      </w:r>
      <w:r w:rsidRPr="00D749E6">
        <w:rPr>
          <w:rFonts w:ascii="Times New Roman" w:eastAsia="Times New Roman" w:hAnsi="Times New Roman" w:cs="Times New Roman"/>
          <w:spacing w:val="1"/>
          <w:sz w:val="18"/>
          <w:szCs w:val="18"/>
        </w:rPr>
        <w:t>ε</w:t>
      </w:r>
      <w:r w:rsidRPr="00D749E6">
        <w:rPr>
          <w:rFonts w:ascii="Times New Roman" w:eastAsia="Times New Roman" w:hAnsi="Times New Roman" w:cs="Times New Roman"/>
          <w:sz w:val="18"/>
          <w:szCs w:val="18"/>
        </w:rPr>
        <w:t>ς</w:t>
      </w:r>
      <w:r w:rsidRPr="00D749E6">
        <w:rPr>
          <w:rFonts w:ascii="Times New Roman" w:eastAsia="Times New Roman" w:hAnsi="Times New Roman" w:cs="Times New Roman"/>
          <w:spacing w:val="1"/>
          <w:sz w:val="18"/>
          <w:szCs w:val="18"/>
        </w:rPr>
        <w:t xml:space="preserve"> </w:t>
      </w:r>
      <w:r w:rsidRPr="00D749E6">
        <w:rPr>
          <w:rFonts w:ascii="Times New Roman" w:eastAsia="Times New Roman" w:hAnsi="Times New Roman" w:cs="Times New Roman"/>
          <w:sz w:val="18"/>
          <w:szCs w:val="18"/>
        </w:rPr>
        <w:t xml:space="preserve">για </w:t>
      </w:r>
      <w:r w:rsidRPr="00D749E6">
        <w:rPr>
          <w:rFonts w:ascii="Times New Roman" w:eastAsia="Times New Roman" w:hAnsi="Times New Roman" w:cs="Times New Roman"/>
          <w:spacing w:val="1"/>
          <w:sz w:val="18"/>
          <w:szCs w:val="18"/>
        </w:rPr>
        <w:t>ε</w:t>
      </w:r>
      <w:r w:rsidRPr="00D749E6">
        <w:rPr>
          <w:rFonts w:ascii="Times New Roman" w:eastAsia="Times New Roman" w:hAnsi="Times New Roman" w:cs="Times New Roman"/>
          <w:sz w:val="18"/>
          <w:szCs w:val="18"/>
        </w:rPr>
        <w:t>ν</w:t>
      </w:r>
      <w:r w:rsidRPr="00D749E6">
        <w:rPr>
          <w:rFonts w:ascii="Times New Roman" w:eastAsia="Times New Roman" w:hAnsi="Times New Roman" w:cs="Times New Roman"/>
          <w:spacing w:val="-1"/>
          <w:sz w:val="18"/>
          <w:szCs w:val="18"/>
        </w:rPr>
        <w:t>δ</w:t>
      </w:r>
      <w:r w:rsidRPr="00D749E6">
        <w:rPr>
          <w:rFonts w:ascii="Times New Roman" w:eastAsia="Times New Roman" w:hAnsi="Times New Roman" w:cs="Times New Roman"/>
          <w:spacing w:val="1"/>
          <w:sz w:val="18"/>
          <w:szCs w:val="18"/>
        </w:rPr>
        <w:t>ο</w:t>
      </w:r>
      <w:r w:rsidRPr="00D749E6">
        <w:rPr>
          <w:rFonts w:ascii="Times New Roman" w:eastAsia="Times New Roman" w:hAnsi="Times New Roman" w:cs="Times New Roman"/>
          <w:spacing w:val="-1"/>
          <w:sz w:val="18"/>
          <w:szCs w:val="18"/>
        </w:rPr>
        <w:t>φλ</w:t>
      </w:r>
      <w:r w:rsidRPr="00D749E6">
        <w:rPr>
          <w:rFonts w:ascii="Times New Roman" w:eastAsia="Times New Roman" w:hAnsi="Times New Roman" w:cs="Times New Roman"/>
          <w:spacing w:val="1"/>
          <w:sz w:val="18"/>
          <w:szCs w:val="18"/>
        </w:rPr>
        <w:t>έ</w:t>
      </w:r>
      <w:r w:rsidRPr="00D749E6">
        <w:rPr>
          <w:rFonts w:ascii="Times New Roman" w:eastAsia="Times New Roman" w:hAnsi="Times New Roman" w:cs="Times New Roman"/>
          <w:sz w:val="18"/>
          <w:szCs w:val="18"/>
        </w:rPr>
        <w:t xml:space="preserve">βια </w:t>
      </w:r>
      <w:r w:rsidRPr="00D749E6">
        <w:rPr>
          <w:rFonts w:ascii="Times New Roman" w:eastAsia="Times New Roman" w:hAnsi="Times New Roman" w:cs="Times New Roman"/>
          <w:spacing w:val="-1"/>
          <w:sz w:val="18"/>
          <w:szCs w:val="18"/>
        </w:rPr>
        <w:t>δ</w:t>
      </w:r>
      <w:r w:rsidRPr="00D749E6">
        <w:rPr>
          <w:rFonts w:ascii="Times New Roman" w:eastAsia="Times New Roman" w:hAnsi="Times New Roman" w:cs="Times New Roman"/>
          <w:spacing w:val="1"/>
          <w:sz w:val="18"/>
          <w:szCs w:val="18"/>
        </w:rPr>
        <w:t>ο</w:t>
      </w:r>
      <w:r w:rsidRPr="00D749E6">
        <w:rPr>
          <w:rFonts w:ascii="Times New Roman" w:eastAsia="Times New Roman" w:hAnsi="Times New Roman" w:cs="Times New Roman"/>
          <w:spacing w:val="-1"/>
          <w:sz w:val="18"/>
          <w:szCs w:val="18"/>
        </w:rPr>
        <w:t>σ</w:t>
      </w:r>
      <w:r w:rsidRPr="00D749E6">
        <w:rPr>
          <w:rFonts w:ascii="Times New Roman" w:eastAsia="Times New Roman" w:hAnsi="Times New Roman" w:cs="Times New Roman"/>
          <w:spacing w:val="1"/>
          <w:sz w:val="18"/>
          <w:szCs w:val="18"/>
        </w:rPr>
        <w:t>ο</w:t>
      </w:r>
      <w:r w:rsidRPr="00D749E6">
        <w:rPr>
          <w:rFonts w:ascii="Times New Roman" w:eastAsia="Times New Roman" w:hAnsi="Times New Roman" w:cs="Times New Roman"/>
          <w:spacing w:val="-1"/>
          <w:sz w:val="18"/>
          <w:szCs w:val="18"/>
        </w:rPr>
        <w:t>λ</w:t>
      </w:r>
      <w:r w:rsidRPr="00D749E6">
        <w:rPr>
          <w:rFonts w:ascii="Times New Roman" w:eastAsia="Times New Roman" w:hAnsi="Times New Roman" w:cs="Times New Roman"/>
          <w:spacing w:val="1"/>
          <w:sz w:val="18"/>
          <w:szCs w:val="18"/>
        </w:rPr>
        <w:t>ο</w:t>
      </w:r>
      <w:r w:rsidRPr="00D749E6">
        <w:rPr>
          <w:rFonts w:ascii="Times New Roman" w:eastAsia="Times New Roman" w:hAnsi="Times New Roman" w:cs="Times New Roman"/>
          <w:sz w:val="18"/>
          <w:szCs w:val="18"/>
        </w:rPr>
        <w:t xml:space="preserve">γικά </w:t>
      </w:r>
      <w:r w:rsidRPr="00D749E6">
        <w:rPr>
          <w:rFonts w:ascii="Times New Roman" w:eastAsia="Times New Roman" w:hAnsi="Times New Roman" w:cs="Times New Roman"/>
          <w:spacing w:val="-1"/>
          <w:sz w:val="18"/>
          <w:szCs w:val="18"/>
        </w:rPr>
        <w:t>σχή</w:t>
      </w:r>
      <w:r w:rsidRPr="00D749E6">
        <w:rPr>
          <w:rFonts w:ascii="Times New Roman" w:eastAsia="Times New Roman" w:hAnsi="Times New Roman" w:cs="Times New Roman"/>
          <w:sz w:val="18"/>
          <w:szCs w:val="18"/>
        </w:rPr>
        <w:t>μ</w:t>
      </w:r>
      <w:r w:rsidRPr="00D749E6">
        <w:rPr>
          <w:rFonts w:ascii="Times New Roman" w:eastAsia="Times New Roman" w:hAnsi="Times New Roman" w:cs="Times New Roman"/>
          <w:spacing w:val="-1"/>
          <w:sz w:val="18"/>
          <w:szCs w:val="18"/>
        </w:rPr>
        <w:t>α</w:t>
      </w:r>
      <w:r w:rsidRPr="00D749E6">
        <w:rPr>
          <w:rFonts w:ascii="Times New Roman" w:eastAsia="Times New Roman" w:hAnsi="Times New Roman" w:cs="Times New Roman"/>
          <w:sz w:val="18"/>
          <w:szCs w:val="18"/>
        </w:rPr>
        <w:t>τα</w:t>
      </w:r>
    </w:p>
    <w:p w14:paraId="00CF7499" w14:textId="77777777" w:rsidR="00FE51CF" w:rsidRPr="0095497A" w:rsidRDefault="00FE51CF" w:rsidP="00751474">
      <w:pPr>
        <w:spacing w:after="0" w:line="201" w:lineRule="exact"/>
        <w:rPr>
          <w:rFonts w:ascii="Times New Roman" w:eastAsia="Times New Roman" w:hAnsi="Times New Roman" w:cs="Times New Roman"/>
          <w:sz w:val="18"/>
          <w:szCs w:val="18"/>
        </w:rPr>
      </w:pPr>
    </w:p>
    <w:p w14:paraId="31B8BEB1" w14:textId="77777777" w:rsidR="00FE51CF" w:rsidRPr="0095497A" w:rsidRDefault="00FE51CF" w:rsidP="00751474">
      <w:pPr>
        <w:spacing w:after="0" w:line="237" w:lineRule="auto"/>
        <w:rPr>
          <w:rFonts w:ascii="Times New Roman" w:eastAsia="Times New Roman" w:hAnsi="Times New Roman" w:cs="Times New Roman"/>
        </w:rPr>
      </w:pPr>
      <w:r w:rsidRPr="0095497A">
        <w:rPr>
          <w:rFonts w:ascii="Times New Roman" w:eastAsia="Times New Roman" w:hAnsi="Times New Roman" w:cs="Times New Roman"/>
          <w:spacing w:val="1"/>
        </w:rPr>
        <w:t>Με</w:t>
      </w:r>
      <w:r w:rsidRPr="0095497A">
        <w:rPr>
          <w:rFonts w:ascii="Times New Roman" w:eastAsia="Times New Roman" w:hAnsi="Times New Roman" w:cs="Times New Roman"/>
        </w:rPr>
        <w:t>τά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 9</w:t>
      </w:r>
      <w:r w:rsidRPr="0095497A">
        <w:rPr>
          <w:rFonts w:ascii="Times New Roman" w:eastAsia="Times New Roman" w:hAnsi="Times New Roman" w:cs="Times New Roman"/>
          <w:spacing w:val="-2"/>
        </w:rPr>
        <w:t>0</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ρής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εύ</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 xml:space="preserve">θη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w:t>
      </w:r>
      <w:r w:rsidRPr="0095497A">
        <w:rPr>
          <w:rFonts w:ascii="Times New Roman" w:eastAsia="Times New Roman" w:hAnsi="Times New Roman" w:cs="Times New Roman"/>
          <w:position w:val="8"/>
          <w:sz w:val="14"/>
          <w:szCs w:val="14"/>
        </w:rPr>
        <w:t xml:space="preserve">η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τα 10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g/kg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30</w:t>
      </w:r>
      <w:r w:rsidRPr="0095497A">
        <w:rPr>
          <w:rFonts w:ascii="Times New Roman" w:eastAsia="Times New Roman" w:hAnsi="Times New Roman" w:cs="Times New Roman"/>
          <w:spacing w:val="-2"/>
        </w:rPr>
        <w:t> kg</w:t>
      </w:r>
      <w:r w:rsidRPr="0095497A">
        <w:rPr>
          <w:rFonts w:ascii="Times New Roman" w:eastAsia="Times New Roman" w:hAnsi="Times New Roman" w:cs="Times New Roman"/>
        </w:rPr>
        <w:t>)</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16</w:t>
      </w:r>
      <w:r w:rsidRPr="0095497A">
        <w:rPr>
          <w:rFonts w:ascii="Times New Roman" w:eastAsia="Times New Roman" w:hAnsi="Times New Roman" w:cs="Times New Roman"/>
          <w:position w:val="8"/>
          <w:sz w:val="14"/>
          <w:szCs w:val="14"/>
        </w:rPr>
        <w:t>η</w:t>
      </w:r>
      <w:r w:rsidRPr="0095497A">
        <w:rPr>
          <w:rFonts w:ascii="Times New Roman" w:eastAsia="Times New Roman" w:hAnsi="Times New Roman" w:cs="Times New Roman"/>
          <w:spacing w:val="18"/>
          <w:position w:val="8"/>
          <w:sz w:val="14"/>
          <w:szCs w:val="14"/>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30 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17784D1E" w14:textId="77777777" w:rsidR="00FE51CF" w:rsidRPr="003A5AA6" w:rsidRDefault="00FE51CF" w:rsidP="00751474">
      <w:pPr>
        <w:spacing w:after="0" w:line="240" w:lineRule="exact"/>
        <w:rPr>
          <w:rFonts w:ascii="Times New Roman" w:hAnsi="Times New Roman" w:cs="Times New Roman"/>
          <w:sz w:val="24"/>
          <w:szCs w:val="24"/>
        </w:rPr>
      </w:pPr>
    </w:p>
    <w:p w14:paraId="7D333B71"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ζ</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αρθ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16 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rPr>
        <w:lastRenderedPageBreak/>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βάρο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8 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w:t>
      </w:r>
      <w:r w:rsidRPr="0095497A">
        <w:rPr>
          <w:rFonts w:ascii="Times New Roman" w:eastAsia="Times New Roman" w:hAnsi="Times New Roman" w:cs="Times New Roman"/>
        </w:rPr>
        <w:t>30 </w:t>
      </w:r>
      <w:r w:rsidRPr="0095497A">
        <w:rPr>
          <w:rFonts w:ascii="Times New Roman" w:eastAsia="Times New Roman" w:hAnsi="Times New Roman" w:cs="Times New Roman"/>
          <w:spacing w:val="-2"/>
        </w:rPr>
        <w:t>k</w:t>
      </w:r>
      <w:r w:rsidRPr="0095497A">
        <w:rPr>
          <w:rFonts w:ascii="Times New Roman" w:eastAsia="Times New Roman" w:hAnsi="Times New Roman" w:cs="Times New Roman"/>
        </w:rPr>
        <w:t>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ή 10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kg</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&lt; 30 </w:t>
      </w:r>
      <w:r w:rsidRPr="0095497A">
        <w:rPr>
          <w:rFonts w:ascii="Times New Roman" w:eastAsia="Times New Roman" w:hAnsi="Times New Roman" w:cs="Times New Roman"/>
          <w:spacing w:val="-2"/>
        </w:rPr>
        <w:t>kg</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ατά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p>
    <w:p w14:paraId="317C67CF" w14:textId="77777777" w:rsidR="00FE51CF" w:rsidRPr="003A5AA6" w:rsidRDefault="00FE51CF" w:rsidP="00751474">
      <w:pPr>
        <w:spacing w:after="0" w:line="240" w:lineRule="exact"/>
        <w:rPr>
          <w:rFonts w:ascii="Times New Roman" w:hAnsi="Times New Roman" w:cs="Times New Roman"/>
          <w:sz w:val="24"/>
          <w:szCs w:val="24"/>
        </w:rPr>
      </w:pPr>
    </w:p>
    <w:p w14:paraId="0CA734E9"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5.3</w:t>
      </w:r>
      <w:r w:rsidRPr="003A5AA6">
        <w:rPr>
          <w:rFonts w:ascii="Times New Roman" w:eastAsia="Times New Roman" w:hAnsi="Times New Roman" w:cs="Times New Roman"/>
          <w:b/>
          <w:noProof/>
        </w:rPr>
        <w:tab/>
        <w:t>Προκλινικά δεδομένα για την ασφάλεια</w:t>
      </w:r>
    </w:p>
    <w:p w14:paraId="05A597C7" w14:textId="77777777" w:rsidR="00FE51CF" w:rsidRPr="003A5AA6" w:rsidRDefault="00FE51CF" w:rsidP="00751474">
      <w:pPr>
        <w:spacing w:after="0" w:line="240" w:lineRule="exact"/>
        <w:rPr>
          <w:rFonts w:ascii="Times New Roman" w:hAnsi="Times New Roman" w:cs="Times New Roman"/>
          <w:sz w:val="24"/>
          <w:szCs w:val="24"/>
        </w:rPr>
      </w:pPr>
    </w:p>
    <w:p w14:paraId="3CBC6B8F"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το</w:t>
      </w:r>
      <w:r w:rsidRPr="0095497A">
        <w:rPr>
          <w:rFonts w:ascii="Times New Roman" w:eastAsia="Times New Roman" w:hAnsi="Times New Roman" w:cs="Times New Roman"/>
          <w:spacing w:val="-2"/>
        </w:rPr>
        <w:t>ξι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ότητ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ό</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τοξ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ας</w:t>
      </w:r>
      <w:r w:rsidRPr="0095497A">
        <w:rPr>
          <w:rFonts w:ascii="Times New Roman" w:eastAsia="Times New Roman" w:hAnsi="Times New Roman" w:cs="Times New Roman"/>
        </w:rPr>
        <w:t>.</w:t>
      </w:r>
    </w:p>
    <w:p w14:paraId="2377249E" w14:textId="77777777" w:rsidR="00FE51CF" w:rsidRPr="003A5AA6" w:rsidRDefault="00FE51CF" w:rsidP="00751474">
      <w:pPr>
        <w:spacing w:after="0" w:line="240" w:lineRule="exact"/>
        <w:rPr>
          <w:rFonts w:ascii="Times New Roman" w:hAnsi="Times New Roman" w:cs="Times New Roman"/>
          <w:sz w:val="24"/>
          <w:szCs w:val="24"/>
        </w:rPr>
      </w:pPr>
    </w:p>
    <w:p w14:paraId="2CC488CE"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ότι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4"/>
        </w:rPr>
        <w:t>I</w:t>
      </w:r>
      <w:r w:rsidRPr="0095497A">
        <w:rPr>
          <w:rFonts w:ascii="Times New Roman" w:eastAsia="Times New Roman" w:hAnsi="Times New Roman" w:cs="Times New Roman"/>
        </w:rPr>
        <w:t>g</w:t>
      </w:r>
      <w:r w:rsidRPr="0095497A">
        <w:rPr>
          <w:rFonts w:ascii="Times New Roman" w:eastAsia="Times New Roman" w:hAnsi="Times New Roman" w:cs="Times New Roman"/>
          <w:spacing w:val="-1"/>
        </w:rPr>
        <w:t>G</w:t>
      </w:r>
      <w:r w:rsidRPr="0095497A">
        <w:rPr>
          <w:rFonts w:ascii="Times New Roman" w:eastAsia="Times New Roman" w:hAnsi="Times New Roman" w:cs="Times New Roman"/>
        </w:rPr>
        <w:t>1</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rPr>
        <w:t>ατ</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 xml:space="preserve">τητα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0AC124A6" w14:textId="77777777" w:rsidR="00FE51CF" w:rsidRPr="003A5AA6" w:rsidRDefault="00FE51CF" w:rsidP="00751474">
      <w:pPr>
        <w:spacing w:after="0" w:line="240" w:lineRule="exact"/>
        <w:rPr>
          <w:rFonts w:ascii="Times New Roman" w:hAnsi="Times New Roman" w:cs="Times New Roman"/>
          <w:sz w:val="24"/>
          <w:szCs w:val="24"/>
        </w:rPr>
      </w:pPr>
    </w:p>
    <w:p w14:paraId="2EA7B7AB"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ξ</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6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ξη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κακ</w:t>
      </w:r>
      <w:r w:rsidRPr="0095497A">
        <w:rPr>
          <w:rFonts w:ascii="Times New Roman" w:eastAsia="Times New Roman" w:hAnsi="Times New Roman" w:cs="Times New Roman"/>
        </w:rPr>
        <w:t>οήθ</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φόρ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πω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τά τα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ξη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ξης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τηρήθ</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6</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 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ότητας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 xml:space="preserve">ε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c</w:t>
      </w:r>
      <w:r w:rsidRPr="0095497A">
        <w:rPr>
          <w:rFonts w:ascii="Times New Roman" w:eastAsia="Times New Roman" w:hAnsi="Times New Roman" w:cs="Times New Roman"/>
          <w:spacing w:val="-2"/>
        </w:rPr>
        <w:t>y</w:t>
      </w:r>
      <w:r w:rsidRPr="0095497A">
        <w:rPr>
          <w:rFonts w:ascii="Times New Roman" w:eastAsia="Times New Roman" w:hAnsi="Times New Roman" w:cs="Times New Roman"/>
        </w:rPr>
        <w:t>no</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o</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us</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 τρο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6.</w:t>
      </w:r>
    </w:p>
    <w:p w14:paraId="733DD9E9" w14:textId="77777777" w:rsidR="00FE51CF" w:rsidRPr="003A5AA6" w:rsidRDefault="00FE51CF" w:rsidP="00751474">
      <w:pPr>
        <w:spacing w:after="0" w:line="240" w:lineRule="exact"/>
        <w:rPr>
          <w:rFonts w:ascii="Times New Roman" w:hAnsi="Times New Roman" w:cs="Times New Roman"/>
          <w:sz w:val="24"/>
          <w:szCs w:val="24"/>
        </w:rPr>
      </w:pPr>
    </w:p>
    <w:p w14:paraId="26DDA1BA"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κν</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rPr>
        <w:t>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 ό</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ύ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τή</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χρό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ότητας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c</w:t>
      </w:r>
      <w:r w:rsidRPr="0095497A">
        <w:rPr>
          <w:rFonts w:ascii="Times New Roman" w:eastAsia="Times New Roman" w:hAnsi="Times New Roman" w:cs="Times New Roman"/>
          <w:spacing w:val="-2"/>
        </w:rPr>
        <w:t>y</w:t>
      </w:r>
      <w:r w:rsidRPr="0095497A">
        <w:rPr>
          <w:rFonts w:ascii="Times New Roman" w:eastAsia="Times New Roman" w:hAnsi="Times New Roman" w:cs="Times New Roman"/>
        </w:rPr>
        <w:t>no</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o</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us</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ηρ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6.</w:t>
      </w:r>
      <w:r w:rsidRPr="0095497A">
        <w:rPr>
          <w:rFonts w:ascii="Times New Roman" w:eastAsia="Times New Roman" w:hAnsi="Times New Roman" w:cs="Times New Roman"/>
          <w:spacing w:val="55"/>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ρατηρήθη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 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E7B43">
        <w:rPr>
          <w:rFonts w:ascii="Times New Roman" w:eastAsia="Times New Roman" w:hAnsi="Times New Roman" w:cs="Times New Roman"/>
          <w:spacing w:val="1"/>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c</w:t>
      </w:r>
      <w:r w:rsidRPr="0095497A">
        <w:rPr>
          <w:rFonts w:ascii="Times New Roman" w:eastAsia="Times New Roman" w:hAnsi="Times New Roman" w:cs="Times New Roman"/>
          <w:spacing w:val="-2"/>
        </w:rPr>
        <w:t>y</w:t>
      </w:r>
      <w:r w:rsidRPr="0095497A">
        <w:rPr>
          <w:rFonts w:ascii="Times New Roman" w:eastAsia="Times New Roman" w:hAnsi="Times New Roman" w:cs="Times New Roman"/>
        </w:rPr>
        <w:t>no</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o</w:t>
      </w:r>
      <w:r w:rsidRPr="0095497A">
        <w:rPr>
          <w:rFonts w:ascii="Times New Roman" w:eastAsia="Times New Roman" w:hAnsi="Times New Roman" w:cs="Times New Roman"/>
          <w:spacing w:val="1"/>
        </w:rPr>
        <w:t>l</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us</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κ</w:t>
      </w:r>
      <w:r w:rsidRPr="0095497A">
        <w:rPr>
          <w:rFonts w:ascii="Times New Roman" w:eastAsia="Times New Roman" w:hAnsi="Times New Roman" w:cs="Times New Roman"/>
        </w:rPr>
        <w:t xml:space="preserve">ατά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άρ</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χε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μμ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ή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ήθη</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ρή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βο</w:t>
      </w:r>
      <w:r w:rsidRPr="0095497A">
        <w:rPr>
          <w:rFonts w:ascii="Times New Roman" w:eastAsia="Times New Roman" w:hAnsi="Times New Roman" w:cs="Times New Roman"/>
          <w:spacing w:val="-1"/>
        </w:rPr>
        <w:t>λώ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υϊ</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ή</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&gt; 100 φορ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w:t>
      </w:r>
      <w:r w:rsidRPr="0095497A">
        <w:rPr>
          <w:rFonts w:ascii="Times New Roman" w:eastAsia="Times New Roman" w:hAnsi="Times New Roman" w:cs="Times New Roman"/>
        </w:rPr>
        <w:t>x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kg</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ρα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 xml:space="preserve">έση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 φ</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αρό</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ταρο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4"/>
        </w:rPr>
        <w:t>I</w:t>
      </w:r>
      <w:r w:rsidRPr="0095497A">
        <w:rPr>
          <w:rFonts w:ascii="Times New Roman" w:eastAsia="Times New Roman" w:hAnsi="Times New Roman" w:cs="Times New Roman"/>
          <w:spacing w:val="2"/>
        </w:rPr>
        <w:t>L</w:t>
      </w:r>
      <w:r w:rsidRPr="0095497A">
        <w:rPr>
          <w:rFonts w:ascii="Times New Roman" w:eastAsia="Times New Roman" w:hAnsi="Times New Roman" w:cs="Times New Roman"/>
          <w:spacing w:val="-4"/>
        </w:rPr>
        <w:t>-</w:t>
      </w:r>
      <w:r w:rsidRPr="0095497A">
        <w:rPr>
          <w:rFonts w:ascii="Times New Roman" w:eastAsia="Times New Roman" w:hAnsi="Times New Roman" w:cs="Times New Roman"/>
        </w:rPr>
        <w:t xml:space="preserve">6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 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βρ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ϊ</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 ή 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χο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χέ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ης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95497A">
        <w:rPr>
          <w:rFonts w:ascii="Times New Roman" w:eastAsia="Times New Roman" w:hAnsi="Times New Roman" w:cs="Times New Roman"/>
        </w:rPr>
        <w:t>.</w:t>
      </w:r>
    </w:p>
    <w:p w14:paraId="1F922D92" w14:textId="77777777" w:rsidR="00FE51CF" w:rsidRPr="003A5AA6" w:rsidRDefault="00FE51CF" w:rsidP="00751474">
      <w:pPr>
        <w:spacing w:after="0" w:line="240" w:lineRule="exact"/>
        <w:rPr>
          <w:rFonts w:ascii="Times New Roman" w:hAnsi="Times New Roman" w:cs="Times New Roman"/>
          <w:sz w:val="24"/>
          <w:szCs w:val="24"/>
        </w:rPr>
      </w:pPr>
    </w:p>
    <w:p w14:paraId="45EAFB14" w14:textId="77777777" w:rsidR="00FE51CF"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κάλ</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αρ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μύ</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ρα,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ήρ</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ε β</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βη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ξη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της</w:t>
      </w:r>
      <w:r w:rsidRPr="0095497A">
        <w:rPr>
          <w:rFonts w:ascii="Times New Roman" w:eastAsia="Times New Roman" w:hAnsi="Times New Roman" w:cs="Times New Roman"/>
          <w:spacing w:val="-1"/>
        </w:rPr>
        <w:t xml:space="preserve"> λ</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ξο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ής </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62AEFB37" w14:textId="77777777" w:rsidR="00FE51CF" w:rsidRDefault="00FE51CF" w:rsidP="00751474">
      <w:pPr>
        <w:spacing w:after="0" w:line="240" w:lineRule="auto"/>
        <w:rPr>
          <w:rFonts w:ascii="Times New Roman" w:eastAsia="Times New Roman" w:hAnsi="Times New Roman" w:cs="Times New Roman"/>
        </w:rPr>
      </w:pPr>
    </w:p>
    <w:p w14:paraId="6DE85BB9" w14:textId="77777777" w:rsidR="00FE51CF" w:rsidRPr="0095497A" w:rsidRDefault="00FE51CF" w:rsidP="00751474">
      <w:pPr>
        <w:spacing w:after="0" w:line="240" w:lineRule="auto"/>
        <w:rPr>
          <w:rFonts w:ascii="Times New Roman" w:eastAsia="Times New Roman" w:hAnsi="Times New Roman" w:cs="Times New Roman"/>
        </w:rPr>
      </w:pPr>
    </w:p>
    <w:p w14:paraId="0613B3E2"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6.</w:t>
      </w:r>
      <w:r w:rsidRPr="003A5AA6">
        <w:rPr>
          <w:rFonts w:ascii="Times New Roman" w:eastAsia="Times New Roman" w:hAnsi="Times New Roman" w:cs="Times New Roman"/>
          <w:b/>
          <w:noProof/>
        </w:rPr>
        <w:tab/>
        <w:t>ΦΑΡΜΑΚΕΥΤΙΚΕΣ ΠΛΗΡΟΦΟΡΙΕΣ</w:t>
      </w:r>
    </w:p>
    <w:p w14:paraId="3CE89954" w14:textId="77777777" w:rsidR="00FE51CF" w:rsidRPr="003A5AA6" w:rsidRDefault="00FE51CF" w:rsidP="00751474">
      <w:pPr>
        <w:spacing w:after="0" w:line="240" w:lineRule="exact"/>
        <w:rPr>
          <w:rFonts w:ascii="Times New Roman" w:hAnsi="Times New Roman" w:cs="Times New Roman"/>
          <w:sz w:val="24"/>
          <w:szCs w:val="24"/>
        </w:rPr>
      </w:pPr>
    </w:p>
    <w:p w14:paraId="424EF625"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6.1</w:t>
      </w:r>
      <w:r w:rsidRPr="003A5AA6">
        <w:rPr>
          <w:rFonts w:ascii="Times New Roman" w:eastAsia="Times New Roman" w:hAnsi="Times New Roman" w:cs="Times New Roman"/>
          <w:b/>
          <w:noProof/>
        </w:rPr>
        <w:tab/>
        <w:t>Κατάλογος εκδόχων</w:t>
      </w:r>
    </w:p>
    <w:p w14:paraId="6A45BFFB" w14:textId="77777777" w:rsidR="00FE51CF" w:rsidRPr="003A5AA6" w:rsidRDefault="00FE51CF" w:rsidP="00751474">
      <w:pPr>
        <w:spacing w:after="0" w:line="240" w:lineRule="exact"/>
        <w:rPr>
          <w:rFonts w:ascii="Times New Roman" w:hAnsi="Times New Roman" w:cs="Times New Roman"/>
          <w:sz w:val="24"/>
          <w:szCs w:val="24"/>
        </w:rPr>
      </w:pPr>
    </w:p>
    <w:p w14:paraId="10E2F886"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χαρόζη (</w:t>
      </w:r>
      <w:r w:rsidRPr="0095497A">
        <w:rPr>
          <w:rFonts w:ascii="Times New Roman" w:eastAsia="Times New Roman" w:hAnsi="Times New Roman" w:cs="Times New Roman"/>
          <w:lang w:val="en-GB"/>
        </w:rPr>
        <w:t>E</w:t>
      </w:r>
      <w:r>
        <w:rPr>
          <w:rFonts w:ascii="Times New Roman" w:eastAsia="Times New Roman" w:hAnsi="Times New Roman" w:cs="Times New Roman"/>
        </w:rPr>
        <w:t> </w:t>
      </w:r>
      <w:r w:rsidRPr="003A5AA6">
        <w:rPr>
          <w:rFonts w:ascii="Times New Roman" w:eastAsia="Times New Roman" w:hAnsi="Times New Roman" w:cs="Times New Roman"/>
        </w:rPr>
        <w:t>473</w:t>
      </w:r>
      <w:r w:rsidRPr="0095497A">
        <w:rPr>
          <w:rFonts w:ascii="Times New Roman" w:eastAsia="Times New Roman" w:hAnsi="Times New Roman" w:cs="Times New Roman"/>
        </w:rPr>
        <w:t>)</w:t>
      </w:r>
    </w:p>
    <w:p w14:paraId="6E64D537" w14:textId="77777777" w:rsidR="00FE51CF" w:rsidRPr="003A5AA6"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80 </w:t>
      </w:r>
      <w:r w:rsidRPr="003A5AA6">
        <w:rPr>
          <w:rFonts w:ascii="Times New Roman" w:eastAsia="Times New Roman" w:hAnsi="Times New Roman" w:cs="Times New Roman"/>
        </w:rPr>
        <w:t>(</w:t>
      </w:r>
      <w:r w:rsidRPr="0095497A">
        <w:rPr>
          <w:rFonts w:ascii="Times New Roman" w:eastAsia="Times New Roman" w:hAnsi="Times New Roman" w:cs="Times New Roman"/>
          <w:lang w:val="en-GB"/>
        </w:rPr>
        <w:t>E</w:t>
      </w:r>
      <w:r>
        <w:rPr>
          <w:rFonts w:ascii="Times New Roman" w:eastAsia="Times New Roman" w:hAnsi="Times New Roman" w:cs="Times New Roman"/>
        </w:rPr>
        <w:t> </w:t>
      </w:r>
      <w:r w:rsidRPr="003A5AA6">
        <w:rPr>
          <w:rFonts w:ascii="Times New Roman" w:eastAsia="Times New Roman" w:hAnsi="Times New Roman" w:cs="Times New Roman"/>
        </w:rPr>
        <w:t>433)</w:t>
      </w:r>
    </w:p>
    <w:p w14:paraId="2D548316" w14:textId="77777777" w:rsidR="00FE51CF" w:rsidRPr="0095497A" w:rsidRDefault="00FE51CF" w:rsidP="00751474">
      <w:pPr>
        <w:spacing w:after="0" w:line="240" w:lineRule="auto"/>
        <w:rPr>
          <w:rFonts w:ascii="Times New Roman" w:eastAsia="Times New Roman" w:hAnsi="Times New Roman" w:cs="Times New Roman"/>
        </w:rPr>
      </w:pPr>
      <w:r w:rsidRPr="003A5AA6">
        <w:rPr>
          <w:rFonts w:ascii="Times New Roman" w:eastAsia="Times New Roman" w:hAnsi="Times New Roman" w:cs="Times New Roman"/>
        </w:rPr>
        <w:t>L</w:t>
      </w:r>
      <w:r w:rsidRPr="0095497A">
        <w:rPr>
          <w:rFonts w:ascii="Times New Roman" w:eastAsia="Times New Roman" w:hAnsi="Times New Roman" w:cs="Times New Roman"/>
        </w:rPr>
        <w:t>-</w:t>
      </w:r>
      <w:r>
        <w:rPr>
          <w:rFonts w:ascii="Times New Roman" w:eastAsia="Times New Roman" w:hAnsi="Times New Roman" w:cs="Times New Roman"/>
        </w:rPr>
        <w:t>ι</w:t>
      </w:r>
      <w:r w:rsidRPr="003A5AA6">
        <w:rPr>
          <w:rFonts w:ascii="Times New Roman" w:eastAsia="Times New Roman" w:hAnsi="Times New Roman" w:cs="Times New Roman"/>
        </w:rPr>
        <w:t>στιδίνη</w:t>
      </w:r>
    </w:p>
    <w:p w14:paraId="1E35B03F" w14:textId="77777777" w:rsidR="00FE51CF" w:rsidRPr="0095497A" w:rsidRDefault="00FE51CF" w:rsidP="00751474">
      <w:pPr>
        <w:spacing w:after="0" w:line="240" w:lineRule="auto"/>
        <w:rPr>
          <w:rFonts w:ascii="Times New Roman" w:eastAsia="Times New Roman" w:hAnsi="Times New Roman" w:cs="Times New Roman"/>
        </w:rPr>
      </w:pPr>
      <w:r w:rsidRPr="003A5AA6">
        <w:rPr>
          <w:rFonts w:ascii="Times New Roman" w:eastAsia="Times New Roman" w:hAnsi="Times New Roman" w:cs="Times New Roman"/>
        </w:rPr>
        <w:t>L</w:t>
      </w:r>
      <w:r w:rsidRPr="0095497A">
        <w:rPr>
          <w:rFonts w:ascii="Times New Roman" w:eastAsia="Times New Roman" w:hAnsi="Times New Roman" w:cs="Times New Roman"/>
        </w:rPr>
        <w:t>-</w:t>
      </w:r>
      <w:r>
        <w:rPr>
          <w:rFonts w:ascii="Times New Roman" w:eastAsia="Times New Roman" w:hAnsi="Times New Roman" w:cs="Times New Roman"/>
        </w:rPr>
        <w:t>ι</w:t>
      </w:r>
      <w:r w:rsidRPr="003A5AA6">
        <w:rPr>
          <w:rFonts w:ascii="Times New Roman" w:eastAsia="Times New Roman" w:hAnsi="Times New Roman" w:cs="Times New Roman"/>
        </w:rPr>
        <w:t xml:space="preserve">στιδίνη </w:t>
      </w:r>
      <w:r>
        <w:rPr>
          <w:rFonts w:ascii="Times New Roman" w:eastAsia="Times New Roman" w:hAnsi="Times New Roman" w:cs="Times New Roman"/>
        </w:rPr>
        <w:t>υ</w:t>
      </w:r>
      <w:r w:rsidRPr="003A5AA6">
        <w:rPr>
          <w:rFonts w:ascii="Times New Roman" w:eastAsia="Times New Roman" w:hAnsi="Times New Roman" w:cs="Times New Roman"/>
        </w:rPr>
        <w:t>δροχλωρική μονοϋδρική</w:t>
      </w:r>
    </w:p>
    <w:p w14:paraId="0CB71EC8"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Αργινίνη υδροχλωρική</w:t>
      </w:r>
    </w:p>
    <w:p w14:paraId="6824937B"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 xml:space="preserve">ρ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p>
    <w:p w14:paraId="5E3AB1B2" w14:textId="77777777" w:rsidR="00FE51CF" w:rsidRPr="003A5AA6" w:rsidRDefault="00FE51CF" w:rsidP="00751474">
      <w:pPr>
        <w:spacing w:after="0" w:line="240" w:lineRule="exact"/>
        <w:rPr>
          <w:rFonts w:ascii="Times New Roman" w:hAnsi="Times New Roman" w:cs="Times New Roman"/>
          <w:sz w:val="24"/>
          <w:szCs w:val="24"/>
        </w:rPr>
      </w:pPr>
    </w:p>
    <w:p w14:paraId="0CBFD59B"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6.2</w:t>
      </w:r>
      <w:r w:rsidRPr="003A5AA6">
        <w:rPr>
          <w:rFonts w:ascii="Times New Roman" w:eastAsia="Times New Roman" w:hAnsi="Times New Roman" w:cs="Times New Roman"/>
          <w:b/>
          <w:noProof/>
        </w:rPr>
        <w:tab/>
        <w:t>Ασυμβατότητες</w:t>
      </w:r>
    </w:p>
    <w:p w14:paraId="367249EA" w14:textId="77777777" w:rsidR="00FE51CF" w:rsidRPr="003A5AA6" w:rsidRDefault="00FE51CF" w:rsidP="00751474">
      <w:pPr>
        <w:spacing w:after="0" w:line="240" w:lineRule="exact"/>
        <w:rPr>
          <w:rFonts w:ascii="Times New Roman" w:hAnsi="Times New Roman" w:cs="Times New Roman"/>
          <w:sz w:val="24"/>
          <w:szCs w:val="24"/>
        </w:rPr>
      </w:pPr>
    </w:p>
    <w:p w14:paraId="598A6F19" w14:textId="77777777" w:rsidR="00FE51CF" w:rsidRPr="0095497A" w:rsidRDefault="00FE51CF" w:rsidP="00751474">
      <w:pPr>
        <w:spacing w:after="0" w:line="241" w:lineRule="auto"/>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τό το 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rPr>
        <w:t>όν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ύε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λλ</w:t>
      </w:r>
      <w:r w:rsidRPr="0095497A">
        <w:rPr>
          <w:rFonts w:ascii="Times New Roman" w:eastAsia="Times New Roman" w:hAnsi="Times New Roman" w:cs="Times New Roman"/>
        </w:rPr>
        <w:t>α 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τός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ο 6.6.</w:t>
      </w:r>
    </w:p>
    <w:p w14:paraId="2ED4EACC" w14:textId="77777777" w:rsidR="00FE51CF" w:rsidRPr="003A5AA6" w:rsidRDefault="00FE51CF" w:rsidP="00751474">
      <w:pPr>
        <w:spacing w:after="0" w:line="240" w:lineRule="exact"/>
        <w:rPr>
          <w:rFonts w:ascii="Times New Roman" w:hAnsi="Times New Roman" w:cs="Times New Roman"/>
          <w:sz w:val="24"/>
          <w:szCs w:val="24"/>
        </w:rPr>
      </w:pPr>
    </w:p>
    <w:p w14:paraId="39407059"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6.3</w:t>
      </w:r>
      <w:r w:rsidRPr="003A5AA6">
        <w:rPr>
          <w:rFonts w:ascii="Times New Roman" w:eastAsia="Times New Roman" w:hAnsi="Times New Roman" w:cs="Times New Roman"/>
          <w:b/>
          <w:noProof/>
        </w:rPr>
        <w:tab/>
        <w:t>Διάρκεια ζωής</w:t>
      </w:r>
    </w:p>
    <w:p w14:paraId="7822D0CF" w14:textId="77777777" w:rsidR="00FE51CF" w:rsidRPr="003A5AA6" w:rsidRDefault="00FE51CF" w:rsidP="00751474">
      <w:pPr>
        <w:spacing w:after="0" w:line="240" w:lineRule="exact"/>
        <w:rPr>
          <w:rFonts w:ascii="Times New Roman" w:hAnsi="Times New Roman" w:cs="Times New Roman"/>
          <w:sz w:val="24"/>
          <w:szCs w:val="24"/>
        </w:rPr>
      </w:pPr>
    </w:p>
    <w:p w14:paraId="6AB1842A" w14:textId="77777777" w:rsidR="00FE51CF" w:rsidRPr="003A5AA6" w:rsidRDefault="00FE51CF" w:rsidP="00751474">
      <w:pPr>
        <w:spacing w:after="0" w:line="240" w:lineRule="auto"/>
        <w:rPr>
          <w:rFonts w:ascii="Times New Roman" w:eastAsia="Times New Roman" w:hAnsi="Times New Roman" w:cs="Times New Roman"/>
          <w:iCs/>
          <w:spacing w:val="-1"/>
          <w:u w:val="single"/>
        </w:rPr>
      </w:pPr>
      <w:r w:rsidRPr="003A5AA6">
        <w:rPr>
          <w:rFonts w:ascii="Times New Roman" w:eastAsia="Times New Roman" w:hAnsi="Times New Roman" w:cs="Times New Roman"/>
          <w:iCs/>
          <w:spacing w:val="1"/>
          <w:u w:val="single"/>
        </w:rPr>
        <w:t>Μ</w:t>
      </w:r>
      <w:r w:rsidRPr="003A5AA6">
        <w:rPr>
          <w:rFonts w:ascii="Times New Roman" w:eastAsia="Times New Roman" w:hAnsi="Times New Roman" w:cs="Times New Roman"/>
          <w:iCs/>
          <w:u w:val="single"/>
        </w:rPr>
        <w:t>η</w:t>
      </w:r>
      <w:r w:rsidRPr="003A5AA6">
        <w:rPr>
          <w:rFonts w:ascii="Times New Roman" w:eastAsia="Times New Roman" w:hAnsi="Times New Roman" w:cs="Times New Roman"/>
          <w:iCs/>
          <w:spacing w:val="1"/>
          <w:u w:val="single"/>
        </w:rPr>
        <w:t xml:space="preserve"> </w:t>
      </w:r>
      <w:r w:rsidRPr="003A5AA6">
        <w:rPr>
          <w:rFonts w:ascii="Times New Roman" w:eastAsia="Times New Roman" w:hAnsi="Times New Roman" w:cs="Times New Roman"/>
          <w:iCs/>
          <w:spacing w:val="-1"/>
          <w:u w:val="single"/>
        </w:rPr>
        <w:t>α</w:t>
      </w:r>
      <w:r w:rsidRPr="003A5AA6">
        <w:rPr>
          <w:rFonts w:ascii="Times New Roman" w:eastAsia="Times New Roman" w:hAnsi="Times New Roman" w:cs="Times New Roman"/>
          <w:iCs/>
          <w:spacing w:val="-2"/>
          <w:u w:val="single"/>
        </w:rPr>
        <w:t>ν</w:t>
      </w:r>
      <w:r w:rsidRPr="003A5AA6">
        <w:rPr>
          <w:rFonts w:ascii="Times New Roman" w:eastAsia="Times New Roman" w:hAnsi="Times New Roman" w:cs="Times New Roman"/>
          <w:iCs/>
          <w:u w:val="single"/>
        </w:rPr>
        <w:t>ο</w:t>
      </w:r>
      <w:r w:rsidRPr="003A5AA6">
        <w:rPr>
          <w:rFonts w:ascii="Times New Roman" w:eastAsia="Times New Roman" w:hAnsi="Times New Roman" w:cs="Times New Roman"/>
          <w:iCs/>
          <w:spacing w:val="1"/>
          <w:u w:val="single"/>
        </w:rPr>
        <w:t>ι</w:t>
      </w:r>
      <w:r w:rsidRPr="003A5AA6">
        <w:rPr>
          <w:rFonts w:ascii="Times New Roman" w:eastAsia="Times New Roman" w:hAnsi="Times New Roman" w:cs="Times New Roman"/>
          <w:iCs/>
          <w:spacing w:val="-1"/>
          <w:u w:val="single"/>
        </w:rPr>
        <w:t>γ</w:t>
      </w:r>
      <w:r w:rsidRPr="003A5AA6">
        <w:rPr>
          <w:rFonts w:ascii="Times New Roman" w:eastAsia="Times New Roman" w:hAnsi="Times New Roman" w:cs="Times New Roman"/>
          <w:iCs/>
          <w:u w:val="single"/>
        </w:rPr>
        <w:t>μ</w:t>
      </w:r>
      <w:r w:rsidRPr="003A5AA6">
        <w:rPr>
          <w:rFonts w:ascii="Times New Roman" w:eastAsia="Times New Roman" w:hAnsi="Times New Roman" w:cs="Times New Roman"/>
          <w:iCs/>
          <w:spacing w:val="-1"/>
          <w:u w:val="single"/>
        </w:rPr>
        <w:t>έ</w:t>
      </w:r>
      <w:r w:rsidRPr="003A5AA6">
        <w:rPr>
          <w:rFonts w:ascii="Times New Roman" w:eastAsia="Times New Roman" w:hAnsi="Times New Roman" w:cs="Times New Roman"/>
          <w:iCs/>
          <w:u w:val="single"/>
        </w:rPr>
        <w:t>νο</w:t>
      </w:r>
      <w:r w:rsidRPr="003A5AA6">
        <w:rPr>
          <w:rFonts w:ascii="Times New Roman" w:eastAsia="Times New Roman" w:hAnsi="Times New Roman" w:cs="Times New Roman"/>
          <w:iCs/>
          <w:spacing w:val="-2"/>
          <w:u w:val="single"/>
        </w:rPr>
        <w:t xml:space="preserve"> </w:t>
      </w:r>
      <w:r w:rsidRPr="003A5AA6">
        <w:rPr>
          <w:rFonts w:ascii="Times New Roman" w:eastAsia="Times New Roman" w:hAnsi="Times New Roman" w:cs="Times New Roman"/>
          <w:iCs/>
          <w:u w:val="single"/>
        </w:rPr>
        <w:t>φ</w:t>
      </w:r>
      <w:r w:rsidRPr="003A5AA6">
        <w:rPr>
          <w:rFonts w:ascii="Times New Roman" w:eastAsia="Times New Roman" w:hAnsi="Times New Roman" w:cs="Times New Roman"/>
          <w:iCs/>
          <w:spacing w:val="1"/>
          <w:u w:val="single"/>
        </w:rPr>
        <w:t>ι</w:t>
      </w:r>
      <w:r w:rsidRPr="003A5AA6">
        <w:rPr>
          <w:rFonts w:ascii="Times New Roman" w:eastAsia="Times New Roman" w:hAnsi="Times New Roman" w:cs="Times New Roman"/>
          <w:iCs/>
          <w:spacing w:val="-1"/>
          <w:u w:val="single"/>
        </w:rPr>
        <w:t>α</w:t>
      </w:r>
      <w:r w:rsidRPr="003A5AA6">
        <w:rPr>
          <w:rFonts w:ascii="Times New Roman" w:eastAsia="Times New Roman" w:hAnsi="Times New Roman" w:cs="Times New Roman"/>
          <w:iCs/>
          <w:spacing w:val="-2"/>
          <w:u w:val="single"/>
        </w:rPr>
        <w:t>λ</w:t>
      </w:r>
      <w:r w:rsidRPr="003A5AA6">
        <w:rPr>
          <w:rFonts w:ascii="Times New Roman" w:eastAsia="Times New Roman" w:hAnsi="Times New Roman" w:cs="Times New Roman"/>
          <w:iCs/>
          <w:spacing w:val="1"/>
          <w:u w:val="single"/>
        </w:rPr>
        <w:t>ί</w:t>
      </w:r>
      <w:r w:rsidRPr="003A5AA6">
        <w:rPr>
          <w:rFonts w:ascii="Times New Roman" w:eastAsia="Times New Roman" w:hAnsi="Times New Roman" w:cs="Times New Roman"/>
          <w:iCs/>
          <w:spacing w:val="-2"/>
          <w:u w:val="single"/>
        </w:rPr>
        <w:t>δ</w:t>
      </w:r>
      <w:r w:rsidRPr="003A5AA6">
        <w:rPr>
          <w:rFonts w:ascii="Times New Roman" w:eastAsia="Times New Roman" w:hAnsi="Times New Roman" w:cs="Times New Roman"/>
          <w:iCs/>
          <w:spacing w:val="1"/>
          <w:u w:val="single"/>
        </w:rPr>
        <w:t>ι</w:t>
      </w:r>
      <w:r w:rsidRPr="003A5AA6">
        <w:rPr>
          <w:rFonts w:ascii="Times New Roman" w:eastAsia="Times New Roman" w:hAnsi="Times New Roman" w:cs="Times New Roman"/>
          <w:iCs/>
          <w:u w:val="single"/>
        </w:rPr>
        <w:t>ο</w:t>
      </w:r>
    </w:p>
    <w:p w14:paraId="37283FE9" w14:textId="77777777" w:rsidR="00FE51CF" w:rsidRPr="0095497A" w:rsidRDefault="00FE51CF" w:rsidP="00751474">
      <w:pPr>
        <w:spacing w:after="0" w:line="240" w:lineRule="auto"/>
        <w:rPr>
          <w:rFonts w:ascii="Times New Roman" w:eastAsia="Times New Roman" w:hAnsi="Times New Roman" w:cs="Times New Roman"/>
          <w:i/>
          <w:spacing w:val="-1"/>
        </w:rPr>
      </w:pPr>
    </w:p>
    <w:p w14:paraId="1E28A2C4" w14:textId="25B696F4" w:rsidR="00FE51CF" w:rsidRPr="009E7B43" w:rsidRDefault="00FE51CF" w:rsidP="00751474">
      <w:pPr>
        <w:spacing w:after="0" w:line="240" w:lineRule="auto"/>
        <w:rPr>
          <w:rFonts w:ascii="Times New Roman" w:hAnsi="Times New Roman" w:cs="Times New Roman"/>
        </w:rPr>
      </w:pPr>
      <w:r w:rsidRPr="00C324A3">
        <w:rPr>
          <w:rFonts w:ascii="Times New Roman" w:hAnsi="Times New Roman" w:cs="Times New Roman"/>
        </w:rPr>
        <w:t>3 χρόνια</w:t>
      </w:r>
      <w:r w:rsidRPr="009E7B43">
        <w:rPr>
          <w:rFonts w:ascii="Times New Roman" w:hAnsi="Times New Roman" w:cs="Times New Roman"/>
        </w:rPr>
        <w:t>: 80</w:t>
      </w:r>
      <w:r w:rsidRPr="0004171F">
        <w:rPr>
          <w:rFonts w:ascii="Times New Roman" w:hAnsi="Times New Roman" w:cs="Times New Roman"/>
        </w:rPr>
        <w:t> mg</w:t>
      </w:r>
      <w:r w:rsidRPr="009E7B43">
        <w:rPr>
          <w:rFonts w:ascii="Times New Roman" w:hAnsi="Times New Roman" w:cs="Times New Roman"/>
        </w:rPr>
        <w:t>/4</w:t>
      </w:r>
      <w:r w:rsidRPr="0004171F">
        <w:rPr>
          <w:rFonts w:ascii="Times New Roman" w:hAnsi="Times New Roman" w:cs="Times New Roman"/>
        </w:rPr>
        <w:t> mL</w:t>
      </w:r>
    </w:p>
    <w:p w14:paraId="17F8F9DE" w14:textId="1DE3DE0E" w:rsidR="00FE51CF" w:rsidRPr="009E7B43" w:rsidRDefault="00FE51CF" w:rsidP="00751474">
      <w:pPr>
        <w:spacing w:after="0" w:line="240" w:lineRule="auto"/>
        <w:rPr>
          <w:rFonts w:ascii="Times New Roman" w:hAnsi="Times New Roman" w:cs="Times New Roman"/>
        </w:rPr>
      </w:pPr>
      <w:r w:rsidRPr="00C324A3">
        <w:rPr>
          <w:rFonts w:ascii="Times New Roman" w:hAnsi="Times New Roman" w:cs="Times New Roman"/>
        </w:rPr>
        <w:t>3 χρόνια</w:t>
      </w:r>
      <w:r w:rsidRPr="009E7B43">
        <w:rPr>
          <w:rFonts w:ascii="Times New Roman" w:hAnsi="Times New Roman" w:cs="Times New Roman"/>
        </w:rPr>
        <w:t>: 200</w:t>
      </w:r>
      <w:r w:rsidRPr="0004171F">
        <w:rPr>
          <w:rFonts w:ascii="Times New Roman" w:hAnsi="Times New Roman" w:cs="Times New Roman"/>
        </w:rPr>
        <w:t> mg</w:t>
      </w:r>
      <w:r w:rsidRPr="009E7B43">
        <w:rPr>
          <w:rFonts w:ascii="Times New Roman" w:hAnsi="Times New Roman" w:cs="Times New Roman"/>
        </w:rPr>
        <w:t>/10</w:t>
      </w:r>
      <w:r w:rsidRPr="0004171F">
        <w:rPr>
          <w:rFonts w:ascii="Times New Roman" w:hAnsi="Times New Roman" w:cs="Times New Roman"/>
        </w:rPr>
        <w:t> mL</w:t>
      </w:r>
    </w:p>
    <w:p w14:paraId="45968A1F" w14:textId="77777777" w:rsidR="00FE51CF" w:rsidRPr="003A5AA6" w:rsidRDefault="00FE51CF" w:rsidP="00751474">
      <w:pPr>
        <w:spacing w:line="240" w:lineRule="auto"/>
        <w:rPr>
          <w:rFonts w:ascii="Times New Roman" w:hAnsi="Times New Roman" w:cs="Times New Roman"/>
          <w:sz w:val="24"/>
          <w:szCs w:val="24"/>
        </w:rPr>
      </w:pPr>
      <w:r w:rsidRPr="009E7B43">
        <w:rPr>
          <w:rFonts w:ascii="Times New Roman" w:hAnsi="Times New Roman" w:cs="Times New Roman"/>
        </w:rPr>
        <w:lastRenderedPageBreak/>
        <w:t>27</w:t>
      </w:r>
      <w:r w:rsidRPr="002F21C9">
        <w:rPr>
          <w:rFonts w:ascii="Times New Roman" w:hAnsi="Times New Roman" w:cs="Times New Roman"/>
        </w:rPr>
        <w:t> </w:t>
      </w:r>
      <w:r>
        <w:rPr>
          <w:rFonts w:ascii="Times New Roman" w:hAnsi="Times New Roman" w:cs="Times New Roman"/>
        </w:rPr>
        <w:t>μήνες</w:t>
      </w:r>
      <w:r w:rsidRPr="009E7B43">
        <w:rPr>
          <w:rFonts w:ascii="Times New Roman" w:hAnsi="Times New Roman" w:cs="Times New Roman"/>
        </w:rPr>
        <w:t>: 400</w:t>
      </w:r>
      <w:r w:rsidRPr="002F21C9">
        <w:rPr>
          <w:rFonts w:ascii="Times New Roman" w:hAnsi="Times New Roman" w:cs="Times New Roman"/>
        </w:rPr>
        <w:t> mg</w:t>
      </w:r>
      <w:r w:rsidRPr="009E7B43">
        <w:rPr>
          <w:rFonts w:ascii="Times New Roman" w:hAnsi="Times New Roman" w:cs="Times New Roman"/>
        </w:rPr>
        <w:t>/20</w:t>
      </w:r>
      <w:r w:rsidRPr="002F21C9">
        <w:rPr>
          <w:rFonts w:ascii="Times New Roman" w:hAnsi="Times New Roman" w:cs="Times New Roman"/>
        </w:rPr>
        <w:t> mL</w:t>
      </w:r>
    </w:p>
    <w:p w14:paraId="3B3DA440" w14:textId="77777777" w:rsidR="00FE51CF" w:rsidRPr="003A5AA6" w:rsidRDefault="00FE51CF" w:rsidP="00751474">
      <w:pPr>
        <w:spacing w:after="0" w:line="240" w:lineRule="auto"/>
        <w:rPr>
          <w:rFonts w:ascii="Times New Roman" w:eastAsia="Times New Roman" w:hAnsi="Times New Roman" w:cs="Times New Roman"/>
          <w:iCs/>
          <w:spacing w:val="1"/>
          <w:u w:val="single"/>
        </w:rPr>
      </w:pPr>
      <w:r w:rsidRPr="003A5AA6">
        <w:rPr>
          <w:rFonts w:ascii="Times New Roman" w:eastAsia="Times New Roman" w:hAnsi="Times New Roman" w:cs="Times New Roman"/>
          <w:iCs/>
          <w:u w:val="single"/>
        </w:rPr>
        <w:t>Αρ</w:t>
      </w:r>
      <w:r w:rsidRPr="003A5AA6">
        <w:rPr>
          <w:rFonts w:ascii="Times New Roman" w:eastAsia="Times New Roman" w:hAnsi="Times New Roman" w:cs="Times New Roman"/>
          <w:iCs/>
          <w:spacing w:val="-1"/>
          <w:u w:val="single"/>
        </w:rPr>
        <w:t>α</w:t>
      </w:r>
      <w:r w:rsidRPr="003A5AA6">
        <w:rPr>
          <w:rFonts w:ascii="Times New Roman" w:eastAsia="Times New Roman" w:hAnsi="Times New Roman" w:cs="Times New Roman"/>
          <w:iCs/>
          <w:spacing w:val="1"/>
          <w:u w:val="single"/>
        </w:rPr>
        <w:t>ι</w:t>
      </w:r>
      <w:r w:rsidRPr="003A5AA6">
        <w:rPr>
          <w:rFonts w:ascii="Times New Roman" w:eastAsia="Times New Roman" w:hAnsi="Times New Roman" w:cs="Times New Roman"/>
          <w:iCs/>
          <w:u w:val="single"/>
        </w:rPr>
        <w:t>ωμ</w:t>
      </w:r>
      <w:r w:rsidRPr="003A5AA6">
        <w:rPr>
          <w:rFonts w:ascii="Times New Roman" w:eastAsia="Times New Roman" w:hAnsi="Times New Roman" w:cs="Times New Roman"/>
          <w:iCs/>
          <w:spacing w:val="-1"/>
          <w:u w:val="single"/>
        </w:rPr>
        <w:t>έ</w:t>
      </w:r>
      <w:r w:rsidRPr="003A5AA6">
        <w:rPr>
          <w:rFonts w:ascii="Times New Roman" w:eastAsia="Times New Roman" w:hAnsi="Times New Roman" w:cs="Times New Roman"/>
          <w:iCs/>
          <w:u w:val="single"/>
        </w:rPr>
        <w:t xml:space="preserve">νο </w:t>
      </w:r>
      <w:r>
        <w:rPr>
          <w:rFonts w:ascii="Times New Roman" w:eastAsia="Times New Roman" w:hAnsi="Times New Roman" w:cs="Times New Roman"/>
          <w:iCs/>
          <w:u w:val="single"/>
        </w:rPr>
        <w:t xml:space="preserve">φαρμακευτικό </w:t>
      </w:r>
      <w:r w:rsidRPr="003A5AA6">
        <w:rPr>
          <w:rFonts w:ascii="Times New Roman" w:eastAsia="Times New Roman" w:hAnsi="Times New Roman" w:cs="Times New Roman"/>
          <w:iCs/>
          <w:u w:val="single"/>
        </w:rPr>
        <w:t>πρ</w:t>
      </w:r>
      <w:r w:rsidRPr="003A5AA6">
        <w:rPr>
          <w:rFonts w:ascii="Times New Roman" w:eastAsia="Times New Roman" w:hAnsi="Times New Roman" w:cs="Times New Roman"/>
          <w:iCs/>
          <w:spacing w:val="-2"/>
          <w:u w:val="single"/>
        </w:rPr>
        <w:t>ο</w:t>
      </w:r>
      <w:r w:rsidRPr="003A5AA6">
        <w:rPr>
          <w:rFonts w:ascii="Times New Roman" w:eastAsia="Times New Roman" w:hAnsi="Times New Roman" w:cs="Times New Roman"/>
          <w:iCs/>
          <w:spacing w:val="1"/>
          <w:u w:val="single"/>
        </w:rPr>
        <w:t>ϊ</w:t>
      </w:r>
      <w:r w:rsidRPr="003A5AA6">
        <w:rPr>
          <w:rFonts w:ascii="Times New Roman" w:eastAsia="Times New Roman" w:hAnsi="Times New Roman" w:cs="Times New Roman"/>
          <w:iCs/>
          <w:u w:val="single"/>
        </w:rPr>
        <w:t>ό</w:t>
      </w:r>
      <w:r w:rsidRPr="003A5AA6">
        <w:rPr>
          <w:rFonts w:ascii="Times New Roman" w:eastAsia="Times New Roman" w:hAnsi="Times New Roman" w:cs="Times New Roman"/>
          <w:iCs/>
          <w:spacing w:val="-2"/>
          <w:u w:val="single"/>
        </w:rPr>
        <w:t>ν</w:t>
      </w:r>
    </w:p>
    <w:p w14:paraId="46D2EEAF" w14:textId="77777777" w:rsidR="00FE51CF" w:rsidRPr="0095497A" w:rsidRDefault="00FE51CF" w:rsidP="00751474">
      <w:pPr>
        <w:spacing w:after="0" w:line="240" w:lineRule="auto"/>
        <w:rPr>
          <w:rFonts w:ascii="Times New Roman" w:eastAsia="Times New Roman" w:hAnsi="Times New Roman" w:cs="Times New Roman"/>
          <w:spacing w:val="-2"/>
        </w:rPr>
      </w:pPr>
    </w:p>
    <w:p w14:paraId="251B9BB3"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Έχει καταδειχθεί χημική και φυσική σταθερότητα κατά τη χρήση 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Pr>
          <w:rFonts w:ascii="Times New Roman" w:eastAsia="Times New Roman" w:hAnsi="Times New Roman" w:cs="Times New Roman"/>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α χλωριούχου νατρίου 9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Pr>
          <w:rFonts w:ascii="Times New Roman" w:eastAsia="Times New Roman" w:hAnsi="Times New Roman" w:cs="Times New Roman"/>
        </w:rPr>
        <w:t>48</w:t>
      </w:r>
      <w:r w:rsidRPr="0095497A">
        <w:rPr>
          <w:rFonts w:ascii="Times New Roman" w:eastAsia="Times New Roman" w:hAnsi="Times New Roman" w:cs="Times New Roman"/>
        </w:rPr>
        <w:t> </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30 </w:t>
      </w:r>
      <w:r w:rsidRPr="0095497A">
        <w:rPr>
          <w:rFonts w:ascii="Times New Roman" w:eastAsia="Times New Roman" w:hAnsi="Times New Roman" w:cs="Times New Roman"/>
          <w:spacing w:val="1"/>
        </w:rPr>
        <w:t>º</w:t>
      </w:r>
      <w:r w:rsidRPr="0095497A">
        <w:rPr>
          <w:rFonts w:ascii="Times New Roman" w:eastAsia="Times New Roman" w:hAnsi="Times New Roman" w:cs="Times New Roman"/>
        </w:rPr>
        <w:t>C</w:t>
      </w:r>
      <w:r>
        <w:rPr>
          <w:rFonts w:ascii="Times New Roman" w:eastAsia="Times New Roman" w:hAnsi="Times New Roman" w:cs="Times New Roman"/>
        </w:rPr>
        <w:t xml:space="preserve"> και για έως και 4 ημέρες σε ψυγείο στους 2</w:t>
      </w:r>
      <w:r w:rsidRPr="0095497A">
        <w:rPr>
          <w:rFonts w:ascii="Times New Roman" w:eastAsia="Times New Roman" w:hAnsi="Times New Roman" w:cs="Times New Roman"/>
        </w:rPr>
        <w:t> </w:t>
      </w:r>
      <w:r w:rsidRPr="0095497A">
        <w:rPr>
          <w:rFonts w:ascii="Times New Roman" w:eastAsia="Times New Roman" w:hAnsi="Times New Roman" w:cs="Times New Roman"/>
          <w:spacing w:val="1"/>
        </w:rPr>
        <w:t>º</w:t>
      </w:r>
      <w:r w:rsidRPr="0095497A">
        <w:rPr>
          <w:rFonts w:ascii="Times New Roman" w:eastAsia="Times New Roman" w:hAnsi="Times New Roman" w:cs="Times New Roman"/>
        </w:rPr>
        <w:t>C</w:t>
      </w:r>
      <w:r>
        <w:rPr>
          <w:rFonts w:ascii="Times New Roman" w:eastAsia="Times New Roman" w:hAnsi="Times New Roman" w:cs="Times New Roman"/>
        </w:rPr>
        <w:t> - 8</w:t>
      </w:r>
      <w:r w:rsidRPr="0095497A">
        <w:rPr>
          <w:rFonts w:ascii="Times New Roman" w:eastAsia="Times New Roman" w:hAnsi="Times New Roman" w:cs="Times New Roman"/>
        </w:rPr>
        <w:t> </w:t>
      </w:r>
      <w:r w:rsidRPr="0095497A">
        <w:rPr>
          <w:rFonts w:ascii="Times New Roman" w:eastAsia="Times New Roman" w:hAnsi="Times New Roman" w:cs="Times New Roman"/>
          <w:spacing w:val="1"/>
        </w:rPr>
        <w:t>º</w:t>
      </w:r>
      <w:r w:rsidRPr="0095497A">
        <w:rPr>
          <w:rFonts w:ascii="Times New Roman" w:eastAsia="Times New Roman" w:hAnsi="Times New Roman" w:cs="Times New Roman"/>
        </w:rPr>
        <w:t>C.</w:t>
      </w:r>
    </w:p>
    <w:p w14:paraId="2F30D9A0" w14:textId="77777777" w:rsidR="00FE51CF" w:rsidRPr="003A5AA6" w:rsidRDefault="00FE51CF" w:rsidP="00751474">
      <w:pPr>
        <w:spacing w:after="0" w:line="240" w:lineRule="exact"/>
        <w:rPr>
          <w:rFonts w:ascii="Times New Roman" w:hAnsi="Times New Roman" w:cs="Times New Roman"/>
          <w:sz w:val="24"/>
          <w:szCs w:val="24"/>
        </w:rPr>
      </w:pPr>
    </w:p>
    <w:p w14:paraId="0019A06D"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ροβ</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άπ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 xml:space="preserve">η, το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 που έχει παρασκευαστεί με ενέσιμο διάλυμα χλωριούχου νατρίου 9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4"/>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Εά</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 χρη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χρό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αξης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2"/>
        </w:rPr>
        <w:t>ελ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 χρή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24</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C</w:t>
      </w:r>
      <w:r w:rsidRPr="00D47ED1">
        <w:rPr>
          <w:rFonts w:ascii="Times New Roman" w:eastAsia="Times New Roman" w:hAnsi="Times New Roman" w:cs="Times New Roman"/>
        </w:rPr>
        <w:t xml:space="preserve"> </w:t>
      </w:r>
      <w:r w:rsidRPr="0095497A">
        <w:rPr>
          <w:rFonts w:ascii="Times New Roman" w:eastAsia="Times New Roman" w:hAnsi="Times New Roman" w:cs="Times New Roman"/>
        </w:rPr>
        <w:noBreakHyphen/>
      </w:r>
      <w:r w:rsidRPr="00D47ED1">
        <w:rPr>
          <w:rFonts w:ascii="Times New Roman" w:eastAsia="Times New Roman" w:hAnsi="Times New Roman" w:cs="Times New Roman"/>
        </w:rPr>
        <w:t xml:space="preserve"> </w:t>
      </w:r>
      <w:r w:rsidRPr="0095497A">
        <w:rPr>
          <w:rFonts w:ascii="Times New Roman" w:eastAsia="Times New Roman" w:hAnsi="Times New Roman" w:cs="Times New Roman"/>
        </w:rPr>
        <w:t>8 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C</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722C2C25" w14:textId="77777777" w:rsidR="00FE51CF" w:rsidRPr="003A5AA6" w:rsidRDefault="00FE51CF" w:rsidP="00751474">
      <w:pPr>
        <w:spacing w:after="0" w:line="240" w:lineRule="exact"/>
        <w:rPr>
          <w:rFonts w:ascii="Times New Roman" w:hAnsi="Times New Roman" w:cs="Times New Roman"/>
          <w:sz w:val="24"/>
          <w:szCs w:val="24"/>
        </w:rPr>
      </w:pPr>
    </w:p>
    <w:p w14:paraId="23A66A46"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6.4</w:t>
      </w:r>
      <w:r w:rsidRPr="003A5AA6">
        <w:rPr>
          <w:rFonts w:ascii="Times New Roman" w:eastAsia="Times New Roman" w:hAnsi="Times New Roman" w:cs="Times New Roman"/>
          <w:b/>
          <w:noProof/>
        </w:rPr>
        <w:tab/>
        <w:t>Ιδιαίτερες προφυλάξεις κατά τη φύλαξη του προϊόντος</w:t>
      </w:r>
    </w:p>
    <w:p w14:paraId="4247D705" w14:textId="77777777" w:rsidR="00FE51CF" w:rsidRPr="003A5AA6" w:rsidRDefault="00FE51CF" w:rsidP="00751474">
      <w:pPr>
        <w:spacing w:after="0" w:line="240" w:lineRule="exact"/>
        <w:rPr>
          <w:rFonts w:ascii="Times New Roman" w:hAnsi="Times New Roman" w:cs="Times New Roman"/>
          <w:sz w:val="24"/>
          <w:szCs w:val="24"/>
        </w:rPr>
      </w:pPr>
    </w:p>
    <w:p w14:paraId="5910C19E" w14:textId="77777777" w:rsidR="00FE51CF" w:rsidRPr="0095497A" w:rsidRDefault="00FE51CF" w:rsidP="00751474">
      <w:pPr>
        <w:spacing w:after="0" w:line="240" w:lineRule="auto"/>
        <w:rPr>
          <w:rFonts w:ascii="Times New Roman" w:eastAsia="Times New Roman" w:hAnsi="Times New Roman" w:cs="Times New Roman"/>
          <w:spacing w:val="53"/>
        </w:rPr>
      </w:pPr>
      <w:r w:rsidRPr="0095497A">
        <w:rPr>
          <w:rFonts w:ascii="Times New Roman" w:eastAsia="Times New Roman" w:hAnsi="Times New Roman" w:cs="Times New Roman"/>
          <w:spacing w:val="-1"/>
        </w:rPr>
        <w:t>Φ</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2 </w:t>
      </w:r>
      <w:r w:rsidRPr="0095497A">
        <w:rPr>
          <w:rFonts w:ascii="Times New Roman" w:eastAsia="Times New Roman" w:hAnsi="Times New Roman" w:cs="Times New Roman"/>
          <w:spacing w:val="-2"/>
        </w:rPr>
        <w:t>°</w:t>
      </w:r>
      <w:r w:rsidRPr="0095497A">
        <w:rPr>
          <w:rFonts w:ascii="Times New Roman" w:eastAsia="Times New Roman" w:hAnsi="Times New Roman" w:cs="Times New Roman"/>
        </w:rPr>
        <w:t>C</w:t>
      </w:r>
      <w:r w:rsidRPr="0095497A">
        <w:rPr>
          <w:rFonts w:ascii="Times New Roman" w:eastAsia="Times New Roman" w:hAnsi="Times New Roman" w:cs="Times New Roman"/>
        </w:rPr>
        <w:noBreakHyphen/>
        <w:t>8 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C</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53"/>
        </w:rPr>
        <w:t xml:space="preserve"> </w:t>
      </w:r>
    </w:p>
    <w:p w14:paraId="72E0AC54" w14:textId="77777777" w:rsidR="00FE51CF" w:rsidRPr="0095497A" w:rsidRDefault="00FE51CF" w:rsidP="00751474">
      <w:pPr>
        <w:spacing w:after="0" w:line="240" w:lineRule="auto"/>
        <w:rPr>
          <w:rFonts w:ascii="Times New Roman" w:eastAsia="Times New Roman" w:hAnsi="Times New Roman" w:cs="Times New Roman"/>
          <w:spacing w:val="53"/>
        </w:rPr>
      </w:pPr>
    </w:p>
    <w:p w14:paraId="303FFBDE"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ατα</w:t>
      </w:r>
      <w:r w:rsidRPr="0095497A">
        <w:rPr>
          <w:rFonts w:ascii="Times New Roman" w:eastAsia="Times New Roman" w:hAnsi="Times New Roman" w:cs="Times New Roman"/>
          <w:spacing w:val="1"/>
        </w:rPr>
        <w:t>ψύ</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w:t>
      </w:r>
    </w:p>
    <w:p w14:paraId="21AE361D" w14:textId="77777777" w:rsidR="00FE51CF" w:rsidRPr="003A5AA6" w:rsidRDefault="00FE51CF" w:rsidP="00751474">
      <w:pPr>
        <w:spacing w:after="0" w:line="240" w:lineRule="exact"/>
        <w:rPr>
          <w:rFonts w:ascii="Times New Roman" w:hAnsi="Times New Roman" w:cs="Times New Roman"/>
          <w:sz w:val="24"/>
          <w:szCs w:val="24"/>
        </w:rPr>
      </w:pPr>
    </w:p>
    <w:p w14:paraId="335EAE6F"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Φ</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ύε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 το φ</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52569F21" w14:textId="77777777" w:rsidR="00FE51CF" w:rsidRPr="003A5AA6" w:rsidRDefault="00FE51CF" w:rsidP="00751474">
      <w:pPr>
        <w:spacing w:after="0" w:line="240" w:lineRule="exact"/>
        <w:rPr>
          <w:rFonts w:ascii="Times New Roman" w:hAnsi="Times New Roman" w:cs="Times New Roman"/>
          <w:sz w:val="24"/>
          <w:szCs w:val="24"/>
        </w:rPr>
      </w:pPr>
    </w:p>
    <w:p w14:paraId="6023A7C7"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1"/>
        </w:rPr>
        <w:t>υν</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τήρ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αραιωμένου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ϊ</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λ</w:t>
      </w:r>
      <w:r>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φο </w:t>
      </w:r>
      <w:r w:rsidRPr="0095497A">
        <w:rPr>
          <w:rFonts w:ascii="Times New Roman" w:eastAsia="Times New Roman" w:hAnsi="Times New Roman" w:cs="Times New Roman"/>
          <w:spacing w:val="-2"/>
        </w:rPr>
        <w:t>6</w:t>
      </w:r>
      <w:r w:rsidRPr="0095497A">
        <w:rPr>
          <w:rFonts w:ascii="Times New Roman" w:eastAsia="Times New Roman" w:hAnsi="Times New Roman" w:cs="Times New Roman"/>
        </w:rPr>
        <w:t>.3.</w:t>
      </w:r>
    </w:p>
    <w:p w14:paraId="52E8619F" w14:textId="77777777" w:rsidR="00FE51CF" w:rsidRPr="003A5AA6" w:rsidRDefault="00FE51CF" w:rsidP="00751474">
      <w:pPr>
        <w:spacing w:after="0" w:line="240" w:lineRule="exact"/>
        <w:rPr>
          <w:rFonts w:ascii="Times New Roman" w:hAnsi="Times New Roman" w:cs="Times New Roman"/>
          <w:sz w:val="24"/>
          <w:szCs w:val="24"/>
        </w:rPr>
      </w:pPr>
    </w:p>
    <w:p w14:paraId="37F5F2EB"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6.5</w:t>
      </w:r>
      <w:r w:rsidRPr="003A5AA6">
        <w:rPr>
          <w:rFonts w:ascii="Times New Roman" w:eastAsia="Times New Roman" w:hAnsi="Times New Roman" w:cs="Times New Roman"/>
          <w:b/>
          <w:noProof/>
        </w:rPr>
        <w:tab/>
        <w:t>Φύση και συστατικά του περιέκτη</w:t>
      </w:r>
    </w:p>
    <w:p w14:paraId="7174F942" w14:textId="77777777" w:rsidR="00FE51CF" w:rsidRPr="003A5AA6" w:rsidRDefault="00FE51CF" w:rsidP="00751474">
      <w:pPr>
        <w:spacing w:after="0" w:line="240" w:lineRule="exact"/>
        <w:rPr>
          <w:rFonts w:ascii="Times New Roman" w:hAnsi="Times New Roman" w:cs="Times New Roman"/>
          <w:sz w:val="24"/>
          <w:szCs w:val="24"/>
        </w:rPr>
      </w:pPr>
    </w:p>
    <w:p w14:paraId="2F8B5BA7" w14:textId="77777777" w:rsidR="00FE51CF" w:rsidRPr="0095497A" w:rsidRDefault="00FE51CF" w:rsidP="00751474">
      <w:pPr>
        <w:spacing w:after="0" w:line="252" w:lineRule="exact"/>
        <w:rPr>
          <w:rFonts w:ascii="Times New Roman" w:eastAsia="Times New Roman" w:hAnsi="Times New Roman" w:cs="Times New Roman"/>
        </w:rPr>
      </w:pPr>
      <w:r>
        <w:rPr>
          <w:rFonts w:ascii="Times New Roman" w:eastAsia="Times New Roman" w:hAnsi="Times New Roman" w:cs="Times New Roman"/>
        </w:rPr>
        <w:t>Η</w:t>
      </w:r>
      <w:r w:rsidRPr="0095497A">
        <w:rPr>
          <w:rFonts w:ascii="Times New Roman" w:eastAsia="Times New Roman" w:hAnsi="Times New Roman" w:cs="Times New Roman"/>
        </w:rPr>
        <w:t xml:space="preserve"> </w:t>
      </w:r>
      <w:r>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Ι</w:t>
      </w:r>
      <w:r w:rsidRPr="0095497A">
        <w:rPr>
          <w:rFonts w:ascii="Times New Roman" w:eastAsia="Times New Roman" w:hAnsi="Times New Roman" w:cs="Times New Roman"/>
          <w:spacing w:val="-4"/>
        </w:rPr>
        <w:t xml:space="preserve"> </w:t>
      </w:r>
      <w:r w:rsidRPr="0095497A">
        <w:rPr>
          <w:rFonts w:ascii="Times New Roman" w:eastAsia="Times New Roman" w:hAnsi="Times New Roman" w:cs="Times New Roman"/>
          <w:spacing w:val="1"/>
        </w:rPr>
        <w:t>γυ</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Pr>
          <w:rFonts w:ascii="Times New Roman" w:eastAsia="Times New Roman" w:hAnsi="Times New Roman" w:cs="Times New Roman"/>
        </w:rPr>
        <w:t xml:space="preserve"> εισχώρησης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 4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10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L ή 20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Pr>
          <w:rFonts w:ascii="Times New Roman" w:eastAsia="Times New Roman" w:hAnsi="Times New Roman" w:cs="Times New Roman"/>
          <w:spacing w:val="-1"/>
        </w:rPr>
        <w:t>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σί</w:t>
      </w:r>
      <w:r>
        <w:rPr>
          <w:rFonts w:ascii="Times New Roman" w:eastAsia="Times New Roman" w:hAnsi="Times New Roman" w:cs="Times New Roman"/>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w:t>
      </w:r>
    </w:p>
    <w:p w14:paraId="1047E71E" w14:textId="77777777" w:rsidR="00FE51CF" w:rsidRPr="003A5AA6" w:rsidRDefault="00FE51CF" w:rsidP="00751474">
      <w:pPr>
        <w:spacing w:after="0" w:line="240" w:lineRule="exact"/>
        <w:rPr>
          <w:rFonts w:ascii="Times New Roman" w:hAnsi="Times New Roman" w:cs="Times New Roman"/>
          <w:sz w:val="24"/>
          <w:szCs w:val="24"/>
        </w:rPr>
      </w:pPr>
    </w:p>
    <w:p w14:paraId="317A2E62"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οφορ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37524031" w14:textId="77777777" w:rsidR="00FE51CF" w:rsidRPr="003A5AA6" w:rsidRDefault="00FE51CF" w:rsidP="00751474">
      <w:pPr>
        <w:spacing w:after="0" w:line="240" w:lineRule="exact"/>
        <w:rPr>
          <w:rFonts w:ascii="Times New Roman" w:hAnsi="Times New Roman" w:cs="Times New Roman"/>
          <w:sz w:val="24"/>
          <w:szCs w:val="24"/>
        </w:rPr>
      </w:pPr>
    </w:p>
    <w:p w14:paraId="6975626D"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6.6</w:t>
      </w:r>
      <w:r w:rsidRPr="003A5AA6">
        <w:rPr>
          <w:rFonts w:ascii="Times New Roman" w:eastAsia="Times New Roman" w:hAnsi="Times New Roman" w:cs="Times New Roman"/>
          <w:b/>
          <w:noProof/>
        </w:rPr>
        <w:tab/>
        <w:t>Ιδιαίτερες προφυλάξεις απόρριψης και άλλος χειρισμός</w:t>
      </w:r>
    </w:p>
    <w:p w14:paraId="574DEC81" w14:textId="77777777" w:rsidR="00FE51CF" w:rsidRPr="003A5AA6" w:rsidRDefault="00FE51CF" w:rsidP="00751474">
      <w:pPr>
        <w:spacing w:after="0" w:line="240" w:lineRule="exact"/>
        <w:rPr>
          <w:rFonts w:ascii="Times New Roman" w:hAnsi="Times New Roman" w:cs="Times New Roman"/>
          <w:sz w:val="24"/>
          <w:szCs w:val="24"/>
        </w:rPr>
      </w:pPr>
    </w:p>
    <w:p w14:paraId="6376E2D5" w14:textId="77777777" w:rsidR="00FE51CF" w:rsidRPr="003A5AA6" w:rsidRDefault="00FE51CF" w:rsidP="00751474">
      <w:pPr>
        <w:spacing w:after="0" w:line="254" w:lineRule="exact"/>
        <w:rPr>
          <w:rFonts w:ascii="Times New Roman" w:eastAsia="Times New Roman" w:hAnsi="Times New Roman" w:cs="Times New Roman"/>
          <w:spacing w:val="-1"/>
          <w:u w:val="single"/>
        </w:rPr>
      </w:pPr>
      <w:r w:rsidRPr="003A5AA6">
        <w:rPr>
          <w:rFonts w:ascii="Times New Roman" w:eastAsia="Times New Roman" w:hAnsi="Times New Roman" w:cs="Times New Roman"/>
          <w:spacing w:val="-1"/>
          <w:u w:val="single"/>
        </w:rPr>
        <w:t>Οδηγίες αραίωσης πριν από τη χορήγηση</w:t>
      </w:r>
    </w:p>
    <w:p w14:paraId="62E8FAA4" w14:textId="77777777" w:rsidR="00FE51CF" w:rsidRPr="0095497A" w:rsidRDefault="00FE51CF" w:rsidP="00751474">
      <w:pPr>
        <w:spacing w:after="0" w:line="254" w:lineRule="exact"/>
        <w:rPr>
          <w:rFonts w:ascii="Times New Roman" w:eastAsia="Times New Roman" w:hAnsi="Times New Roman" w:cs="Times New Roman"/>
          <w:spacing w:val="2"/>
        </w:rPr>
      </w:pPr>
    </w:p>
    <w:p w14:paraId="1EE449AF" w14:textId="77777777" w:rsidR="00FE51CF" w:rsidRPr="0095497A" w:rsidRDefault="00FE51CF" w:rsidP="00751474">
      <w:pPr>
        <w:spacing w:after="0" w:line="254" w:lineRule="exact"/>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α φαρ</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τη χορή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ύ</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τα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χρ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έω</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τά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Pr>
          <w:rFonts w:ascii="Times New Roman" w:eastAsia="Times New Roman" w:hAnsi="Times New Roman" w:cs="Times New Roman"/>
        </w:rPr>
        <w:t xml:space="preserve"> </w:t>
      </w:r>
      <w:r w:rsidRPr="0095497A">
        <w:rPr>
          <w:rFonts w:ascii="Times New Roman" w:eastAsia="Times New Roman" w:hAnsi="Times New Roman" w:cs="Times New Roman"/>
        </w:rPr>
        <w:t>αρα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Χ</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σύ</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Pr>
          <w:rFonts w:ascii="Times New Roman" w:eastAsia="Times New Roman" w:hAnsi="Times New Roman" w:cs="Times New Roman"/>
        </w:rPr>
        <w:t xml:space="preserve">ην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rPr>
        <w:t>.</w:t>
      </w:r>
    </w:p>
    <w:p w14:paraId="36EB8BD3" w14:textId="77777777" w:rsidR="00FE51CF" w:rsidRPr="003A5AA6" w:rsidRDefault="00FE51CF" w:rsidP="00751474">
      <w:pPr>
        <w:spacing w:after="0" w:line="240" w:lineRule="exact"/>
        <w:rPr>
          <w:rFonts w:ascii="Times New Roman" w:hAnsi="Times New Roman" w:cs="Times New Roman"/>
          <w:sz w:val="24"/>
          <w:szCs w:val="24"/>
        </w:rPr>
      </w:pPr>
    </w:p>
    <w:p w14:paraId="056001E9" w14:textId="77777777" w:rsidR="00FE51CF" w:rsidRPr="003A5AA6" w:rsidRDefault="00FE51CF" w:rsidP="00751474">
      <w:pPr>
        <w:keepNext/>
        <w:spacing w:after="0" w:line="254" w:lineRule="exact"/>
        <w:rPr>
          <w:rFonts w:ascii="Times New Roman" w:eastAsia="Times New Roman" w:hAnsi="Times New Roman" w:cs="Times New Roman"/>
          <w:i/>
          <w:iCs/>
          <w:spacing w:val="-1"/>
        </w:rPr>
      </w:pPr>
      <w:r w:rsidRPr="003A5AA6">
        <w:rPr>
          <w:rFonts w:ascii="Times New Roman" w:eastAsia="Times New Roman" w:hAnsi="Times New Roman" w:cs="Times New Roman"/>
          <w:i/>
          <w:iCs/>
          <w:spacing w:val="-1"/>
        </w:rPr>
        <w:t>ΡΑ και COVID-19</w:t>
      </w:r>
    </w:p>
    <w:p w14:paraId="4F35FC78" w14:textId="77777777" w:rsidR="00FE51CF" w:rsidRPr="0095497A" w:rsidRDefault="00FE51CF" w:rsidP="00751474">
      <w:pPr>
        <w:keepNext/>
        <w:spacing w:after="0" w:line="254" w:lineRule="exact"/>
        <w:rPr>
          <w:rFonts w:ascii="Times New Roman" w:eastAsia="Times New Roman" w:hAnsi="Times New Roman" w:cs="Times New Roman"/>
          <w:spacing w:val="1"/>
        </w:rPr>
      </w:pPr>
    </w:p>
    <w:p w14:paraId="6523639B" w14:textId="77777777" w:rsidR="00FE51CF" w:rsidRPr="0095497A" w:rsidRDefault="00FE51CF" w:rsidP="00751474">
      <w:pPr>
        <w:keepNext/>
        <w:spacing w:after="0" w:line="241" w:lineRule="auto"/>
        <w:rPr>
          <w:rFonts w:ascii="Times New Roman" w:eastAsia="Times New Roman" w:hAnsi="Times New Roman" w:cs="Times New Roman"/>
        </w:rPr>
      </w:pP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β</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ύμα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9 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0,9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χου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υ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ο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ατος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0,4 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το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 το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άκ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100</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οφ</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α αφ</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w:t>
      </w:r>
    </w:p>
    <w:p w14:paraId="19B10D40" w14:textId="77777777" w:rsidR="00FE51CF" w:rsidRPr="003A5AA6" w:rsidRDefault="00FE51CF" w:rsidP="00751474">
      <w:pPr>
        <w:spacing w:after="0" w:line="240" w:lineRule="exact"/>
        <w:rPr>
          <w:rFonts w:ascii="Times New Roman" w:hAnsi="Times New Roman" w:cs="Times New Roman"/>
          <w:sz w:val="24"/>
          <w:szCs w:val="24"/>
        </w:rPr>
      </w:pPr>
    </w:p>
    <w:p w14:paraId="3855FEDB" w14:textId="77777777" w:rsidR="00FE51CF" w:rsidRPr="003A5AA6" w:rsidRDefault="00FE51CF" w:rsidP="00751474">
      <w:pPr>
        <w:spacing w:after="0" w:line="239" w:lineRule="auto"/>
        <w:rPr>
          <w:rFonts w:ascii="Times New Roman" w:eastAsia="Times New Roman" w:hAnsi="Times New Roman" w:cs="Times New Roman"/>
          <w:i/>
          <w:iCs/>
        </w:rPr>
      </w:pPr>
      <w:r w:rsidRPr="003A5AA6">
        <w:rPr>
          <w:rFonts w:ascii="Times New Roman" w:eastAsia="Times New Roman" w:hAnsi="Times New Roman" w:cs="Times New Roman"/>
          <w:i/>
          <w:iCs/>
        </w:rPr>
        <w:t>Χρήση σ</w:t>
      </w:r>
      <w:r>
        <w:rPr>
          <w:rFonts w:ascii="Times New Roman" w:eastAsia="Times New Roman" w:hAnsi="Times New Roman" w:cs="Times New Roman"/>
          <w:i/>
          <w:iCs/>
        </w:rPr>
        <w:t>τον</w:t>
      </w:r>
      <w:r w:rsidRPr="003A5AA6">
        <w:rPr>
          <w:rFonts w:ascii="Times New Roman" w:eastAsia="Times New Roman" w:hAnsi="Times New Roman" w:cs="Times New Roman"/>
          <w:i/>
          <w:iCs/>
        </w:rPr>
        <w:t xml:space="preserve"> παιδιατρικό πληθυσμό</w:t>
      </w:r>
    </w:p>
    <w:p w14:paraId="561EF0A6" w14:textId="77777777" w:rsidR="00FE51CF" w:rsidRPr="003A5AA6" w:rsidRDefault="00FE51CF" w:rsidP="00751474">
      <w:pPr>
        <w:spacing w:after="0" w:line="240" w:lineRule="exact"/>
        <w:rPr>
          <w:rFonts w:ascii="Times New Roman" w:hAnsi="Times New Roman" w:cs="Times New Roman"/>
          <w:sz w:val="24"/>
          <w:szCs w:val="24"/>
        </w:rPr>
      </w:pPr>
    </w:p>
    <w:p w14:paraId="7C02E904" w14:textId="77777777" w:rsidR="00FE51CF" w:rsidRPr="009E7B43" w:rsidRDefault="00FE51CF" w:rsidP="00751474">
      <w:pPr>
        <w:spacing w:after="0" w:line="239" w:lineRule="auto"/>
        <w:rPr>
          <w:rFonts w:ascii="Times New Roman" w:eastAsia="Times New Roman" w:hAnsi="Times New Roman" w:cs="Times New Roman"/>
          <w:spacing w:val="-2"/>
          <w:u w:val="single"/>
        </w:rPr>
      </w:pPr>
      <w:r w:rsidRPr="009E7B43">
        <w:rPr>
          <w:rFonts w:ascii="Times New Roman" w:eastAsia="Times New Roman" w:hAnsi="Times New Roman" w:cs="Times New Roman"/>
          <w:u w:val="single"/>
        </w:rPr>
        <w:t>Ασθενείς με συστηματική ΝΙΑ και πολυαρθρική ΝΙΑ ≥ 30 kg</w:t>
      </w:r>
    </w:p>
    <w:p w14:paraId="16B2410E" w14:textId="77777777" w:rsidR="00FE51CF" w:rsidRPr="0095497A" w:rsidRDefault="00FE51CF" w:rsidP="00751474">
      <w:pPr>
        <w:spacing w:after="0" w:line="239" w:lineRule="auto"/>
        <w:rPr>
          <w:rFonts w:ascii="Times New Roman" w:eastAsia="Times New Roman" w:hAnsi="Times New Roman" w:cs="Times New Roman"/>
          <w:spacing w:val="-2"/>
        </w:rPr>
      </w:pPr>
    </w:p>
    <w:p w14:paraId="4F7680A4" w14:textId="77777777" w:rsidR="00FE51CF" w:rsidRPr="0095497A" w:rsidRDefault="00FE51CF" w:rsidP="00751474">
      <w:pPr>
        <w:spacing w:after="0" w:line="239" w:lineRule="auto"/>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ατε 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9 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άκ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00 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ισ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κν</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ύμ</w:t>
      </w:r>
      <w:r w:rsidRPr="0095497A">
        <w:rPr>
          <w:rFonts w:ascii="Times New Roman" w:eastAsia="Times New Roman" w:hAnsi="Times New Roman" w:cs="Times New Roman"/>
        </w:rPr>
        <w:t>ατος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lastRenderedPageBreak/>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b/>
          <w:bCs/>
          <w:spacing w:val="1"/>
        </w:rPr>
        <w:t>(</w:t>
      </w:r>
      <w:r w:rsidRPr="0095497A">
        <w:rPr>
          <w:rFonts w:ascii="Times New Roman" w:eastAsia="Times New Roman" w:hAnsi="Times New Roman" w:cs="Times New Roman"/>
          <w:b/>
          <w:bCs/>
        </w:rPr>
        <w:t>0,4 </w:t>
      </w:r>
      <w:r w:rsidRPr="0095497A">
        <w:rPr>
          <w:rFonts w:ascii="Times New Roman" w:eastAsia="Times New Roman" w:hAnsi="Times New Roman" w:cs="Times New Roman"/>
          <w:b/>
          <w:bCs/>
          <w:spacing w:val="1"/>
        </w:rPr>
        <w:t>m</w:t>
      </w:r>
      <w:r w:rsidRPr="0095497A">
        <w:rPr>
          <w:rFonts w:ascii="Times New Roman" w:eastAsia="Times New Roman" w:hAnsi="Times New Roman" w:cs="Times New Roman"/>
          <w:b/>
          <w:bCs/>
          <w:spacing w:val="-3"/>
        </w:rPr>
        <w:t>L</w:t>
      </w:r>
      <w:r w:rsidRPr="0095497A">
        <w:rPr>
          <w:rFonts w:ascii="Times New Roman" w:eastAsia="Times New Roman" w:hAnsi="Times New Roman" w:cs="Times New Roman"/>
          <w:b/>
          <w:bCs/>
          <w:spacing w:val="1"/>
        </w:rPr>
        <w:t>/</w:t>
      </w:r>
      <w:r w:rsidRPr="0095497A">
        <w:rPr>
          <w:rFonts w:ascii="Times New Roman" w:eastAsia="Times New Roman" w:hAnsi="Times New Roman" w:cs="Times New Roman"/>
          <w:b/>
          <w:bCs/>
        </w:rPr>
        <w:t>kg)</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το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 το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άκ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100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100</w:t>
      </w:r>
      <w:r w:rsidRPr="0095497A">
        <w:rPr>
          <w:rFonts w:ascii="Times New Roman" w:eastAsia="Times New Roman" w:hAnsi="Times New Roman" w:cs="Times New Roman"/>
          <w:spacing w:val="-2"/>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αφρο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w:t>
      </w:r>
    </w:p>
    <w:p w14:paraId="1031E328" w14:textId="77777777" w:rsidR="00FE51CF" w:rsidRPr="003A5AA6" w:rsidRDefault="00FE51CF" w:rsidP="00751474">
      <w:pPr>
        <w:spacing w:after="0" w:line="240" w:lineRule="exact"/>
        <w:rPr>
          <w:rFonts w:ascii="Times New Roman" w:hAnsi="Times New Roman" w:cs="Times New Roman"/>
          <w:sz w:val="24"/>
          <w:szCs w:val="24"/>
        </w:rPr>
      </w:pPr>
    </w:p>
    <w:p w14:paraId="64E42542" w14:textId="77777777" w:rsidR="00FE51CF" w:rsidRPr="003A5AA6" w:rsidRDefault="00FE51CF" w:rsidP="00751474">
      <w:pPr>
        <w:spacing w:after="0" w:line="240" w:lineRule="auto"/>
        <w:rPr>
          <w:rFonts w:ascii="Times New Roman" w:eastAsia="Times New Roman" w:hAnsi="Times New Roman" w:cs="Times New Roman"/>
          <w:i/>
          <w:iCs/>
          <w:spacing w:val="1"/>
          <w:u w:val="single"/>
        </w:rPr>
      </w:pPr>
      <w:r w:rsidRPr="003A5AA6">
        <w:rPr>
          <w:rFonts w:ascii="Times New Roman" w:eastAsia="Times New Roman" w:hAnsi="Times New Roman" w:cs="Times New Roman"/>
          <w:i/>
          <w:iCs/>
          <w:spacing w:val="1"/>
          <w:u w:val="single"/>
        </w:rPr>
        <w:t>Ασθενείς με συστηματική ΝΙΑ &lt; 30 kg</w:t>
      </w:r>
    </w:p>
    <w:p w14:paraId="1F7649DE" w14:textId="77777777" w:rsidR="00FE51CF" w:rsidRPr="0095497A" w:rsidRDefault="00FE51CF" w:rsidP="00751474">
      <w:pPr>
        <w:spacing w:after="0" w:line="240" w:lineRule="auto"/>
        <w:rPr>
          <w:rFonts w:ascii="Times New Roman" w:eastAsia="Times New Roman" w:hAnsi="Times New Roman" w:cs="Times New Roman"/>
          <w:spacing w:val="-1"/>
        </w:rPr>
      </w:pPr>
    </w:p>
    <w:p w14:paraId="17FC8AEA"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ατε</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9 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άκ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ισ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ατος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r w:rsidRPr="009E7B43">
        <w:rPr>
          <w:rFonts w:ascii="Times New Roman" w:eastAsia="Times New Roman" w:hAnsi="Times New Roman" w:cs="Times New Roman"/>
        </w:rPr>
        <w:t>τοσιλιζουμάμπης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b/>
          <w:bCs/>
          <w:spacing w:val="1"/>
        </w:rPr>
        <w:t>(</w:t>
      </w:r>
      <w:r w:rsidRPr="0095497A">
        <w:rPr>
          <w:rFonts w:ascii="Times New Roman" w:eastAsia="Times New Roman" w:hAnsi="Times New Roman" w:cs="Times New Roman"/>
          <w:b/>
          <w:bCs/>
        </w:rPr>
        <w:t>0,6 </w:t>
      </w:r>
      <w:r w:rsidRPr="0095497A">
        <w:rPr>
          <w:rFonts w:ascii="Times New Roman" w:eastAsia="Times New Roman" w:hAnsi="Times New Roman" w:cs="Times New Roman"/>
          <w:b/>
          <w:bCs/>
          <w:spacing w:val="1"/>
        </w:rPr>
        <w:t>m</w:t>
      </w:r>
      <w:r w:rsidRPr="0095497A">
        <w:rPr>
          <w:rFonts w:ascii="Times New Roman" w:eastAsia="Times New Roman" w:hAnsi="Times New Roman" w:cs="Times New Roman"/>
          <w:b/>
          <w:bCs/>
          <w:spacing w:val="-3"/>
        </w:rPr>
        <w:t>L</w:t>
      </w:r>
      <w:r w:rsidRPr="0095497A">
        <w:rPr>
          <w:rFonts w:ascii="Times New Roman" w:eastAsia="Times New Roman" w:hAnsi="Times New Roman" w:cs="Times New Roman"/>
          <w:b/>
          <w:bCs/>
          <w:spacing w:val="1"/>
        </w:rPr>
        <w:t>/</w:t>
      </w:r>
      <w:r w:rsidRPr="0095497A">
        <w:rPr>
          <w:rFonts w:ascii="Times New Roman" w:eastAsia="Times New Roman" w:hAnsi="Times New Roman" w:cs="Times New Roman"/>
          <w:b/>
          <w:bCs/>
        </w:rPr>
        <w:t>kg)</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το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 το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άκ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50 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ε το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α αφ</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w:t>
      </w:r>
    </w:p>
    <w:p w14:paraId="4E69EE80" w14:textId="77777777" w:rsidR="00FE51CF" w:rsidRPr="003A5AA6" w:rsidRDefault="00FE51CF" w:rsidP="00751474">
      <w:pPr>
        <w:spacing w:after="0" w:line="240" w:lineRule="exact"/>
        <w:rPr>
          <w:rFonts w:ascii="Times New Roman" w:hAnsi="Times New Roman" w:cs="Times New Roman"/>
          <w:sz w:val="24"/>
          <w:szCs w:val="24"/>
        </w:rPr>
      </w:pPr>
    </w:p>
    <w:p w14:paraId="50EF86E1" w14:textId="77777777" w:rsidR="00FE51CF" w:rsidRPr="003A5AA6" w:rsidRDefault="00FE51CF" w:rsidP="00751474">
      <w:pPr>
        <w:spacing w:after="0" w:line="240" w:lineRule="auto"/>
        <w:rPr>
          <w:rFonts w:ascii="Times New Roman" w:eastAsia="Times New Roman" w:hAnsi="Times New Roman" w:cs="Times New Roman"/>
          <w:i/>
          <w:iCs/>
          <w:spacing w:val="-2"/>
          <w:u w:val="single"/>
        </w:rPr>
      </w:pPr>
      <w:r w:rsidRPr="003A5AA6">
        <w:rPr>
          <w:rFonts w:ascii="Times New Roman" w:eastAsia="Times New Roman" w:hAnsi="Times New Roman" w:cs="Times New Roman"/>
          <w:i/>
          <w:iCs/>
          <w:spacing w:val="-2"/>
          <w:u w:val="single"/>
        </w:rPr>
        <w:t>Ασθενείς με πολυαρθρική ΝΙΑ &lt; 30 kg</w:t>
      </w:r>
    </w:p>
    <w:p w14:paraId="1016528A" w14:textId="77777777" w:rsidR="00FE51CF" w:rsidRPr="003A5AA6" w:rsidRDefault="00FE51CF" w:rsidP="00751474">
      <w:pPr>
        <w:spacing w:after="0" w:line="240" w:lineRule="exact"/>
        <w:rPr>
          <w:rFonts w:ascii="Times New Roman" w:hAnsi="Times New Roman" w:cs="Times New Roman"/>
          <w:sz w:val="24"/>
          <w:szCs w:val="24"/>
        </w:rPr>
      </w:pPr>
    </w:p>
    <w:p w14:paraId="436921B8" w14:textId="77777777" w:rsidR="00FE51CF" w:rsidRPr="0095497A" w:rsidRDefault="00FE51CF" w:rsidP="00751474">
      <w:pPr>
        <w:spacing w:after="0" w:line="240" w:lineRule="auto"/>
        <w:rPr>
          <w:rFonts w:ascii="Times New Roman" w:eastAsia="Times New Roman" w:hAnsi="Times New Roman" w:cs="Times New Roman"/>
        </w:rPr>
      </w:pPr>
      <w:r w:rsidRPr="003A5AA6">
        <w:rPr>
          <w:rFonts w:ascii="Times New Roman" w:eastAsia="Times New Roman" w:hAnsi="Times New Roman" w:cs="Times New Roman"/>
        </w:rPr>
        <w:t>Α</w:t>
      </w:r>
      <w:r w:rsidRPr="0095497A">
        <w:rPr>
          <w:rFonts w:ascii="Times New Roman" w:eastAsia="Times New Roman" w:hAnsi="Times New Roman" w:cs="Times New Roman"/>
        </w:rPr>
        <w:t>φα</w:t>
      </w:r>
      <w:r w:rsidRPr="003A5AA6">
        <w:rPr>
          <w:rFonts w:ascii="Times New Roman" w:eastAsia="Times New Roman" w:hAnsi="Times New Roman" w:cs="Times New Roman"/>
        </w:rPr>
        <w:t>ι</w:t>
      </w:r>
      <w:r w:rsidRPr="0095497A">
        <w:rPr>
          <w:rFonts w:ascii="Times New Roman" w:eastAsia="Times New Roman" w:hAnsi="Times New Roman" w:cs="Times New Roman"/>
        </w:rPr>
        <w:t>ρ</w:t>
      </w:r>
      <w:r w:rsidRPr="003A5AA6">
        <w:rPr>
          <w:rFonts w:ascii="Times New Roman" w:eastAsia="Times New Roman" w:hAnsi="Times New Roman" w:cs="Times New Roman"/>
        </w:rPr>
        <w:t>έσ</w:t>
      </w:r>
      <w:r w:rsidRPr="0095497A">
        <w:rPr>
          <w:rFonts w:ascii="Times New Roman" w:eastAsia="Times New Roman" w:hAnsi="Times New Roman" w:cs="Times New Roman"/>
        </w:rPr>
        <w:t>ατε</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ό</w:t>
      </w:r>
      <w:r w:rsidRPr="003A5AA6">
        <w:rPr>
          <w:rFonts w:ascii="Times New Roman" w:eastAsia="Times New Roman" w:hAnsi="Times New Roman" w:cs="Times New Roman"/>
        </w:rPr>
        <w:t>γκ</w:t>
      </w:r>
      <w:r w:rsidRPr="0095497A">
        <w:rPr>
          <w:rFonts w:ascii="Times New Roman" w:eastAsia="Times New Roman" w:hAnsi="Times New Roman" w:cs="Times New Roman"/>
        </w:rPr>
        <w:t>ο</w:t>
      </w:r>
      <w:r w:rsidRPr="003A5AA6">
        <w:rPr>
          <w:rFonts w:ascii="Times New Roman" w:eastAsia="Times New Roman" w:hAnsi="Times New Roman" w:cs="Times New Roman"/>
        </w:rPr>
        <w:t xml:space="preserve"> σ</w:t>
      </w:r>
      <w:r w:rsidRPr="0095497A">
        <w:rPr>
          <w:rFonts w:ascii="Times New Roman" w:eastAsia="Times New Roman" w:hAnsi="Times New Roman" w:cs="Times New Roman"/>
        </w:rPr>
        <w:t>τ</w:t>
      </w:r>
      <w:r w:rsidRPr="003A5AA6">
        <w:rPr>
          <w:rFonts w:ascii="Times New Roman" w:eastAsia="Times New Roman" w:hAnsi="Times New Roman" w:cs="Times New Roman"/>
        </w:rPr>
        <w:t>εί</w:t>
      </w:r>
      <w:r w:rsidRPr="0095497A">
        <w:rPr>
          <w:rFonts w:ascii="Times New Roman" w:eastAsia="Times New Roman" w:hAnsi="Times New Roman" w:cs="Times New Roman"/>
        </w:rPr>
        <w:t>ρ</w:t>
      </w:r>
      <w:r w:rsidRPr="003A5AA6">
        <w:rPr>
          <w:rFonts w:ascii="Times New Roman" w:eastAsia="Times New Roman" w:hAnsi="Times New Roman" w:cs="Times New Roman"/>
        </w:rPr>
        <w:t>ου</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μ</w:t>
      </w:r>
      <w:r w:rsidRPr="0095497A">
        <w:rPr>
          <w:rFonts w:ascii="Times New Roman" w:eastAsia="Times New Roman" w:hAnsi="Times New Roman" w:cs="Times New Roman"/>
        </w:rPr>
        <w:t xml:space="preserve">η </w:t>
      </w:r>
      <w:r w:rsidRPr="003A5AA6">
        <w:rPr>
          <w:rFonts w:ascii="Times New Roman" w:eastAsia="Times New Roman" w:hAnsi="Times New Roman" w:cs="Times New Roman"/>
        </w:rPr>
        <w:t>πυ</w:t>
      </w:r>
      <w:r w:rsidRPr="0095497A">
        <w:rPr>
          <w:rFonts w:ascii="Times New Roman" w:eastAsia="Times New Roman" w:hAnsi="Times New Roman" w:cs="Times New Roman"/>
        </w:rPr>
        <w:t>ρ</w:t>
      </w:r>
      <w:r w:rsidRPr="003A5AA6">
        <w:rPr>
          <w:rFonts w:ascii="Times New Roman" w:eastAsia="Times New Roman" w:hAnsi="Times New Roman" w:cs="Times New Roman"/>
        </w:rPr>
        <w:t>ετ</w:t>
      </w:r>
      <w:r w:rsidRPr="0095497A">
        <w:rPr>
          <w:rFonts w:ascii="Times New Roman" w:eastAsia="Times New Roman" w:hAnsi="Times New Roman" w:cs="Times New Roman"/>
        </w:rPr>
        <w:t>ο</w:t>
      </w:r>
      <w:r w:rsidRPr="003A5AA6">
        <w:rPr>
          <w:rFonts w:ascii="Times New Roman" w:eastAsia="Times New Roman" w:hAnsi="Times New Roman" w:cs="Times New Roman"/>
        </w:rPr>
        <w:t>γόνο</w:t>
      </w:r>
      <w:r w:rsidRPr="0095497A">
        <w:rPr>
          <w:rFonts w:ascii="Times New Roman" w:eastAsia="Times New Roman" w:hAnsi="Times New Roman" w:cs="Times New Roman"/>
        </w:rPr>
        <w:t>υ</w:t>
      </w:r>
      <w:r w:rsidRPr="003A5AA6">
        <w:rPr>
          <w:rFonts w:ascii="Times New Roman" w:eastAsia="Times New Roman" w:hAnsi="Times New Roman" w:cs="Times New Roman"/>
        </w:rPr>
        <w:t xml:space="preserve"> ενέσιμο</w:t>
      </w:r>
      <w:r w:rsidRPr="0095497A">
        <w:rPr>
          <w:rFonts w:ascii="Times New Roman" w:eastAsia="Times New Roman" w:hAnsi="Times New Roman" w:cs="Times New Roman"/>
        </w:rPr>
        <w:t>υ</w:t>
      </w:r>
      <w:r w:rsidRPr="003A5AA6">
        <w:rPr>
          <w:rFonts w:ascii="Times New Roman" w:eastAsia="Times New Roman" w:hAnsi="Times New Roman" w:cs="Times New Roman"/>
        </w:rPr>
        <w:t xml:space="preserve"> διαλύμα</w:t>
      </w:r>
      <w:r w:rsidRPr="0095497A">
        <w:rPr>
          <w:rFonts w:ascii="Times New Roman" w:eastAsia="Times New Roman" w:hAnsi="Times New Roman" w:cs="Times New Roman"/>
        </w:rPr>
        <w:t>τος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χ</w:t>
      </w:r>
      <w:r w:rsidRPr="003A5AA6">
        <w:rPr>
          <w:rFonts w:ascii="Times New Roman" w:eastAsia="Times New Roman" w:hAnsi="Times New Roman" w:cs="Times New Roman"/>
        </w:rPr>
        <w:t>λω</w:t>
      </w:r>
      <w:r w:rsidRPr="0095497A">
        <w:rPr>
          <w:rFonts w:ascii="Times New Roman" w:eastAsia="Times New Roman" w:hAnsi="Times New Roman" w:cs="Times New Roman"/>
        </w:rPr>
        <w:t>ρ</w:t>
      </w:r>
      <w:r w:rsidRPr="003A5AA6">
        <w:rPr>
          <w:rFonts w:ascii="Times New Roman" w:eastAsia="Times New Roman" w:hAnsi="Times New Roman" w:cs="Times New Roman"/>
        </w:rPr>
        <w:t>ιούχ</w:t>
      </w:r>
      <w:r w:rsidRPr="0095497A">
        <w:rPr>
          <w:rFonts w:ascii="Times New Roman" w:eastAsia="Times New Roman" w:hAnsi="Times New Roman" w:cs="Times New Roman"/>
        </w:rPr>
        <w:t>ου</w:t>
      </w:r>
      <w:r w:rsidRPr="003A5AA6">
        <w:rPr>
          <w:rFonts w:ascii="Times New Roman" w:eastAsia="Times New Roman" w:hAnsi="Times New Roman" w:cs="Times New Roman"/>
        </w:rPr>
        <w:t xml:space="preserve"> να</w:t>
      </w:r>
      <w:r w:rsidRPr="0095497A">
        <w:rPr>
          <w:rFonts w:ascii="Times New Roman" w:eastAsia="Times New Roman" w:hAnsi="Times New Roman" w:cs="Times New Roman"/>
        </w:rPr>
        <w:t>τρ</w:t>
      </w:r>
      <w:r w:rsidRPr="003A5AA6">
        <w:rPr>
          <w:rFonts w:ascii="Times New Roman" w:eastAsia="Times New Roman" w:hAnsi="Times New Roman" w:cs="Times New Roman"/>
        </w:rPr>
        <w:t>ίο</w:t>
      </w:r>
      <w:r w:rsidRPr="0095497A">
        <w:rPr>
          <w:rFonts w:ascii="Times New Roman" w:eastAsia="Times New Roman" w:hAnsi="Times New Roman" w:cs="Times New Roman"/>
        </w:rPr>
        <w:t>υ</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9 </w:t>
      </w:r>
      <w:r w:rsidRPr="003A5AA6">
        <w:rPr>
          <w:rFonts w:ascii="Times New Roman" w:eastAsia="Times New Roman" w:hAnsi="Times New Roman" w:cs="Times New Roman"/>
        </w:rPr>
        <w:t>mg/mL</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w:t>
      </w:r>
      <w:r w:rsidRPr="0095497A">
        <w:rPr>
          <w:rFonts w:ascii="Times New Roman" w:eastAsia="Times New Roman" w:hAnsi="Times New Roman" w:cs="Times New Roman"/>
        </w:rPr>
        <w:t>0,</w:t>
      </w:r>
      <w:r w:rsidRPr="003A5AA6">
        <w:rPr>
          <w:rFonts w:ascii="Times New Roman" w:eastAsia="Times New Roman" w:hAnsi="Times New Roman" w:cs="Times New Roman"/>
        </w:rPr>
        <w:t>9%</w:t>
      </w:r>
      <w:r w:rsidRPr="0095497A">
        <w:rPr>
          <w:rFonts w:ascii="Times New Roman" w:eastAsia="Times New Roman" w:hAnsi="Times New Roman" w:cs="Times New Roman"/>
        </w:rPr>
        <w:t>)</w:t>
      </w:r>
      <w:r w:rsidRPr="003A5AA6">
        <w:rPr>
          <w:rFonts w:ascii="Times New Roman" w:eastAsia="Times New Roman" w:hAnsi="Times New Roman" w:cs="Times New Roman"/>
        </w:rPr>
        <w:t xml:space="preserve"> απ</w:t>
      </w:r>
      <w:r w:rsidRPr="0095497A">
        <w:rPr>
          <w:rFonts w:ascii="Times New Roman" w:eastAsia="Times New Roman" w:hAnsi="Times New Roman" w:cs="Times New Roman"/>
        </w:rPr>
        <w:t>ό</w:t>
      </w:r>
      <w:r w:rsidRPr="003A5AA6">
        <w:rPr>
          <w:rFonts w:ascii="Times New Roman" w:eastAsia="Times New Roman" w:hAnsi="Times New Roman" w:cs="Times New Roman"/>
        </w:rPr>
        <w:t xml:space="preserve"> σάκ</w:t>
      </w:r>
      <w:r w:rsidRPr="0095497A">
        <w:rPr>
          <w:rFonts w:ascii="Times New Roman" w:eastAsia="Times New Roman" w:hAnsi="Times New Roman" w:cs="Times New Roman"/>
        </w:rPr>
        <w:t xml:space="preserve">ο </w:t>
      </w:r>
      <w:r w:rsidRPr="003A5AA6">
        <w:rPr>
          <w:rFonts w:ascii="Times New Roman" w:eastAsia="Times New Roman" w:hAnsi="Times New Roman" w:cs="Times New Roman"/>
        </w:rPr>
        <w:t>έγχυσ</w:t>
      </w:r>
      <w:r w:rsidRPr="0095497A">
        <w:rPr>
          <w:rFonts w:ascii="Times New Roman" w:eastAsia="Times New Roman" w:hAnsi="Times New Roman" w:cs="Times New Roman"/>
        </w:rPr>
        <w:t>ης</w:t>
      </w:r>
      <w:r w:rsidRPr="003A5AA6">
        <w:rPr>
          <w:rFonts w:ascii="Times New Roman" w:eastAsia="Times New Roman" w:hAnsi="Times New Roman" w:cs="Times New Roman"/>
        </w:rPr>
        <w:t xml:space="preserve"> 5</w:t>
      </w:r>
      <w:r w:rsidRPr="0095497A">
        <w:rPr>
          <w:rFonts w:ascii="Times New Roman" w:eastAsia="Times New Roman" w:hAnsi="Times New Roman" w:cs="Times New Roman"/>
        </w:rPr>
        <w:t>0 </w:t>
      </w:r>
      <w:r w:rsidRPr="003A5AA6">
        <w:rPr>
          <w:rFonts w:ascii="Times New Roman" w:eastAsia="Times New Roman" w:hAnsi="Times New Roman" w:cs="Times New Roman"/>
        </w:rPr>
        <w:t>mL</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π</w:t>
      </w:r>
      <w:r w:rsidRPr="0095497A">
        <w:rPr>
          <w:rFonts w:ascii="Times New Roman" w:eastAsia="Times New Roman" w:hAnsi="Times New Roman" w:cs="Times New Roman"/>
        </w:rPr>
        <w:t>ου</w:t>
      </w:r>
      <w:r w:rsidRPr="003A5AA6">
        <w:rPr>
          <w:rFonts w:ascii="Times New Roman" w:eastAsia="Times New Roman" w:hAnsi="Times New Roman" w:cs="Times New Roman"/>
        </w:rPr>
        <w:t xml:space="preserve"> ισ</w:t>
      </w:r>
      <w:r w:rsidRPr="0095497A">
        <w:rPr>
          <w:rFonts w:ascii="Times New Roman" w:eastAsia="Times New Roman" w:hAnsi="Times New Roman" w:cs="Times New Roman"/>
        </w:rPr>
        <w:t>ο</w:t>
      </w:r>
      <w:r w:rsidRPr="003A5AA6">
        <w:rPr>
          <w:rFonts w:ascii="Times New Roman" w:eastAsia="Times New Roman" w:hAnsi="Times New Roman" w:cs="Times New Roman"/>
        </w:rPr>
        <w:t>δυναμε</w:t>
      </w:r>
      <w:r w:rsidRPr="0095497A">
        <w:rPr>
          <w:rFonts w:ascii="Times New Roman" w:eastAsia="Times New Roman" w:hAnsi="Times New Roman" w:cs="Times New Roman"/>
        </w:rPr>
        <w:t>ί</w:t>
      </w:r>
      <w:r w:rsidRPr="003A5AA6">
        <w:rPr>
          <w:rFonts w:ascii="Times New Roman" w:eastAsia="Times New Roman" w:hAnsi="Times New Roman" w:cs="Times New Roman"/>
        </w:rPr>
        <w:t xml:space="preserve"> μ</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τ</w:t>
      </w:r>
      <w:r w:rsidRPr="0095497A">
        <w:rPr>
          <w:rFonts w:ascii="Times New Roman" w:eastAsia="Times New Roman" w:hAnsi="Times New Roman" w:cs="Times New Roman"/>
        </w:rPr>
        <w:t>ον</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ό</w:t>
      </w:r>
      <w:r w:rsidRPr="003A5AA6">
        <w:rPr>
          <w:rFonts w:ascii="Times New Roman" w:eastAsia="Times New Roman" w:hAnsi="Times New Roman" w:cs="Times New Roman"/>
        </w:rPr>
        <w:t>γκ</w:t>
      </w:r>
      <w:r w:rsidRPr="0095497A">
        <w:rPr>
          <w:rFonts w:ascii="Times New Roman" w:eastAsia="Times New Roman" w:hAnsi="Times New Roman" w:cs="Times New Roman"/>
        </w:rPr>
        <w:t>ο</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του</w:t>
      </w:r>
      <w:r w:rsidRPr="003A5AA6">
        <w:rPr>
          <w:rFonts w:ascii="Times New Roman" w:eastAsia="Times New Roman" w:hAnsi="Times New Roman" w:cs="Times New Roman"/>
        </w:rPr>
        <w:t xml:space="preserve"> πυκνο</w:t>
      </w:r>
      <w:r w:rsidRPr="0095497A">
        <w:rPr>
          <w:rFonts w:ascii="Times New Roman" w:eastAsia="Times New Roman" w:hAnsi="Times New Roman" w:cs="Times New Roman"/>
        </w:rPr>
        <w:t>ύ</w:t>
      </w:r>
      <w:r w:rsidRPr="003A5AA6">
        <w:rPr>
          <w:rFonts w:ascii="Times New Roman" w:eastAsia="Times New Roman" w:hAnsi="Times New Roman" w:cs="Times New Roman"/>
        </w:rPr>
        <w:t xml:space="preserve"> διαλύμ</w:t>
      </w:r>
      <w:r w:rsidRPr="0095497A">
        <w:rPr>
          <w:rFonts w:ascii="Times New Roman" w:eastAsia="Times New Roman" w:hAnsi="Times New Roman" w:cs="Times New Roman"/>
        </w:rPr>
        <w:t>ατος</w:t>
      </w:r>
      <w:r w:rsidRPr="003A5AA6">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π</w:t>
      </w:r>
      <w:r w:rsidRPr="0095497A">
        <w:rPr>
          <w:rFonts w:ascii="Times New Roman" w:eastAsia="Times New Roman" w:hAnsi="Times New Roman" w:cs="Times New Roman"/>
        </w:rPr>
        <w:t>ου</w:t>
      </w:r>
      <w:r w:rsidRPr="003A5AA6">
        <w:rPr>
          <w:rFonts w:ascii="Times New Roman" w:eastAsia="Times New Roman" w:hAnsi="Times New Roman" w:cs="Times New Roman"/>
        </w:rPr>
        <w:t xml:space="preserve"> απ</w:t>
      </w:r>
      <w:r w:rsidRPr="0095497A">
        <w:rPr>
          <w:rFonts w:ascii="Times New Roman" w:eastAsia="Times New Roman" w:hAnsi="Times New Roman" w:cs="Times New Roman"/>
        </w:rPr>
        <w:t>α</w:t>
      </w:r>
      <w:r w:rsidRPr="003A5AA6">
        <w:rPr>
          <w:rFonts w:ascii="Times New Roman" w:eastAsia="Times New Roman" w:hAnsi="Times New Roman" w:cs="Times New Roman"/>
        </w:rPr>
        <w:t>ι</w:t>
      </w:r>
      <w:r w:rsidRPr="0095497A">
        <w:rPr>
          <w:rFonts w:ascii="Times New Roman" w:eastAsia="Times New Roman" w:hAnsi="Times New Roman" w:cs="Times New Roman"/>
        </w:rPr>
        <w:t>τ</w:t>
      </w:r>
      <w:r w:rsidRPr="003A5AA6">
        <w:rPr>
          <w:rFonts w:ascii="Times New Roman" w:eastAsia="Times New Roman" w:hAnsi="Times New Roman" w:cs="Times New Roman"/>
        </w:rPr>
        <w:t>εί</w:t>
      </w:r>
      <w:r w:rsidRPr="0095497A">
        <w:rPr>
          <w:rFonts w:ascii="Times New Roman" w:eastAsia="Times New Roman" w:hAnsi="Times New Roman" w:cs="Times New Roman"/>
        </w:rPr>
        <w:t>τ</w:t>
      </w:r>
      <w:r w:rsidRPr="003A5AA6">
        <w:rPr>
          <w:rFonts w:ascii="Times New Roman" w:eastAsia="Times New Roman" w:hAnsi="Times New Roman" w:cs="Times New Roman"/>
        </w:rPr>
        <w:t>α</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γι</w:t>
      </w:r>
      <w:r w:rsidRPr="0095497A">
        <w:rPr>
          <w:rFonts w:ascii="Times New Roman" w:eastAsia="Times New Roman" w:hAnsi="Times New Roman" w:cs="Times New Roman"/>
        </w:rPr>
        <w:t xml:space="preserve">α τη </w:t>
      </w:r>
      <w:r w:rsidRPr="003A5AA6">
        <w:rPr>
          <w:rFonts w:ascii="Times New Roman" w:eastAsia="Times New Roman" w:hAnsi="Times New Roman" w:cs="Times New Roman"/>
        </w:rPr>
        <w:t>δόσ</w:t>
      </w:r>
      <w:r w:rsidRPr="0095497A">
        <w:rPr>
          <w:rFonts w:ascii="Times New Roman" w:eastAsia="Times New Roman" w:hAnsi="Times New Roman" w:cs="Times New Roman"/>
        </w:rPr>
        <w:t>η</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του</w:t>
      </w:r>
      <w:r w:rsidRPr="003A5AA6">
        <w:rPr>
          <w:rFonts w:ascii="Times New Roman" w:eastAsia="Times New Roman" w:hAnsi="Times New Roman" w:cs="Times New Roman"/>
        </w:rPr>
        <w:t xml:space="preserve"> ασ</w:t>
      </w:r>
      <w:r w:rsidRPr="0095497A">
        <w:rPr>
          <w:rFonts w:ascii="Times New Roman" w:eastAsia="Times New Roman" w:hAnsi="Times New Roman" w:cs="Times New Roman"/>
        </w:rPr>
        <w:t>θ</w:t>
      </w:r>
      <w:r w:rsidRPr="003A5AA6">
        <w:rPr>
          <w:rFonts w:ascii="Times New Roman" w:eastAsia="Times New Roman" w:hAnsi="Times New Roman" w:cs="Times New Roman"/>
        </w:rPr>
        <w:t>εν</w:t>
      </w:r>
      <w:r w:rsidRPr="0095497A">
        <w:rPr>
          <w:rFonts w:ascii="Times New Roman" w:eastAsia="Times New Roman" w:hAnsi="Times New Roman" w:cs="Times New Roman"/>
        </w:rPr>
        <w:t xml:space="preserve">ή, </w:t>
      </w:r>
      <w:r w:rsidRPr="003A5AA6">
        <w:rPr>
          <w:rFonts w:ascii="Times New Roman" w:eastAsia="Times New Roman" w:hAnsi="Times New Roman" w:cs="Times New Roman"/>
        </w:rPr>
        <w:t>κάτ</w:t>
      </w:r>
      <w:r w:rsidRPr="0095497A">
        <w:rPr>
          <w:rFonts w:ascii="Times New Roman" w:eastAsia="Times New Roman" w:hAnsi="Times New Roman" w:cs="Times New Roman"/>
        </w:rPr>
        <w:t>ω</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α</w:t>
      </w:r>
      <w:r w:rsidRPr="003A5AA6">
        <w:rPr>
          <w:rFonts w:ascii="Times New Roman" w:eastAsia="Times New Roman" w:hAnsi="Times New Roman" w:cs="Times New Roman"/>
        </w:rPr>
        <w:t>π</w:t>
      </w:r>
      <w:r w:rsidRPr="0095497A">
        <w:rPr>
          <w:rFonts w:ascii="Times New Roman" w:eastAsia="Times New Roman" w:hAnsi="Times New Roman" w:cs="Times New Roman"/>
        </w:rPr>
        <w:t xml:space="preserve">ό </w:t>
      </w:r>
      <w:r w:rsidRPr="003A5AA6">
        <w:rPr>
          <w:rFonts w:ascii="Times New Roman" w:eastAsia="Times New Roman" w:hAnsi="Times New Roman" w:cs="Times New Roman"/>
        </w:rPr>
        <w:t>άσηπ</w:t>
      </w:r>
      <w:r w:rsidRPr="0095497A">
        <w:rPr>
          <w:rFonts w:ascii="Times New Roman" w:eastAsia="Times New Roman" w:hAnsi="Times New Roman" w:cs="Times New Roman"/>
        </w:rPr>
        <w:t>τ</w:t>
      </w:r>
      <w:r w:rsidRPr="003A5AA6">
        <w:rPr>
          <w:rFonts w:ascii="Times New Roman" w:eastAsia="Times New Roman" w:hAnsi="Times New Roman" w:cs="Times New Roman"/>
        </w:rPr>
        <w:t>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συν</w:t>
      </w:r>
      <w:r w:rsidRPr="0095497A">
        <w:rPr>
          <w:rFonts w:ascii="Times New Roman" w:eastAsia="Times New Roman" w:hAnsi="Times New Roman" w:cs="Times New Roman"/>
        </w:rPr>
        <w:t>θή</w:t>
      </w:r>
      <w:r w:rsidRPr="003A5AA6">
        <w:rPr>
          <w:rFonts w:ascii="Times New Roman" w:eastAsia="Times New Roman" w:hAnsi="Times New Roman" w:cs="Times New Roman"/>
        </w:rPr>
        <w:t>κες</w:t>
      </w:r>
      <w:r w:rsidRPr="0095497A">
        <w:rPr>
          <w:rFonts w:ascii="Times New Roman" w:eastAsia="Times New Roman" w:hAnsi="Times New Roman" w:cs="Times New Roman"/>
        </w:rPr>
        <w:t>. Η</w:t>
      </w:r>
      <w:r w:rsidRPr="003A5AA6">
        <w:rPr>
          <w:rFonts w:ascii="Times New Roman" w:eastAsia="Times New Roman" w:hAnsi="Times New Roman" w:cs="Times New Roman"/>
        </w:rPr>
        <w:t xml:space="preserve"> απ</w:t>
      </w:r>
      <w:r w:rsidRPr="0095497A">
        <w:rPr>
          <w:rFonts w:ascii="Times New Roman" w:eastAsia="Times New Roman" w:hAnsi="Times New Roman" w:cs="Times New Roman"/>
        </w:rPr>
        <w:t>α</w:t>
      </w:r>
      <w:r w:rsidRPr="003A5AA6">
        <w:rPr>
          <w:rFonts w:ascii="Times New Roman" w:eastAsia="Times New Roman" w:hAnsi="Times New Roman" w:cs="Times New Roman"/>
        </w:rPr>
        <w:t>ι</w:t>
      </w:r>
      <w:r w:rsidRPr="0095497A">
        <w:rPr>
          <w:rFonts w:ascii="Times New Roman" w:eastAsia="Times New Roman" w:hAnsi="Times New Roman" w:cs="Times New Roman"/>
        </w:rPr>
        <w:t>τ</w:t>
      </w:r>
      <w:r w:rsidRPr="003A5AA6">
        <w:rPr>
          <w:rFonts w:ascii="Times New Roman" w:eastAsia="Times New Roman" w:hAnsi="Times New Roman" w:cs="Times New Roman"/>
        </w:rPr>
        <w:t>ούμεν</w:t>
      </w:r>
      <w:r w:rsidRPr="0095497A">
        <w:rPr>
          <w:rFonts w:ascii="Times New Roman" w:eastAsia="Times New Roman" w:hAnsi="Times New Roman" w:cs="Times New Roman"/>
        </w:rPr>
        <w:t xml:space="preserve">η </w:t>
      </w:r>
      <w:r w:rsidRPr="003A5AA6">
        <w:rPr>
          <w:rFonts w:ascii="Times New Roman" w:eastAsia="Times New Roman" w:hAnsi="Times New Roman" w:cs="Times New Roman"/>
        </w:rPr>
        <w:t>ποσ</w:t>
      </w:r>
      <w:r w:rsidRPr="0095497A">
        <w:rPr>
          <w:rFonts w:ascii="Times New Roman" w:eastAsia="Times New Roman" w:hAnsi="Times New Roman" w:cs="Times New Roman"/>
        </w:rPr>
        <w:t xml:space="preserve">ότητα </w:t>
      </w:r>
      <w:r w:rsidRPr="003A5AA6">
        <w:rPr>
          <w:rFonts w:ascii="Times New Roman" w:eastAsia="Times New Roman" w:hAnsi="Times New Roman" w:cs="Times New Roman"/>
        </w:rPr>
        <w:t>τ</w:t>
      </w:r>
      <w:r w:rsidRPr="0095497A">
        <w:rPr>
          <w:rFonts w:ascii="Times New Roman" w:eastAsia="Times New Roman" w:hAnsi="Times New Roman" w:cs="Times New Roman"/>
        </w:rPr>
        <w:t xml:space="preserve">ου </w:t>
      </w:r>
      <w:r w:rsidRPr="003A5AA6">
        <w:rPr>
          <w:rFonts w:ascii="Times New Roman" w:eastAsia="Times New Roman" w:hAnsi="Times New Roman" w:cs="Times New Roman"/>
        </w:rPr>
        <w:t>πυκν</w:t>
      </w:r>
      <w:r w:rsidRPr="0095497A">
        <w:rPr>
          <w:rFonts w:ascii="Times New Roman" w:eastAsia="Times New Roman" w:hAnsi="Times New Roman" w:cs="Times New Roman"/>
        </w:rPr>
        <w:t>ού</w:t>
      </w:r>
      <w:r w:rsidRPr="003A5AA6">
        <w:rPr>
          <w:rFonts w:ascii="Times New Roman" w:eastAsia="Times New Roman" w:hAnsi="Times New Roman" w:cs="Times New Roman"/>
        </w:rPr>
        <w:t xml:space="preserve"> διαλύμα</w:t>
      </w:r>
      <w:r w:rsidRPr="0095497A">
        <w:rPr>
          <w:rFonts w:ascii="Times New Roman" w:eastAsia="Times New Roman" w:hAnsi="Times New Roman" w:cs="Times New Roman"/>
        </w:rPr>
        <w:t>τος</w:t>
      </w:r>
      <w:r w:rsidRPr="003A5AA6">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3A5AA6">
        <w:rPr>
          <w:rFonts w:ascii="Times New Roman" w:eastAsia="Times New Roman" w:hAnsi="Times New Roman" w:cs="Times New Roman"/>
        </w:rPr>
        <w:t xml:space="preserve"> (</w:t>
      </w:r>
      <w:r w:rsidRPr="00B94E47">
        <w:rPr>
          <w:rFonts w:ascii="Times New Roman" w:eastAsia="Times New Roman" w:hAnsi="Times New Roman" w:cs="Times New Roman"/>
          <w:b/>
          <w:bCs/>
        </w:rPr>
        <w:t>0,5 </w:t>
      </w:r>
      <w:r w:rsidRPr="003A5AA6">
        <w:rPr>
          <w:rFonts w:ascii="Times New Roman" w:eastAsia="Times New Roman" w:hAnsi="Times New Roman" w:cs="Times New Roman"/>
          <w:b/>
          <w:bCs/>
        </w:rPr>
        <w:t>mL/kg</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 xml:space="preserve">θα </w:t>
      </w:r>
      <w:r w:rsidRPr="003A5AA6">
        <w:rPr>
          <w:rFonts w:ascii="Times New Roman" w:eastAsia="Times New Roman" w:hAnsi="Times New Roman" w:cs="Times New Roman"/>
        </w:rPr>
        <w:t>πρέπε</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ν</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λαμ</w:t>
      </w:r>
      <w:r w:rsidRPr="0095497A">
        <w:rPr>
          <w:rFonts w:ascii="Times New Roman" w:eastAsia="Times New Roman" w:hAnsi="Times New Roman" w:cs="Times New Roman"/>
        </w:rPr>
        <w:t>β</w:t>
      </w:r>
      <w:r w:rsidRPr="003A5AA6">
        <w:rPr>
          <w:rFonts w:ascii="Times New Roman" w:eastAsia="Times New Roman" w:hAnsi="Times New Roman" w:cs="Times New Roman"/>
        </w:rPr>
        <w:t>άνε</w:t>
      </w:r>
      <w:r w:rsidRPr="0095497A">
        <w:rPr>
          <w:rFonts w:ascii="Times New Roman" w:eastAsia="Times New Roman" w:hAnsi="Times New Roman" w:cs="Times New Roman"/>
        </w:rPr>
        <w:t>ται</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α</w:t>
      </w:r>
      <w:r w:rsidRPr="003A5AA6">
        <w:rPr>
          <w:rFonts w:ascii="Times New Roman" w:eastAsia="Times New Roman" w:hAnsi="Times New Roman" w:cs="Times New Roman"/>
        </w:rPr>
        <w:t>π</w:t>
      </w:r>
      <w:r w:rsidRPr="0095497A">
        <w:rPr>
          <w:rFonts w:ascii="Times New Roman" w:eastAsia="Times New Roman" w:hAnsi="Times New Roman" w:cs="Times New Roman"/>
        </w:rPr>
        <w:t xml:space="preserve">ό το </w:t>
      </w:r>
      <w:r w:rsidRPr="003A5AA6">
        <w:rPr>
          <w:rFonts w:ascii="Times New Roman" w:eastAsia="Times New Roman" w:hAnsi="Times New Roman" w:cs="Times New Roman"/>
        </w:rPr>
        <w:t>φιαλίδι</w:t>
      </w:r>
      <w:r w:rsidRPr="0095497A">
        <w:rPr>
          <w:rFonts w:ascii="Times New Roman" w:eastAsia="Times New Roman" w:hAnsi="Times New Roman" w:cs="Times New Roman"/>
        </w:rPr>
        <w:t xml:space="preserve">ο </w:t>
      </w:r>
      <w:r w:rsidRPr="003A5AA6">
        <w:rPr>
          <w:rFonts w:ascii="Times New Roman" w:eastAsia="Times New Roman" w:hAnsi="Times New Roman" w:cs="Times New Roman"/>
        </w:rPr>
        <w:t>κα</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ν</w:t>
      </w:r>
      <w:r w:rsidRPr="0095497A">
        <w:rPr>
          <w:rFonts w:ascii="Times New Roman" w:eastAsia="Times New Roman" w:hAnsi="Times New Roman" w:cs="Times New Roman"/>
        </w:rPr>
        <w:t>α το</w:t>
      </w:r>
      <w:r w:rsidRPr="003A5AA6">
        <w:rPr>
          <w:rFonts w:ascii="Times New Roman" w:eastAsia="Times New Roman" w:hAnsi="Times New Roman" w:cs="Times New Roman"/>
        </w:rPr>
        <w:t>π</w:t>
      </w:r>
      <w:r w:rsidRPr="0095497A">
        <w:rPr>
          <w:rFonts w:ascii="Times New Roman" w:eastAsia="Times New Roman" w:hAnsi="Times New Roman" w:cs="Times New Roman"/>
        </w:rPr>
        <w:t>οθ</w:t>
      </w:r>
      <w:r w:rsidRPr="003A5AA6">
        <w:rPr>
          <w:rFonts w:ascii="Times New Roman" w:eastAsia="Times New Roman" w:hAnsi="Times New Roman" w:cs="Times New Roman"/>
        </w:rPr>
        <w:t>ε</w:t>
      </w:r>
      <w:r w:rsidRPr="0095497A">
        <w:rPr>
          <w:rFonts w:ascii="Times New Roman" w:eastAsia="Times New Roman" w:hAnsi="Times New Roman" w:cs="Times New Roman"/>
        </w:rPr>
        <w:t>τ</w:t>
      </w:r>
      <w:r w:rsidRPr="003A5AA6">
        <w:rPr>
          <w:rFonts w:ascii="Times New Roman" w:eastAsia="Times New Roman" w:hAnsi="Times New Roman" w:cs="Times New Roman"/>
        </w:rPr>
        <w:t>εί</w:t>
      </w:r>
      <w:r w:rsidRPr="0095497A">
        <w:rPr>
          <w:rFonts w:ascii="Times New Roman" w:eastAsia="Times New Roman" w:hAnsi="Times New Roman" w:cs="Times New Roman"/>
        </w:rPr>
        <w:t>τ</w:t>
      </w:r>
      <w:r w:rsidRPr="003A5AA6">
        <w:rPr>
          <w:rFonts w:ascii="Times New Roman" w:eastAsia="Times New Roman" w:hAnsi="Times New Roman" w:cs="Times New Roman"/>
        </w:rPr>
        <w:t>α</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σ</w:t>
      </w:r>
      <w:r w:rsidRPr="0095497A">
        <w:rPr>
          <w:rFonts w:ascii="Times New Roman" w:eastAsia="Times New Roman" w:hAnsi="Times New Roman" w:cs="Times New Roman"/>
        </w:rPr>
        <w:t>το</w:t>
      </w:r>
      <w:r w:rsidRPr="003A5AA6">
        <w:rPr>
          <w:rFonts w:ascii="Times New Roman" w:eastAsia="Times New Roman" w:hAnsi="Times New Roman" w:cs="Times New Roman"/>
        </w:rPr>
        <w:t xml:space="preserve"> σάκ</w:t>
      </w:r>
      <w:r w:rsidRPr="0095497A">
        <w:rPr>
          <w:rFonts w:ascii="Times New Roman" w:eastAsia="Times New Roman" w:hAnsi="Times New Roman" w:cs="Times New Roman"/>
        </w:rPr>
        <w:t xml:space="preserve">ο </w:t>
      </w:r>
      <w:r w:rsidRPr="003A5AA6">
        <w:rPr>
          <w:rFonts w:ascii="Times New Roman" w:eastAsia="Times New Roman" w:hAnsi="Times New Roman" w:cs="Times New Roman"/>
        </w:rPr>
        <w:t>έγχυσ</w:t>
      </w:r>
      <w:r w:rsidRPr="0095497A">
        <w:rPr>
          <w:rFonts w:ascii="Times New Roman" w:eastAsia="Times New Roman" w:hAnsi="Times New Roman" w:cs="Times New Roman"/>
        </w:rPr>
        <w:t>ης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50 </w:t>
      </w:r>
      <w:r w:rsidRPr="003A5AA6">
        <w:rPr>
          <w:rFonts w:ascii="Times New Roman" w:eastAsia="Times New Roman" w:hAnsi="Times New Roman" w:cs="Times New Roman"/>
        </w:rPr>
        <w:t>mL</w:t>
      </w:r>
      <w:r w:rsidRPr="0095497A">
        <w:rPr>
          <w:rFonts w:ascii="Times New Roman" w:eastAsia="Times New Roman" w:hAnsi="Times New Roman" w:cs="Times New Roman"/>
        </w:rPr>
        <w:t>. Ο</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w:t>
      </w:r>
      <w:r w:rsidRPr="003A5AA6">
        <w:rPr>
          <w:rFonts w:ascii="Times New Roman" w:eastAsia="Times New Roman" w:hAnsi="Times New Roman" w:cs="Times New Roman"/>
        </w:rPr>
        <w:t>ελικ</w:t>
      </w:r>
      <w:r w:rsidRPr="0095497A">
        <w:rPr>
          <w:rFonts w:ascii="Times New Roman" w:eastAsia="Times New Roman" w:hAnsi="Times New Roman" w:cs="Times New Roman"/>
        </w:rPr>
        <w:t>ός</w:t>
      </w:r>
      <w:r w:rsidRPr="003A5AA6">
        <w:rPr>
          <w:rFonts w:ascii="Times New Roman" w:eastAsia="Times New Roman" w:hAnsi="Times New Roman" w:cs="Times New Roman"/>
        </w:rPr>
        <w:t xml:space="preserve"> όγκ</w:t>
      </w:r>
      <w:r w:rsidRPr="0095497A">
        <w:rPr>
          <w:rFonts w:ascii="Times New Roman" w:eastAsia="Times New Roman" w:hAnsi="Times New Roman" w:cs="Times New Roman"/>
        </w:rPr>
        <w:t>ος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 xml:space="preserve">θα </w:t>
      </w:r>
      <w:r w:rsidRPr="003A5AA6">
        <w:rPr>
          <w:rFonts w:ascii="Times New Roman" w:eastAsia="Times New Roman" w:hAnsi="Times New Roman" w:cs="Times New Roman"/>
        </w:rPr>
        <w:t>π</w:t>
      </w:r>
      <w:r w:rsidRPr="0095497A">
        <w:rPr>
          <w:rFonts w:ascii="Times New Roman" w:eastAsia="Times New Roman" w:hAnsi="Times New Roman" w:cs="Times New Roman"/>
        </w:rPr>
        <w:t>ρ</w:t>
      </w:r>
      <w:r w:rsidRPr="003A5AA6">
        <w:rPr>
          <w:rFonts w:ascii="Times New Roman" w:eastAsia="Times New Roman" w:hAnsi="Times New Roman" w:cs="Times New Roman"/>
        </w:rPr>
        <w:t>έπε</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ν</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είνα</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50 </w:t>
      </w:r>
      <w:r w:rsidRPr="003A5AA6">
        <w:rPr>
          <w:rFonts w:ascii="Times New Roman" w:eastAsia="Times New Roman" w:hAnsi="Times New Roman" w:cs="Times New Roman"/>
        </w:rPr>
        <w:t>mL</w:t>
      </w:r>
      <w:r w:rsidRPr="0095497A">
        <w:rPr>
          <w:rFonts w:ascii="Times New Roman" w:eastAsia="Times New Roman" w:hAnsi="Times New Roman" w:cs="Times New Roman"/>
        </w:rPr>
        <w:t>. Γ</w:t>
      </w:r>
      <w:r w:rsidRPr="003A5AA6">
        <w:rPr>
          <w:rFonts w:ascii="Times New Roman" w:eastAsia="Times New Roman" w:hAnsi="Times New Roman" w:cs="Times New Roman"/>
        </w:rPr>
        <w:t>ι</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ν</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αν</w:t>
      </w:r>
      <w:r w:rsidRPr="0095497A">
        <w:rPr>
          <w:rFonts w:ascii="Times New Roman" w:eastAsia="Times New Roman" w:hAnsi="Times New Roman" w:cs="Times New Roman"/>
        </w:rPr>
        <w:t>α</w:t>
      </w:r>
      <w:r w:rsidRPr="003A5AA6">
        <w:rPr>
          <w:rFonts w:ascii="Times New Roman" w:eastAsia="Times New Roman" w:hAnsi="Times New Roman" w:cs="Times New Roman"/>
        </w:rPr>
        <w:t>μείξετ</w:t>
      </w:r>
      <w:r w:rsidRPr="0095497A">
        <w:rPr>
          <w:rFonts w:ascii="Times New Roman" w:eastAsia="Times New Roman" w:hAnsi="Times New Roman" w:cs="Times New Roman"/>
        </w:rPr>
        <w:t xml:space="preserve">ε το </w:t>
      </w:r>
      <w:r w:rsidRPr="003A5AA6">
        <w:rPr>
          <w:rFonts w:ascii="Times New Roman" w:eastAsia="Times New Roman" w:hAnsi="Times New Roman" w:cs="Times New Roman"/>
        </w:rPr>
        <w:t>διάλυμα</w:t>
      </w:r>
      <w:r w:rsidRPr="0095497A">
        <w:rPr>
          <w:rFonts w:ascii="Times New Roman" w:eastAsia="Times New Roman" w:hAnsi="Times New Roman" w:cs="Times New Roman"/>
        </w:rPr>
        <w:t>, α</w:t>
      </w:r>
      <w:r w:rsidRPr="003A5AA6">
        <w:rPr>
          <w:rFonts w:ascii="Times New Roman" w:eastAsia="Times New Roman" w:hAnsi="Times New Roman" w:cs="Times New Roman"/>
        </w:rPr>
        <w:t>ναπ</w:t>
      </w:r>
      <w:r w:rsidRPr="0095497A">
        <w:rPr>
          <w:rFonts w:ascii="Times New Roman" w:eastAsia="Times New Roman" w:hAnsi="Times New Roman" w:cs="Times New Roman"/>
        </w:rPr>
        <w:t>ο</w:t>
      </w:r>
      <w:r w:rsidRPr="003A5AA6">
        <w:rPr>
          <w:rFonts w:ascii="Times New Roman" w:eastAsia="Times New Roman" w:hAnsi="Times New Roman" w:cs="Times New Roman"/>
        </w:rPr>
        <w:t>δ</w:t>
      </w:r>
      <w:r w:rsidRPr="0095497A">
        <w:rPr>
          <w:rFonts w:ascii="Times New Roman" w:eastAsia="Times New Roman" w:hAnsi="Times New Roman" w:cs="Times New Roman"/>
        </w:rPr>
        <w:t>ο</w:t>
      </w:r>
      <w:r w:rsidRPr="003A5AA6">
        <w:rPr>
          <w:rFonts w:ascii="Times New Roman" w:eastAsia="Times New Roman" w:hAnsi="Times New Roman" w:cs="Times New Roman"/>
        </w:rPr>
        <w:t>γυρίστ</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απ</w:t>
      </w:r>
      <w:r w:rsidRPr="0095497A">
        <w:rPr>
          <w:rFonts w:ascii="Times New Roman" w:eastAsia="Times New Roman" w:hAnsi="Times New Roman" w:cs="Times New Roman"/>
        </w:rPr>
        <w:t>α</w:t>
      </w:r>
      <w:r w:rsidRPr="003A5AA6">
        <w:rPr>
          <w:rFonts w:ascii="Times New Roman" w:eastAsia="Times New Roman" w:hAnsi="Times New Roman" w:cs="Times New Roman"/>
        </w:rPr>
        <w:t>λ</w:t>
      </w:r>
      <w:r w:rsidRPr="0095497A">
        <w:rPr>
          <w:rFonts w:ascii="Times New Roman" w:eastAsia="Times New Roman" w:hAnsi="Times New Roman" w:cs="Times New Roman"/>
        </w:rPr>
        <w:t>ά το</w:t>
      </w:r>
      <w:r w:rsidRPr="003A5AA6">
        <w:rPr>
          <w:rFonts w:ascii="Times New Roman" w:eastAsia="Times New Roman" w:hAnsi="Times New Roman" w:cs="Times New Roman"/>
        </w:rPr>
        <w:t xml:space="preserve"> σ</w:t>
      </w:r>
      <w:r w:rsidRPr="0095497A">
        <w:rPr>
          <w:rFonts w:ascii="Times New Roman" w:eastAsia="Times New Roman" w:hAnsi="Times New Roman" w:cs="Times New Roman"/>
        </w:rPr>
        <w:t>ά</w:t>
      </w:r>
      <w:r w:rsidRPr="003A5AA6">
        <w:rPr>
          <w:rFonts w:ascii="Times New Roman" w:eastAsia="Times New Roman" w:hAnsi="Times New Roman" w:cs="Times New Roman"/>
        </w:rPr>
        <w:t>κ</w:t>
      </w:r>
      <w:r w:rsidRPr="0095497A">
        <w:rPr>
          <w:rFonts w:ascii="Times New Roman" w:eastAsia="Times New Roman" w:hAnsi="Times New Roman" w:cs="Times New Roman"/>
        </w:rPr>
        <w:t xml:space="preserve">ο </w:t>
      </w:r>
      <w:r w:rsidRPr="003A5AA6">
        <w:rPr>
          <w:rFonts w:ascii="Times New Roman" w:eastAsia="Times New Roman" w:hAnsi="Times New Roman" w:cs="Times New Roman"/>
        </w:rPr>
        <w:t>έγχυσ</w:t>
      </w:r>
      <w:r w:rsidRPr="0095497A">
        <w:rPr>
          <w:rFonts w:ascii="Times New Roman" w:eastAsia="Times New Roman" w:hAnsi="Times New Roman" w:cs="Times New Roman"/>
        </w:rPr>
        <w:t>ης</w:t>
      </w:r>
      <w:r w:rsidRPr="003A5AA6">
        <w:rPr>
          <w:rFonts w:ascii="Times New Roman" w:eastAsia="Times New Roman" w:hAnsi="Times New Roman" w:cs="Times New Roman"/>
        </w:rPr>
        <w:t xml:space="preserve"> γι</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ν</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απ</w:t>
      </w:r>
      <w:r w:rsidRPr="0095497A">
        <w:rPr>
          <w:rFonts w:ascii="Times New Roman" w:eastAsia="Times New Roman" w:hAnsi="Times New Roman" w:cs="Times New Roman"/>
        </w:rPr>
        <w:t>ο</w:t>
      </w:r>
      <w:r w:rsidRPr="003A5AA6">
        <w:rPr>
          <w:rFonts w:ascii="Times New Roman" w:eastAsia="Times New Roman" w:hAnsi="Times New Roman" w:cs="Times New Roman"/>
        </w:rPr>
        <w:t>φύγε</w:t>
      </w:r>
      <w:r w:rsidRPr="0095497A">
        <w:rPr>
          <w:rFonts w:ascii="Times New Roman" w:eastAsia="Times New Roman" w:hAnsi="Times New Roman" w:cs="Times New Roman"/>
        </w:rPr>
        <w:t>τε</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τη</w:t>
      </w:r>
      <w:r w:rsidRPr="003A5AA6">
        <w:rPr>
          <w:rFonts w:ascii="Times New Roman" w:eastAsia="Times New Roman" w:hAnsi="Times New Roman" w:cs="Times New Roman"/>
        </w:rPr>
        <w:t xml:space="preserve"> δ</w:t>
      </w:r>
      <w:r w:rsidRPr="0095497A">
        <w:rPr>
          <w:rFonts w:ascii="Times New Roman" w:eastAsia="Times New Roman" w:hAnsi="Times New Roman" w:cs="Times New Roman"/>
        </w:rPr>
        <w:t>η</w:t>
      </w:r>
      <w:r w:rsidRPr="003A5AA6">
        <w:rPr>
          <w:rFonts w:ascii="Times New Roman" w:eastAsia="Times New Roman" w:hAnsi="Times New Roman" w:cs="Times New Roman"/>
        </w:rPr>
        <w:t>μι</w:t>
      </w:r>
      <w:r w:rsidRPr="0095497A">
        <w:rPr>
          <w:rFonts w:ascii="Times New Roman" w:eastAsia="Times New Roman" w:hAnsi="Times New Roman" w:cs="Times New Roman"/>
        </w:rPr>
        <w:t>ο</w:t>
      </w:r>
      <w:r w:rsidRPr="003A5AA6">
        <w:rPr>
          <w:rFonts w:ascii="Times New Roman" w:eastAsia="Times New Roman" w:hAnsi="Times New Roman" w:cs="Times New Roman"/>
        </w:rPr>
        <w:t>υ</w:t>
      </w:r>
      <w:r w:rsidRPr="0095497A">
        <w:rPr>
          <w:rFonts w:ascii="Times New Roman" w:eastAsia="Times New Roman" w:hAnsi="Times New Roman" w:cs="Times New Roman"/>
        </w:rPr>
        <w:t>ρ</w:t>
      </w:r>
      <w:r w:rsidRPr="003A5AA6">
        <w:rPr>
          <w:rFonts w:ascii="Times New Roman" w:eastAsia="Times New Roman" w:hAnsi="Times New Roman" w:cs="Times New Roman"/>
        </w:rPr>
        <w:t>γί</w:t>
      </w:r>
      <w:r w:rsidRPr="0095497A">
        <w:rPr>
          <w:rFonts w:ascii="Times New Roman" w:eastAsia="Times New Roman" w:hAnsi="Times New Roman" w:cs="Times New Roman"/>
        </w:rPr>
        <w:t>α αφ</w:t>
      </w:r>
      <w:r w:rsidRPr="003A5AA6">
        <w:rPr>
          <w:rFonts w:ascii="Times New Roman" w:eastAsia="Times New Roman" w:hAnsi="Times New Roman" w:cs="Times New Roman"/>
        </w:rPr>
        <w:t>ρ</w:t>
      </w:r>
      <w:r w:rsidRPr="0095497A">
        <w:rPr>
          <w:rFonts w:ascii="Times New Roman" w:eastAsia="Times New Roman" w:hAnsi="Times New Roman" w:cs="Times New Roman"/>
        </w:rPr>
        <w:t>ο</w:t>
      </w:r>
      <w:r w:rsidRPr="003A5AA6">
        <w:rPr>
          <w:rFonts w:ascii="Times New Roman" w:eastAsia="Times New Roman" w:hAnsi="Times New Roman" w:cs="Times New Roman"/>
        </w:rPr>
        <w:t>ύ</w:t>
      </w:r>
      <w:r w:rsidRPr="0095497A">
        <w:rPr>
          <w:rFonts w:ascii="Times New Roman" w:eastAsia="Times New Roman" w:hAnsi="Times New Roman" w:cs="Times New Roman"/>
        </w:rPr>
        <w:t>.</w:t>
      </w:r>
    </w:p>
    <w:p w14:paraId="333F626A" w14:textId="77777777" w:rsidR="00FE51CF" w:rsidRPr="003A5AA6" w:rsidRDefault="00FE51CF" w:rsidP="00751474">
      <w:pPr>
        <w:spacing w:after="0" w:line="240" w:lineRule="exact"/>
        <w:rPr>
          <w:rFonts w:ascii="Times New Roman" w:hAnsi="Times New Roman" w:cs="Times New Roman"/>
          <w:sz w:val="24"/>
          <w:szCs w:val="24"/>
        </w:rPr>
      </w:pPr>
    </w:p>
    <w:p w14:paraId="21AF5CCB" w14:textId="77777777" w:rsidR="00FE51CF" w:rsidRPr="0095497A" w:rsidRDefault="00FE51CF" w:rsidP="00751474">
      <w:pPr>
        <w:spacing w:after="0" w:line="240" w:lineRule="auto"/>
        <w:rPr>
          <w:rFonts w:ascii="Times New Roman" w:eastAsia="Times New Roman" w:hAnsi="Times New Roman" w:cs="Times New Roman"/>
        </w:rPr>
      </w:pPr>
      <w:r>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9E7B43">
        <w:rPr>
          <w:rFonts w:ascii="Times New Roman" w:eastAsia="Times New Roman" w:hAnsi="Times New Roman" w:cs="Times New Roman"/>
        </w:rPr>
        <w:t>τοσιλιζουμάμπη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Pr>
          <w:rFonts w:ascii="Times New Roman" w:eastAsia="Times New Roman" w:hAnsi="Times New Roman" w:cs="Times New Roman"/>
          <w:spacing w:val="1"/>
        </w:rPr>
        <w:t>ί</w:t>
      </w:r>
      <w:r w:rsidRPr="0095497A">
        <w:rPr>
          <w:rFonts w:ascii="Times New Roman" w:eastAsia="Times New Roman" w:hAnsi="Times New Roman" w:cs="Times New Roman"/>
        </w:rPr>
        <w:t>α χρ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p>
    <w:p w14:paraId="5F879AE1"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αχρησιμοποίητο φαρμακευτικό προϊόν ή υπόλειμμα πρέπει να απορρίπτεται 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ων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ατά τό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ατάξ</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p>
    <w:p w14:paraId="704DA059" w14:textId="77777777" w:rsidR="00FE51CF" w:rsidRPr="003A5AA6" w:rsidRDefault="00FE51CF" w:rsidP="00751474">
      <w:pPr>
        <w:spacing w:after="0" w:line="240" w:lineRule="exact"/>
        <w:rPr>
          <w:rFonts w:ascii="Times New Roman" w:hAnsi="Times New Roman" w:cs="Times New Roman"/>
          <w:sz w:val="24"/>
          <w:szCs w:val="24"/>
        </w:rPr>
      </w:pPr>
    </w:p>
    <w:p w14:paraId="6D0D64C6" w14:textId="77777777" w:rsidR="00FE51CF" w:rsidRPr="003A5AA6" w:rsidRDefault="00FE51CF" w:rsidP="00751474">
      <w:pPr>
        <w:spacing w:after="0" w:line="240" w:lineRule="exact"/>
        <w:rPr>
          <w:rFonts w:ascii="Times New Roman" w:hAnsi="Times New Roman" w:cs="Times New Roman"/>
          <w:sz w:val="24"/>
          <w:szCs w:val="24"/>
        </w:rPr>
      </w:pPr>
    </w:p>
    <w:p w14:paraId="35DFF63E"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7.</w:t>
      </w:r>
      <w:r w:rsidRPr="003A5AA6">
        <w:rPr>
          <w:rFonts w:ascii="Times New Roman" w:eastAsia="Times New Roman" w:hAnsi="Times New Roman" w:cs="Times New Roman"/>
          <w:b/>
          <w:noProof/>
        </w:rPr>
        <w:tab/>
        <w:t>ΚΑΤΟΧΟΣ ΤΗΣ ΑΔΕΙΑΣ ΚΥΚΛΟΦΟΡΙΑΣ</w:t>
      </w:r>
    </w:p>
    <w:p w14:paraId="6BF67B2B" w14:textId="77777777" w:rsidR="00FE51CF" w:rsidRPr="0088118F" w:rsidRDefault="00FE51CF" w:rsidP="00751474">
      <w:pPr>
        <w:spacing w:after="0" w:line="240" w:lineRule="exact"/>
        <w:rPr>
          <w:rFonts w:ascii="Times New Roman" w:hAnsi="Times New Roman" w:cs="Times New Roman"/>
          <w:sz w:val="24"/>
          <w:szCs w:val="24"/>
        </w:rPr>
      </w:pPr>
    </w:p>
    <w:p w14:paraId="7C47E40C"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bookmarkStart w:id="20" w:name="_Hlk107920835"/>
      <w:r w:rsidRPr="00AE310F">
        <w:rPr>
          <w:rFonts w:ascii="Times New Roman" w:eastAsia="Times New Roman" w:hAnsi="Times New Roman" w:cs="Times New Roman"/>
          <w:color w:val="000000"/>
          <w:lang w:val="en-US"/>
        </w:rPr>
        <w:t>STADA</w:t>
      </w:r>
      <w:r w:rsidRPr="00AE310F">
        <w:rPr>
          <w:rFonts w:ascii="Times New Roman" w:eastAsia="Times New Roman" w:hAnsi="Times New Roman" w:cs="Times New Roman"/>
          <w:color w:val="000000"/>
        </w:rPr>
        <w:t xml:space="preserve"> </w:t>
      </w:r>
      <w:r w:rsidRPr="00AE310F">
        <w:rPr>
          <w:rFonts w:ascii="Times New Roman" w:eastAsia="Times New Roman" w:hAnsi="Times New Roman" w:cs="Times New Roman"/>
          <w:color w:val="000000"/>
          <w:lang w:val="en-US"/>
        </w:rPr>
        <w:t>Arzneimittel</w:t>
      </w:r>
      <w:r w:rsidRPr="00AE310F">
        <w:rPr>
          <w:rFonts w:ascii="Times New Roman" w:eastAsia="Times New Roman" w:hAnsi="Times New Roman" w:cs="Times New Roman"/>
          <w:color w:val="000000"/>
        </w:rPr>
        <w:t xml:space="preserve"> </w:t>
      </w:r>
      <w:r w:rsidRPr="00AE310F">
        <w:rPr>
          <w:rFonts w:ascii="Times New Roman" w:eastAsia="Times New Roman" w:hAnsi="Times New Roman" w:cs="Times New Roman"/>
          <w:color w:val="000000"/>
          <w:lang w:val="en-US"/>
        </w:rPr>
        <w:t>AG</w:t>
      </w:r>
    </w:p>
    <w:p w14:paraId="6D049B3D"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AE310F">
        <w:rPr>
          <w:rFonts w:ascii="Times New Roman" w:eastAsia="Times New Roman" w:hAnsi="Times New Roman" w:cs="Times New Roman"/>
          <w:color w:val="000000"/>
          <w:lang w:val="en-US"/>
        </w:rPr>
        <w:t>Stadastrasse</w:t>
      </w:r>
      <w:r w:rsidRPr="00AE310F">
        <w:rPr>
          <w:rFonts w:ascii="Times New Roman" w:eastAsia="Times New Roman" w:hAnsi="Times New Roman" w:cs="Times New Roman"/>
          <w:color w:val="000000"/>
        </w:rPr>
        <w:t xml:space="preserve"> 2–18</w:t>
      </w:r>
    </w:p>
    <w:p w14:paraId="64C46F2A"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AE310F">
        <w:rPr>
          <w:rFonts w:ascii="Times New Roman" w:eastAsia="Times New Roman" w:hAnsi="Times New Roman" w:cs="Times New Roman"/>
          <w:color w:val="000000"/>
        </w:rPr>
        <w:t xml:space="preserve">61118 </w:t>
      </w:r>
      <w:r w:rsidRPr="00AE310F">
        <w:rPr>
          <w:rFonts w:ascii="Times New Roman" w:eastAsia="Times New Roman" w:hAnsi="Times New Roman" w:cs="Times New Roman"/>
          <w:color w:val="000000"/>
          <w:lang w:val="en-US"/>
        </w:rPr>
        <w:t>Bad</w:t>
      </w:r>
      <w:r w:rsidRPr="00AE310F">
        <w:rPr>
          <w:rFonts w:ascii="Times New Roman" w:eastAsia="Times New Roman" w:hAnsi="Times New Roman" w:cs="Times New Roman"/>
          <w:color w:val="000000"/>
        </w:rPr>
        <w:t xml:space="preserve"> </w:t>
      </w:r>
      <w:r w:rsidRPr="00AE310F">
        <w:rPr>
          <w:rFonts w:ascii="Times New Roman" w:eastAsia="Times New Roman" w:hAnsi="Times New Roman" w:cs="Times New Roman"/>
          <w:color w:val="000000"/>
          <w:lang w:val="en-US"/>
        </w:rPr>
        <w:t>Vilbel</w:t>
      </w:r>
      <w:r w:rsidRPr="00AE310F">
        <w:rPr>
          <w:rFonts w:ascii="Times New Roman" w:eastAsia="Times New Roman" w:hAnsi="Times New Roman" w:cs="Times New Roman"/>
          <w:color w:val="000000"/>
        </w:rPr>
        <w:t xml:space="preserve"> </w:t>
      </w:r>
    </w:p>
    <w:p w14:paraId="5EE98FC6"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AE310F">
        <w:rPr>
          <w:rFonts w:ascii="Times New Roman" w:eastAsia="Times New Roman" w:hAnsi="Times New Roman" w:cs="Times New Roman"/>
          <w:color w:val="000000"/>
        </w:rPr>
        <w:t>Γερμανία</w:t>
      </w:r>
    </w:p>
    <w:bookmarkEnd w:id="20"/>
    <w:p w14:paraId="70C47A7D" w14:textId="77777777" w:rsidR="00FE51CF" w:rsidRPr="003A5AA6" w:rsidRDefault="00FE51CF" w:rsidP="00751474">
      <w:pPr>
        <w:spacing w:after="0" w:line="240" w:lineRule="exact"/>
        <w:rPr>
          <w:rFonts w:ascii="Times New Roman" w:hAnsi="Times New Roman" w:cs="Times New Roman"/>
          <w:sz w:val="24"/>
          <w:szCs w:val="24"/>
        </w:rPr>
      </w:pPr>
    </w:p>
    <w:p w14:paraId="3C9BF33D" w14:textId="77777777" w:rsidR="00FE51CF" w:rsidRPr="003A5AA6" w:rsidRDefault="00FE51CF" w:rsidP="00751474">
      <w:pPr>
        <w:spacing w:after="0" w:line="240" w:lineRule="exact"/>
        <w:rPr>
          <w:rFonts w:ascii="Times New Roman" w:hAnsi="Times New Roman" w:cs="Times New Roman"/>
          <w:sz w:val="24"/>
          <w:szCs w:val="24"/>
        </w:rPr>
      </w:pPr>
    </w:p>
    <w:p w14:paraId="45CF3F4E"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8.</w:t>
      </w:r>
      <w:r w:rsidRPr="003A5AA6">
        <w:rPr>
          <w:rFonts w:ascii="Times New Roman" w:eastAsia="Times New Roman" w:hAnsi="Times New Roman" w:cs="Times New Roman"/>
          <w:b/>
          <w:noProof/>
        </w:rPr>
        <w:tab/>
        <w:t>ΑΡΙΘΜΟΙ ΑΔΕΙΑΣ ΚΥΚΛΟΦΟΡΙΑΣ</w:t>
      </w:r>
    </w:p>
    <w:p w14:paraId="3ABC6C80" w14:textId="77777777" w:rsidR="00FE51CF" w:rsidRPr="003F37C5" w:rsidRDefault="00FE51CF" w:rsidP="00751474">
      <w:pPr>
        <w:spacing w:after="0" w:line="240" w:lineRule="auto"/>
        <w:rPr>
          <w:rFonts w:ascii="Times New Roman" w:hAnsi="Times New Roman" w:cs="Times New Roman"/>
          <w:noProof/>
        </w:rPr>
      </w:pPr>
    </w:p>
    <w:p w14:paraId="699B4A2E" w14:textId="77777777" w:rsidR="00FE51CF" w:rsidRPr="003F37C5" w:rsidRDefault="00FE51CF" w:rsidP="00751474">
      <w:pPr>
        <w:spacing w:after="0" w:line="240" w:lineRule="auto"/>
        <w:rPr>
          <w:rFonts w:ascii="Times New Roman" w:hAnsi="Times New Roman" w:cs="Times New Roman"/>
          <w:noProof/>
          <w:lang w:val="pt-PT"/>
        </w:rPr>
      </w:pPr>
      <w:r w:rsidRPr="003F37C5">
        <w:rPr>
          <w:rFonts w:ascii="Times New Roman" w:hAnsi="Times New Roman" w:cs="Times New Roman"/>
          <w:noProof/>
          <w:lang w:val="pt-PT"/>
        </w:rPr>
        <w:t>EU/1/24/1825/001</w:t>
      </w:r>
    </w:p>
    <w:p w14:paraId="0579C532" w14:textId="77777777" w:rsidR="00FE51CF" w:rsidRPr="007D6022" w:rsidRDefault="00FE51CF" w:rsidP="00751474">
      <w:pPr>
        <w:spacing w:after="0" w:line="240" w:lineRule="auto"/>
        <w:rPr>
          <w:rFonts w:ascii="Times New Roman" w:hAnsi="Times New Roman" w:cs="Times New Roman"/>
          <w:noProof/>
          <w:lang w:val="da-DK"/>
        </w:rPr>
      </w:pPr>
      <w:r w:rsidRPr="007D6022">
        <w:rPr>
          <w:rFonts w:ascii="Times New Roman" w:hAnsi="Times New Roman" w:cs="Times New Roman"/>
          <w:noProof/>
          <w:lang w:val="da-DK"/>
        </w:rPr>
        <w:t>EU/1/24/1825/002</w:t>
      </w:r>
    </w:p>
    <w:p w14:paraId="2B8EB3A8" w14:textId="77777777" w:rsidR="00FE51CF" w:rsidRPr="007D6022" w:rsidRDefault="00FE51CF" w:rsidP="00751474">
      <w:pPr>
        <w:spacing w:after="0" w:line="240" w:lineRule="auto"/>
        <w:rPr>
          <w:rFonts w:ascii="Times New Roman" w:hAnsi="Times New Roman" w:cs="Times New Roman"/>
          <w:noProof/>
          <w:lang w:val="da-DK"/>
        </w:rPr>
      </w:pPr>
      <w:r w:rsidRPr="007D6022">
        <w:rPr>
          <w:rFonts w:ascii="Times New Roman" w:hAnsi="Times New Roman" w:cs="Times New Roman"/>
          <w:noProof/>
          <w:lang w:val="da-DK"/>
        </w:rPr>
        <w:t>EU/1/24/1825/003</w:t>
      </w:r>
    </w:p>
    <w:p w14:paraId="1C8EF91E" w14:textId="77777777" w:rsidR="00FE51CF" w:rsidRPr="009E7B43" w:rsidRDefault="00FE51CF" w:rsidP="00751474">
      <w:pPr>
        <w:spacing w:after="0" w:line="240" w:lineRule="auto"/>
        <w:rPr>
          <w:rFonts w:ascii="Times New Roman" w:hAnsi="Times New Roman" w:cs="Times New Roman"/>
          <w:noProof/>
          <w:lang w:val="pt-PT"/>
        </w:rPr>
      </w:pPr>
      <w:r w:rsidRPr="009E7B43">
        <w:rPr>
          <w:rFonts w:ascii="Times New Roman" w:hAnsi="Times New Roman" w:cs="Times New Roman"/>
          <w:noProof/>
          <w:lang w:val="pt-PT"/>
        </w:rPr>
        <w:t>EU/1/24/1825/004</w:t>
      </w:r>
    </w:p>
    <w:p w14:paraId="33F7B982" w14:textId="77777777" w:rsidR="00FE51CF" w:rsidRPr="009E7B43" w:rsidRDefault="00FE51CF" w:rsidP="00751474">
      <w:pPr>
        <w:spacing w:after="0" w:line="240" w:lineRule="auto"/>
        <w:rPr>
          <w:rFonts w:ascii="Times New Roman" w:hAnsi="Times New Roman" w:cs="Times New Roman"/>
          <w:noProof/>
          <w:lang w:val="pt-PT"/>
        </w:rPr>
      </w:pPr>
      <w:r w:rsidRPr="009E7B43">
        <w:rPr>
          <w:rFonts w:ascii="Times New Roman" w:hAnsi="Times New Roman" w:cs="Times New Roman"/>
          <w:noProof/>
          <w:lang w:val="pt-PT"/>
        </w:rPr>
        <w:t>EU/1/24/1825/005</w:t>
      </w:r>
    </w:p>
    <w:p w14:paraId="41948040" w14:textId="77777777" w:rsidR="00FE51CF" w:rsidRPr="0095497A" w:rsidRDefault="00FE51CF" w:rsidP="00751474">
      <w:pPr>
        <w:spacing w:after="0" w:line="240" w:lineRule="auto"/>
        <w:rPr>
          <w:rFonts w:ascii="Times New Roman" w:eastAsia="Times New Roman" w:hAnsi="Times New Roman" w:cs="Times New Roman"/>
        </w:rPr>
      </w:pPr>
      <w:r w:rsidRPr="007D6022">
        <w:rPr>
          <w:rFonts w:ascii="Times New Roman" w:hAnsi="Times New Roman" w:cs="Times New Roman"/>
          <w:noProof/>
        </w:rPr>
        <w:t>EU</w:t>
      </w:r>
      <w:r w:rsidRPr="009E7B43">
        <w:rPr>
          <w:rFonts w:ascii="Times New Roman" w:hAnsi="Times New Roman" w:cs="Times New Roman"/>
          <w:noProof/>
        </w:rPr>
        <w:t>/1/24/1825/006</w:t>
      </w:r>
    </w:p>
    <w:p w14:paraId="7908F0C9" w14:textId="77777777" w:rsidR="00FE51CF" w:rsidRPr="003F37C5" w:rsidRDefault="00FE51CF" w:rsidP="00751474">
      <w:pPr>
        <w:spacing w:after="0" w:line="240" w:lineRule="exact"/>
        <w:rPr>
          <w:rFonts w:ascii="Times New Roman" w:hAnsi="Times New Roman" w:cs="Times New Roman"/>
          <w:sz w:val="24"/>
          <w:szCs w:val="24"/>
          <w:lang w:val="pt-PT"/>
        </w:rPr>
      </w:pPr>
    </w:p>
    <w:p w14:paraId="670A518B" w14:textId="77777777" w:rsidR="00FE51CF" w:rsidRPr="003F37C5" w:rsidRDefault="00FE51CF" w:rsidP="00751474">
      <w:pPr>
        <w:spacing w:after="0" w:line="240" w:lineRule="exact"/>
        <w:rPr>
          <w:rFonts w:ascii="Times New Roman" w:hAnsi="Times New Roman" w:cs="Times New Roman"/>
          <w:sz w:val="24"/>
          <w:szCs w:val="24"/>
          <w:lang w:val="pt-PT"/>
        </w:rPr>
      </w:pPr>
    </w:p>
    <w:p w14:paraId="11E72B86" w14:textId="77777777" w:rsidR="00FE51CF" w:rsidRPr="003A5AA6" w:rsidRDefault="00FE51CF" w:rsidP="00751474">
      <w:pPr>
        <w:keepNext/>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9.</w:t>
      </w:r>
      <w:r w:rsidRPr="003A5AA6">
        <w:rPr>
          <w:rFonts w:ascii="Times New Roman" w:eastAsia="Times New Roman" w:hAnsi="Times New Roman" w:cs="Times New Roman"/>
          <w:b/>
          <w:noProof/>
        </w:rPr>
        <w:tab/>
        <w:t>ΗΜΕΡΟΜΗΝΙΑ ΠΡΩΤΗΣ ΕΓΚΡΙΣΗΣ/ΑΝΑΝΕΩΣΗΣ ΤΗΣ ΑΔΕΙΑΣ</w:t>
      </w:r>
    </w:p>
    <w:p w14:paraId="6C7D67FA" w14:textId="77777777" w:rsidR="00FE51CF" w:rsidRPr="003F37C5" w:rsidRDefault="00FE51CF" w:rsidP="00751474">
      <w:pPr>
        <w:keepNext/>
        <w:spacing w:after="0" w:line="240" w:lineRule="exact"/>
        <w:rPr>
          <w:rFonts w:ascii="Times New Roman" w:hAnsi="Times New Roman" w:cs="Times New Roman"/>
          <w:sz w:val="24"/>
          <w:szCs w:val="24"/>
          <w:lang w:val="pt-PT"/>
        </w:rPr>
      </w:pPr>
    </w:p>
    <w:p w14:paraId="220AD9C8" w14:textId="77777777" w:rsidR="00FE51CF" w:rsidRPr="001408AA" w:rsidRDefault="00FE51CF" w:rsidP="00751474">
      <w:pPr>
        <w:keepNext/>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Ημ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νί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έγ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20 </w:t>
      </w:r>
      <w:r w:rsidRPr="0070263E">
        <w:rPr>
          <w:rFonts w:ascii="Times New Roman" w:eastAsia="Times New Roman" w:hAnsi="Times New Roman" w:cs="Times New Roman"/>
          <w:spacing w:val="1"/>
        </w:rPr>
        <w:t>Ιουνίου</w:t>
      </w:r>
      <w:r>
        <w:rPr>
          <w:rFonts w:ascii="Times New Roman" w:eastAsia="Times New Roman" w:hAnsi="Times New Roman" w:cs="Times New Roman"/>
          <w:spacing w:val="1"/>
        </w:rPr>
        <w:t xml:space="preserve"> 2024</w:t>
      </w:r>
    </w:p>
    <w:p w14:paraId="1551A028" w14:textId="77777777" w:rsidR="00FE51CF" w:rsidRPr="003A5AA6" w:rsidRDefault="00FE51CF" w:rsidP="00751474">
      <w:pPr>
        <w:keepNext/>
        <w:spacing w:after="0" w:line="240" w:lineRule="auto"/>
        <w:rPr>
          <w:rFonts w:ascii="Times New Roman" w:eastAsia="Times New Roman" w:hAnsi="Times New Roman" w:cs="Times New Roman"/>
        </w:rPr>
      </w:pPr>
    </w:p>
    <w:p w14:paraId="7779D17B" w14:textId="77777777" w:rsidR="00FE51CF" w:rsidRPr="003A5AA6" w:rsidRDefault="00FE51CF" w:rsidP="00751474">
      <w:pPr>
        <w:keepNext/>
        <w:tabs>
          <w:tab w:val="left" w:pos="680"/>
        </w:tabs>
        <w:spacing w:after="0" w:line="240" w:lineRule="auto"/>
        <w:rPr>
          <w:rFonts w:ascii="Times New Roman" w:eastAsia="Times New Roman" w:hAnsi="Times New Roman" w:cs="Times New Roman"/>
        </w:rPr>
      </w:pPr>
    </w:p>
    <w:p w14:paraId="1766494E"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noProof/>
        </w:rPr>
      </w:pPr>
      <w:r w:rsidRPr="003A5AA6">
        <w:rPr>
          <w:rFonts w:ascii="Times New Roman" w:eastAsia="Times New Roman" w:hAnsi="Times New Roman" w:cs="Times New Roman"/>
          <w:b/>
          <w:noProof/>
        </w:rPr>
        <w:t>10.</w:t>
      </w:r>
      <w:r w:rsidRPr="003A5AA6">
        <w:rPr>
          <w:rFonts w:ascii="Times New Roman" w:eastAsia="Times New Roman" w:hAnsi="Times New Roman" w:cs="Times New Roman"/>
          <w:b/>
          <w:noProof/>
        </w:rPr>
        <w:tab/>
        <w:t>ΗΜΕΡΟΜΗΝΙΑ ΑΝΑΘΕΩΡΗΣΗΣ ΤΟΥ ΚΕΙΜΕΝΟΥ</w:t>
      </w:r>
    </w:p>
    <w:p w14:paraId="4A170549" w14:textId="77777777" w:rsidR="00FE51CF" w:rsidRPr="003A5AA6" w:rsidRDefault="00FE51CF" w:rsidP="00751474">
      <w:pPr>
        <w:spacing w:after="0" w:line="240" w:lineRule="exact"/>
        <w:rPr>
          <w:rFonts w:ascii="Times New Roman" w:hAnsi="Times New Roman" w:cs="Times New Roman"/>
          <w:sz w:val="24"/>
          <w:szCs w:val="24"/>
        </w:rPr>
      </w:pPr>
    </w:p>
    <w:p w14:paraId="70329417" w14:textId="77777777" w:rsidR="00FE51CF" w:rsidRPr="00AE274F" w:rsidRDefault="00FE51CF" w:rsidP="00751474">
      <w:pPr>
        <w:spacing w:after="0" w:line="240" w:lineRule="exact"/>
        <w:rPr>
          <w:rFonts w:ascii="Times New Roman" w:hAnsi="Times New Roman" w:cs="Times New Roman"/>
          <w:noProof/>
        </w:rPr>
      </w:pPr>
      <w:r w:rsidRPr="00AE274F">
        <w:rPr>
          <w:rFonts w:ascii="Times New Roman" w:hAnsi="Times New Roman" w:cs="Times New Roman"/>
          <w:noProof/>
        </w:rPr>
        <w:t>Λεπτομερείς πληροφορίες για το παρόν φαρμακευτικό προϊόν είναι διαθέσιμες στον δικτυακό τόπο του</w:t>
      </w:r>
      <w:r w:rsidRPr="00AE274F">
        <w:rPr>
          <w:rFonts w:ascii="Times New Roman" w:hAnsi="Times New Roman" w:cs="Times New Roman"/>
          <w:b/>
          <w:noProof/>
        </w:rPr>
        <w:t xml:space="preserve"> </w:t>
      </w:r>
      <w:r w:rsidRPr="00AE274F">
        <w:rPr>
          <w:rFonts w:ascii="Times New Roman" w:hAnsi="Times New Roman" w:cs="Times New Roman"/>
          <w:noProof/>
        </w:rPr>
        <w:t xml:space="preserve">Ευρωπαϊκού Οργανισμού Φαρμάκων: </w:t>
      </w:r>
      <w:hyperlink r:id="rId15" w:history="1">
        <w:r w:rsidRPr="00754EEF">
          <w:rPr>
            <w:rStyle w:val="Hyperlink"/>
            <w:rFonts w:ascii="Times New Roman" w:hAnsi="Times New Roman"/>
            <w:noProof/>
          </w:rPr>
          <w:t>https://www.ema.europa.eu</w:t>
        </w:r>
      </w:hyperlink>
      <w:r w:rsidRPr="00AE274F">
        <w:rPr>
          <w:rFonts w:ascii="Times New Roman" w:hAnsi="Times New Roman" w:cs="Times New Roman"/>
          <w:noProof/>
        </w:rPr>
        <w:t>.</w:t>
      </w:r>
    </w:p>
    <w:p w14:paraId="5F6816A3" w14:textId="77777777" w:rsidR="00FE51CF" w:rsidRPr="00AE274F" w:rsidRDefault="00FE51CF" w:rsidP="00751474">
      <w:pPr>
        <w:spacing w:after="0" w:line="240" w:lineRule="exact"/>
        <w:rPr>
          <w:rFonts w:ascii="Times New Roman" w:hAnsi="Times New Roman" w:cs="Times New Roman"/>
          <w:noProof/>
        </w:rPr>
      </w:pPr>
      <w:r w:rsidRPr="00AE274F">
        <w:rPr>
          <w:rFonts w:ascii="Times New Roman" w:hAnsi="Times New Roman" w:cs="Times New Roman"/>
          <w:b/>
          <w:noProof/>
        </w:rPr>
        <w:br w:type="page"/>
      </w:r>
    </w:p>
    <w:p w14:paraId="373954CA" w14:textId="77777777" w:rsidR="00FE51CF" w:rsidRPr="003A5AA6" w:rsidRDefault="00FE51CF" w:rsidP="00751474">
      <w:pPr>
        <w:spacing w:after="0" w:line="200" w:lineRule="exact"/>
        <w:rPr>
          <w:rFonts w:ascii="Times New Roman" w:hAnsi="Times New Roman" w:cs="Times New Roman"/>
        </w:rPr>
      </w:pPr>
    </w:p>
    <w:p w14:paraId="2D76A09A" w14:textId="77777777" w:rsidR="00FE51CF" w:rsidRPr="003A5AA6" w:rsidRDefault="00FE51CF" w:rsidP="00751474">
      <w:pPr>
        <w:spacing w:after="0" w:line="200" w:lineRule="exact"/>
        <w:rPr>
          <w:rFonts w:ascii="Times New Roman" w:hAnsi="Times New Roman" w:cs="Times New Roman"/>
        </w:rPr>
      </w:pPr>
    </w:p>
    <w:p w14:paraId="3AFBF7E8" w14:textId="77777777" w:rsidR="00FE51CF" w:rsidRPr="003A5AA6" w:rsidRDefault="00FE51CF" w:rsidP="00751474">
      <w:pPr>
        <w:spacing w:after="0" w:line="200" w:lineRule="exact"/>
        <w:rPr>
          <w:rFonts w:ascii="Times New Roman" w:hAnsi="Times New Roman" w:cs="Times New Roman"/>
        </w:rPr>
      </w:pPr>
    </w:p>
    <w:p w14:paraId="6F624F74" w14:textId="77777777" w:rsidR="00FE51CF" w:rsidRPr="003A5AA6" w:rsidRDefault="00FE51CF" w:rsidP="00751474">
      <w:pPr>
        <w:spacing w:after="0" w:line="200" w:lineRule="exact"/>
        <w:rPr>
          <w:rFonts w:ascii="Times New Roman" w:hAnsi="Times New Roman" w:cs="Times New Roman"/>
        </w:rPr>
      </w:pPr>
    </w:p>
    <w:p w14:paraId="298EFC9E" w14:textId="77777777" w:rsidR="00FE51CF" w:rsidRPr="003A5AA6" w:rsidRDefault="00FE51CF" w:rsidP="00751474">
      <w:pPr>
        <w:spacing w:after="0" w:line="200" w:lineRule="exact"/>
        <w:rPr>
          <w:rFonts w:ascii="Times New Roman" w:hAnsi="Times New Roman" w:cs="Times New Roman"/>
        </w:rPr>
      </w:pPr>
    </w:p>
    <w:p w14:paraId="6D7E0D64" w14:textId="77777777" w:rsidR="00FE51CF" w:rsidRPr="003A5AA6" w:rsidRDefault="00FE51CF" w:rsidP="00751474">
      <w:pPr>
        <w:spacing w:after="0" w:line="200" w:lineRule="exact"/>
        <w:rPr>
          <w:rFonts w:ascii="Times New Roman" w:hAnsi="Times New Roman" w:cs="Times New Roman"/>
        </w:rPr>
      </w:pPr>
    </w:p>
    <w:p w14:paraId="17D4A6EC" w14:textId="77777777" w:rsidR="00FE51CF" w:rsidRPr="003A5AA6" w:rsidRDefault="00FE51CF" w:rsidP="00751474">
      <w:pPr>
        <w:spacing w:after="0" w:line="200" w:lineRule="exact"/>
        <w:rPr>
          <w:rFonts w:ascii="Times New Roman" w:hAnsi="Times New Roman" w:cs="Times New Roman"/>
        </w:rPr>
      </w:pPr>
    </w:p>
    <w:p w14:paraId="54146D4C" w14:textId="77777777" w:rsidR="00FE51CF" w:rsidRPr="003A5AA6" w:rsidRDefault="00FE51CF" w:rsidP="00751474">
      <w:pPr>
        <w:spacing w:after="0" w:line="200" w:lineRule="exact"/>
        <w:rPr>
          <w:rFonts w:ascii="Times New Roman" w:hAnsi="Times New Roman" w:cs="Times New Roman"/>
        </w:rPr>
      </w:pPr>
    </w:p>
    <w:p w14:paraId="2EB1D3FA" w14:textId="77777777" w:rsidR="00FE51CF" w:rsidRPr="003A5AA6" w:rsidRDefault="00FE51CF" w:rsidP="00751474">
      <w:pPr>
        <w:spacing w:after="0" w:line="200" w:lineRule="exact"/>
        <w:rPr>
          <w:rFonts w:ascii="Times New Roman" w:hAnsi="Times New Roman" w:cs="Times New Roman"/>
        </w:rPr>
      </w:pPr>
    </w:p>
    <w:p w14:paraId="771DEFB7" w14:textId="77777777" w:rsidR="00FE51CF" w:rsidRPr="003A5AA6" w:rsidRDefault="00FE51CF" w:rsidP="00751474">
      <w:pPr>
        <w:spacing w:after="0" w:line="200" w:lineRule="exact"/>
        <w:rPr>
          <w:rFonts w:ascii="Times New Roman" w:hAnsi="Times New Roman" w:cs="Times New Roman"/>
        </w:rPr>
      </w:pPr>
    </w:p>
    <w:p w14:paraId="52822DC6" w14:textId="77777777" w:rsidR="00FE51CF" w:rsidRPr="003A5AA6" w:rsidRDefault="00FE51CF" w:rsidP="00751474">
      <w:pPr>
        <w:spacing w:after="0" w:line="200" w:lineRule="exact"/>
        <w:rPr>
          <w:rFonts w:ascii="Times New Roman" w:hAnsi="Times New Roman" w:cs="Times New Roman"/>
        </w:rPr>
      </w:pPr>
    </w:p>
    <w:p w14:paraId="6722ED27" w14:textId="77777777" w:rsidR="00FE51CF" w:rsidRPr="003A5AA6" w:rsidRDefault="00FE51CF" w:rsidP="00751474">
      <w:pPr>
        <w:spacing w:after="0" w:line="200" w:lineRule="exact"/>
        <w:rPr>
          <w:rFonts w:ascii="Times New Roman" w:hAnsi="Times New Roman" w:cs="Times New Roman"/>
        </w:rPr>
      </w:pPr>
    </w:p>
    <w:p w14:paraId="41F0E468" w14:textId="77777777" w:rsidR="00FE51CF" w:rsidRPr="003A5AA6" w:rsidRDefault="00FE51CF" w:rsidP="00751474">
      <w:pPr>
        <w:spacing w:after="0" w:line="200" w:lineRule="exact"/>
        <w:rPr>
          <w:rFonts w:ascii="Times New Roman" w:hAnsi="Times New Roman" w:cs="Times New Roman"/>
        </w:rPr>
      </w:pPr>
    </w:p>
    <w:p w14:paraId="5177518E" w14:textId="77777777" w:rsidR="00FE51CF" w:rsidRPr="003A5AA6" w:rsidRDefault="00FE51CF" w:rsidP="00751474">
      <w:pPr>
        <w:spacing w:after="0" w:line="200" w:lineRule="exact"/>
        <w:rPr>
          <w:rFonts w:ascii="Times New Roman" w:hAnsi="Times New Roman" w:cs="Times New Roman"/>
        </w:rPr>
      </w:pPr>
    </w:p>
    <w:p w14:paraId="6980A460" w14:textId="77777777" w:rsidR="00FE51CF" w:rsidRPr="003A5AA6" w:rsidRDefault="00FE51CF" w:rsidP="00751474">
      <w:pPr>
        <w:spacing w:after="0" w:line="200" w:lineRule="exact"/>
        <w:rPr>
          <w:rFonts w:ascii="Times New Roman" w:hAnsi="Times New Roman" w:cs="Times New Roman"/>
        </w:rPr>
      </w:pPr>
    </w:p>
    <w:p w14:paraId="072EF761" w14:textId="77777777" w:rsidR="00FE51CF" w:rsidRPr="003A5AA6" w:rsidRDefault="00FE51CF" w:rsidP="00751474">
      <w:pPr>
        <w:spacing w:after="0" w:line="200" w:lineRule="exact"/>
        <w:rPr>
          <w:rFonts w:ascii="Times New Roman" w:hAnsi="Times New Roman" w:cs="Times New Roman"/>
        </w:rPr>
      </w:pPr>
    </w:p>
    <w:p w14:paraId="2FD50B6C" w14:textId="77777777" w:rsidR="00FE51CF" w:rsidRPr="003A5AA6" w:rsidRDefault="00FE51CF" w:rsidP="00751474">
      <w:pPr>
        <w:spacing w:after="0" w:line="200" w:lineRule="exact"/>
        <w:rPr>
          <w:rFonts w:ascii="Times New Roman" w:hAnsi="Times New Roman" w:cs="Times New Roman"/>
        </w:rPr>
      </w:pPr>
    </w:p>
    <w:p w14:paraId="1B23F724" w14:textId="77777777" w:rsidR="00FE51CF" w:rsidRPr="003A5AA6" w:rsidRDefault="00FE51CF" w:rsidP="00751474">
      <w:pPr>
        <w:spacing w:after="0" w:line="200" w:lineRule="exact"/>
        <w:rPr>
          <w:rFonts w:ascii="Times New Roman" w:hAnsi="Times New Roman" w:cs="Times New Roman"/>
        </w:rPr>
      </w:pPr>
    </w:p>
    <w:p w14:paraId="4DCCEFCD" w14:textId="77777777" w:rsidR="00FE51CF" w:rsidRPr="003A5AA6" w:rsidRDefault="00FE51CF" w:rsidP="00751474">
      <w:pPr>
        <w:spacing w:after="0" w:line="200" w:lineRule="exact"/>
        <w:rPr>
          <w:rFonts w:ascii="Times New Roman" w:hAnsi="Times New Roman" w:cs="Times New Roman"/>
        </w:rPr>
      </w:pPr>
    </w:p>
    <w:p w14:paraId="4A186F80" w14:textId="77777777" w:rsidR="00FE51CF" w:rsidRPr="003A5AA6" w:rsidRDefault="00FE51CF" w:rsidP="00751474">
      <w:pPr>
        <w:spacing w:after="0" w:line="200" w:lineRule="exact"/>
        <w:rPr>
          <w:rFonts w:ascii="Times New Roman" w:hAnsi="Times New Roman" w:cs="Times New Roman"/>
        </w:rPr>
      </w:pPr>
    </w:p>
    <w:p w14:paraId="267A6E26" w14:textId="77777777" w:rsidR="00FE51CF" w:rsidRPr="003A5AA6" w:rsidRDefault="00FE51CF" w:rsidP="00751474">
      <w:pPr>
        <w:spacing w:after="0" w:line="200" w:lineRule="exact"/>
        <w:rPr>
          <w:rFonts w:ascii="Times New Roman" w:hAnsi="Times New Roman" w:cs="Times New Roman"/>
        </w:rPr>
      </w:pPr>
    </w:p>
    <w:p w14:paraId="41E069D1" w14:textId="77777777" w:rsidR="00FE51CF" w:rsidRDefault="00FE51CF" w:rsidP="00751474">
      <w:pPr>
        <w:spacing w:after="0" w:line="200" w:lineRule="exact"/>
        <w:rPr>
          <w:rFonts w:ascii="Times New Roman" w:hAnsi="Times New Roman" w:cs="Times New Roman"/>
        </w:rPr>
      </w:pPr>
    </w:p>
    <w:p w14:paraId="594851BD" w14:textId="77777777" w:rsidR="00FE51CF" w:rsidRPr="003A5AA6" w:rsidRDefault="00FE51CF" w:rsidP="00751474">
      <w:pPr>
        <w:spacing w:after="0" w:line="200" w:lineRule="exact"/>
        <w:rPr>
          <w:rFonts w:ascii="Times New Roman" w:hAnsi="Times New Roman" w:cs="Times New Roman"/>
        </w:rPr>
      </w:pPr>
    </w:p>
    <w:p w14:paraId="46749F32" w14:textId="77777777" w:rsidR="00FE51CF" w:rsidRPr="0095497A" w:rsidRDefault="00FE51CF" w:rsidP="00751474">
      <w:pPr>
        <w:spacing w:after="0" w:line="240" w:lineRule="auto"/>
        <w:jc w:val="center"/>
        <w:rPr>
          <w:rFonts w:ascii="Times New Roman" w:eastAsia="Times New Roman" w:hAnsi="Times New Roman" w:cs="Times New Roman"/>
        </w:rPr>
      </w:pP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3"/>
        </w:rPr>
        <w:t>Α</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3"/>
        </w:rPr>
        <w:t>Τ</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rPr>
        <w:t>ΜΑ</w:t>
      </w:r>
      <w:r w:rsidRPr="0095497A">
        <w:rPr>
          <w:rFonts w:ascii="Times New Roman" w:eastAsia="Times New Roman" w:hAnsi="Times New Roman" w:cs="Times New Roman"/>
          <w:b/>
          <w:bCs/>
          <w:spacing w:val="-3"/>
        </w:rPr>
        <w:t xml:space="preserve"> </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Ι</w:t>
      </w:r>
    </w:p>
    <w:p w14:paraId="030C0B59" w14:textId="77777777" w:rsidR="00FE51CF" w:rsidRPr="003A5AA6" w:rsidRDefault="00FE51CF" w:rsidP="00751474">
      <w:pPr>
        <w:spacing w:after="0" w:line="240" w:lineRule="exact"/>
        <w:rPr>
          <w:rFonts w:ascii="Times New Roman" w:hAnsi="Times New Roman" w:cs="Times New Roman"/>
          <w:sz w:val="24"/>
          <w:szCs w:val="24"/>
        </w:rPr>
      </w:pPr>
    </w:p>
    <w:p w14:paraId="001C0212" w14:textId="77777777" w:rsidR="00FE51CF" w:rsidRPr="003A5AA6" w:rsidRDefault="00FE51CF" w:rsidP="00751474">
      <w:pPr>
        <w:spacing w:after="0" w:line="260" w:lineRule="exact"/>
        <w:ind w:left="1701" w:right="1418" w:hanging="709"/>
        <w:rPr>
          <w:rFonts w:ascii="Times New Roman" w:hAnsi="Times New Roman" w:cs="Times New Roman"/>
          <w:b/>
          <w:noProof/>
        </w:rPr>
      </w:pPr>
      <w:r w:rsidRPr="003A5AA6">
        <w:rPr>
          <w:rFonts w:ascii="Times New Roman" w:hAnsi="Times New Roman" w:cs="Times New Roman"/>
          <w:b/>
          <w:noProof/>
        </w:rPr>
        <w:t>Α.</w:t>
      </w:r>
      <w:r w:rsidRPr="003A5AA6">
        <w:rPr>
          <w:rFonts w:ascii="Times New Roman" w:hAnsi="Times New Roman" w:cs="Times New Roman"/>
          <w:b/>
          <w:noProof/>
        </w:rPr>
        <w:tab/>
        <w:t>ΠΑΡΑΣΚΕΥΑΣΤΗΣ ΤΗΣ ΒΙΟΛΟΓΙΚΩΣ ΔΡΑΣΤΙΚΗΣ ΟΥΣΙΑΣ ΚΑΙ ΠΑΡΑΣΚΕΥΑΣΤΗΣ ΥΠΕΥΘΥΝΟΣ ΓΙΑ ΤΗΝ ΑΠΟΔΕΣΜΕΥΣΗ ΤΩΝ ΠΑΡΤΙΔΩΝ</w:t>
      </w:r>
    </w:p>
    <w:p w14:paraId="4D880A83" w14:textId="77777777" w:rsidR="00FE51CF" w:rsidRPr="003A5AA6" w:rsidRDefault="00FE51CF" w:rsidP="00751474">
      <w:pPr>
        <w:spacing w:after="0" w:line="240" w:lineRule="exact"/>
        <w:rPr>
          <w:rFonts w:ascii="Times New Roman" w:hAnsi="Times New Roman" w:cs="Times New Roman"/>
          <w:sz w:val="24"/>
          <w:szCs w:val="24"/>
        </w:rPr>
      </w:pPr>
    </w:p>
    <w:p w14:paraId="7708273C" w14:textId="77777777" w:rsidR="00FE51CF" w:rsidRPr="003A5AA6" w:rsidRDefault="00FE51CF" w:rsidP="00751474">
      <w:pPr>
        <w:spacing w:after="0" w:line="260" w:lineRule="exact"/>
        <w:ind w:left="1701" w:right="1418" w:hanging="709"/>
        <w:rPr>
          <w:rFonts w:ascii="Times New Roman" w:hAnsi="Times New Roman" w:cs="Times New Roman"/>
          <w:b/>
          <w:noProof/>
        </w:rPr>
      </w:pPr>
      <w:r w:rsidRPr="003A5AA6">
        <w:rPr>
          <w:rFonts w:ascii="Times New Roman" w:hAnsi="Times New Roman" w:cs="Times New Roman"/>
          <w:b/>
          <w:noProof/>
        </w:rPr>
        <w:t>Β.</w:t>
      </w:r>
      <w:r w:rsidRPr="003A5AA6">
        <w:rPr>
          <w:rFonts w:ascii="Times New Roman" w:hAnsi="Times New Roman" w:cs="Times New Roman"/>
          <w:b/>
          <w:noProof/>
        </w:rPr>
        <w:tab/>
        <w:t>ΟΡΟΙ Ή ΠΕΡΙΟΡΙΣΜΟΙ ΣΧΕΤΙΚΑ ΜΕ ΤΗ ΔΙΑΘΕΣΗ ΚΑΙ ΤΗ ΧΡΗΣΗ</w:t>
      </w:r>
    </w:p>
    <w:p w14:paraId="0ED62F12" w14:textId="77777777" w:rsidR="00FE51CF" w:rsidRPr="003A5AA6" w:rsidRDefault="00FE51CF" w:rsidP="00751474">
      <w:pPr>
        <w:spacing w:after="0" w:line="240" w:lineRule="exact"/>
        <w:rPr>
          <w:rFonts w:ascii="Times New Roman" w:hAnsi="Times New Roman" w:cs="Times New Roman"/>
          <w:sz w:val="24"/>
          <w:szCs w:val="24"/>
        </w:rPr>
      </w:pPr>
    </w:p>
    <w:p w14:paraId="49D88C32" w14:textId="77777777" w:rsidR="00FE51CF" w:rsidRPr="0095497A" w:rsidRDefault="00FE51CF" w:rsidP="00751474">
      <w:pPr>
        <w:spacing w:after="0" w:line="260" w:lineRule="exact"/>
        <w:ind w:left="1701" w:right="1418" w:hanging="709"/>
        <w:rPr>
          <w:rFonts w:ascii="Times New Roman" w:eastAsia="Times New Roman" w:hAnsi="Times New Roman" w:cs="Times New Roman"/>
        </w:rPr>
      </w:pPr>
      <w:r w:rsidRPr="003A5AA6">
        <w:rPr>
          <w:rFonts w:ascii="Times New Roman" w:hAnsi="Times New Roman" w:cs="Times New Roman"/>
          <w:b/>
          <w:noProof/>
        </w:rPr>
        <w:t>Γ.</w:t>
      </w:r>
      <w:r w:rsidRPr="003A5AA6">
        <w:rPr>
          <w:rFonts w:ascii="Times New Roman" w:hAnsi="Times New Roman" w:cs="Times New Roman"/>
          <w:b/>
          <w:noProof/>
        </w:rPr>
        <w:tab/>
        <w:t>ΑΛΛΟΙ ΟΡΟΙ ΚΑΙ ΑΠΑΙΤΗΣΕΙΣ ΤΗΣ ΑΔΕΙΑΣ ΚΥΚΛΟΦΟΡΙΑΣ</w:t>
      </w:r>
    </w:p>
    <w:p w14:paraId="13873F05" w14:textId="77777777" w:rsidR="00FE51CF" w:rsidRPr="003A5AA6" w:rsidRDefault="00FE51CF" w:rsidP="00751474">
      <w:pPr>
        <w:spacing w:after="0" w:line="240" w:lineRule="exact"/>
        <w:rPr>
          <w:rFonts w:ascii="Times New Roman" w:hAnsi="Times New Roman" w:cs="Times New Roman"/>
          <w:sz w:val="24"/>
          <w:szCs w:val="24"/>
        </w:rPr>
      </w:pPr>
    </w:p>
    <w:p w14:paraId="46896906" w14:textId="77777777" w:rsidR="00FE51CF" w:rsidRPr="003A5AA6" w:rsidRDefault="00FE51CF" w:rsidP="00751474">
      <w:pPr>
        <w:spacing w:after="0" w:line="260" w:lineRule="exact"/>
        <w:ind w:left="1701" w:right="1418" w:hanging="709"/>
        <w:rPr>
          <w:rFonts w:ascii="Times New Roman" w:hAnsi="Times New Roman" w:cs="Times New Roman"/>
          <w:b/>
          <w:noProof/>
        </w:rPr>
      </w:pPr>
      <w:r w:rsidRPr="003A5AA6">
        <w:rPr>
          <w:rFonts w:ascii="Times New Roman" w:hAnsi="Times New Roman" w:cs="Times New Roman"/>
          <w:b/>
          <w:noProof/>
        </w:rPr>
        <w:t>Δ.</w:t>
      </w:r>
      <w:r w:rsidRPr="003A5AA6">
        <w:rPr>
          <w:rFonts w:ascii="Times New Roman" w:hAnsi="Times New Roman" w:cs="Times New Roman"/>
          <w:b/>
          <w:noProof/>
        </w:rPr>
        <w:tab/>
        <w:t>ΟΡΟΙ Ή ΠΕΡΙΟΡΙΣΜΟΙ ΣΧΕΤΙΚΑ ΜΕ ΤΗΝ ΑΣΦΑΛΗ ΚΑΙ ΑΠΟΤΕΛΕΣΜΑΤΙΚΗ ΧΡΗΣΗ ΤΟΥ ΦΑΡΜΑΚΕΥΤΙΚΟΥ ΠΡΟΪΟΝΤΟΣ</w:t>
      </w:r>
    </w:p>
    <w:p w14:paraId="208EEC97" w14:textId="77777777" w:rsidR="00FE51CF" w:rsidRPr="0095497A" w:rsidRDefault="00FE51CF" w:rsidP="00751474">
      <w:pPr>
        <w:pStyle w:val="TitleB"/>
        <w:outlineLvl w:val="0"/>
      </w:pPr>
      <w:r>
        <w:rPr>
          <w:noProof/>
        </w:rPr>
        <w:br w:type="page"/>
      </w:r>
      <w:r w:rsidRPr="0095497A">
        <w:rPr>
          <w:spacing w:val="-1"/>
        </w:rPr>
        <w:lastRenderedPageBreak/>
        <w:t>Α</w:t>
      </w:r>
      <w:r w:rsidRPr="0095497A">
        <w:t>.</w:t>
      </w:r>
      <w:r w:rsidRPr="0095497A">
        <w:tab/>
      </w:r>
      <w:r w:rsidRPr="0095497A">
        <w:rPr>
          <w:spacing w:val="1"/>
        </w:rPr>
        <w:t>Π</w:t>
      </w:r>
      <w:r w:rsidRPr="0095497A">
        <w:rPr>
          <w:spacing w:val="-1"/>
        </w:rPr>
        <w:t>Α</w:t>
      </w:r>
      <w:r w:rsidRPr="0095497A">
        <w:rPr>
          <w:spacing w:val="2"/>
        </w:rPr>
        <w:t>Ρ</w:t>
      </w:r>
      <w:r w:rsidRPr="0095497A">
        <w:rPr>
          <w:spacing w:val="-1"/>
        </w:rPr>
        <w:t>Α</w:t>
      </w:r>
      <w:r w:rsidRPr="0095497A">
        <w:t>Σ</w:t>
      </w:r>
      <w:r w:rsidRPr="0095497A">
        <w:rPr>
          <w:spacing w:val="1"/>
        </w:rPr>
        <w:t>Κ</w:t>
      </w:r>
      <w:r w:rsidRPr="0095497A">
        <w:t>Ε</w:t>
      </w:r>
      <w:r w:rsidRPr="0095497A">
        <w:rPr>
          <w:spacing w:val="1"/>
        </w:rPr>
        <w:t>Υ</w:t>
      </w:r>
      <w:r w:rsidRPr="0095497A">
        <w:rPr>
          <w:spacing w:val="-1"/>
        </w:rPr>
        <w:t>Α</w:t>
      </w:r>
      <w:r w:rsidRPr="0095497A">
        <w:t>Σ</w:t>
      </w:r>
      <w:r w:rsidRPr="0095497A">
        <w:rPr>
          <w:spacing w:val="-1"/>
        </w:rPr>
        <w:t>Τ</w:t>
      </w:r>
      <w:r w:rsidRPr="0095497A">
        <w:rPr>
          <w:spacing w:val="1"/>
        </w:rPr>
        <w:t>Η</w:t>
      </w:r>
      <w:r w:rsidRPr="0095497A">
        <w:t>Σ Τ</w:t>
      </w:r>
      <w:r w:rsidRPr="0095497A">
        <w:rPr>
          <w:spacing w:val="-1"/>
        </w:rPr>
        <w:t>Η</w:t>
      </w:r>
      <w:r w:rsidRPr="0095497A">
        <w:t>Σ</w:t>
      </w:r>
      <w:r w:rsidRPr="0095497A">
        <w:rPr>
          <w:spacing w:val="55"/>
        </w:rPr>
        <w:t xml:space="preserve"> </w:t>
      </w:r>
      <w:r w:rsidRPr="0095497A">
        <w:rPr>
          <w:spacing w:val="2"/>
        </w:rPr>
        <w:t>Β</w:t>
      </w:r>
      <w:r w:rsidRPr="0095497A">
        <w:rPr>
          <w:spacing w:val="-2"/>
        </w:rPr>
        <w:t>Ι</w:t>
      </w:r>
      <w:r w:rsidRPr="0095497A">
        <w:rPr>
          <w:spacing w:val="1"/>
        </w:rPr>
        <w:t>Ο</w:t>
      </w:r>
      <w:r w:rsidRPr="0095497A">
        <w:rPr>
          <w:spacing w:val="-2"/>
        </w:rPr>
        <w:t>Λ</w:t>
      </w:r>
      <w:r w:rsidRPr="0095497A">
        <w:rPr>
          <w:spacing w:val="-1"/>
        </w:rPr>
        <w:t>Ο</w:t>
      </w:r>
      <w:r w:rsidRPr="0095497A">
        <w:rPr>
          <w:spacing w:val="1"/>
        </w:rPr>
        <w:t>Γ</w:t>
      </w:r>
      <w:r w:rsidRPr="0095497A">
        <w:rPr>
          <w:spacing w:val="-2"/>
        </w:rPr>
        <w:t>Ι</w:t>
      </w:r>
      <w:r w:rsidRPr="0095497A">
        <w:rPr>
          <w:spacing w:val="1"/>
        </w:rPr>
        <w:t>ΚΩ</w:t>
      </w:r>
      <w:r w:rsidRPr="0095497A">
        <w:t xml:space="preserve">Σ </w:t>
      </w:r>
      <w:r w:rsidRPr="0095497A">
        <w:rPr>
          <w:spacing w:val="-2"/>
        </w:rPr>
        <w:t>Δ</w:t>
      </w:r>
      <w:r w:rsidRPr="0095497A">
        <w:rPr>
          <w:spacing w:val="2"/>
        </w:rPr>
        <w:t>Ρ</w:t>
      </w:r>
      <w:r w:rsidRPr="0095497A">
        <w:rPr>
          <w:spacing w:val="-1"/>
        </w:rPr>
        <w:t>Α</w:t>
      </w:r>
      <w:r w:rsidRPr="0095497A">
        <w:t>Σ</w:t>
      </w:r>
      <w:r w:rsidRPr="0095497A">
        <w:rPr>
          <w:spacing w:val="-1"/>
        </w:rPr>
        <w:t>Τ</w:t>
      </w:r>
      <w:r w:rsidRPr="0095497A">
        <w:rPr>
          <w:spacing w:val="1"/>
        </w:rPr>
        <w:t>Ι</w:t>
      </w:r>
      <w:r w:rsidRPr="0095497A">
        <w:rPr>
          <w:spacing w:val="-1"/>
        </w:rPr>
        <w:t>Κ</w:t>
      </w:r>
      <w:r w:rsidRPr="0095497A">
        <w:rPr>
          <w:spacing w:val="1"/>
        </w:rPr>
        <w:t>Η</w:t>
      </w:r>
      <w:r w:rsidRPr="0095497A">
        <w:t xml:space="preserve">Σ </w:t>
      </w:r>
      <w:r w:rsidRPr="0095497A">
        <w:rPr>
          <w:spacing w:val="-1"/>
        </w:rPr>
        <w:t>Ο</w:t>
      </w:r>
      <w:r w:rsidRPr="0095497A">
        <w:rPr>
          <w:spacing w:val="1"/>
        </w:rPr>
        <w:t>Υ</w:t>
      </w:r>
      <w:r w:rsidRPr="0095497A">
        <w:t>Σ</w:t>
      </w:r>
      <w:r w:rsidRPr="0095497A">
        <w:rPr>
          <w:spacing w:val="1"/>
        </w:rPr>
        <w:t>Ι</w:t>
      </w:r>
      <w:r w:rsidRPr="0095497A">
        <w:rPr>
          <w:spacing w:val="-1"/>
        </w:rPr>
        <w:t>Α</w:t>
      </w:r>
      <w:r w:rsidRPr="0095497A">
        <w:t xml:space="preserve">Σ </w:t>
      </w:r>
      <w:r w:rsidRPr="0095497A">
        <w:rPr>
          <w:spacing w:val="1"/>
        </w:rPr>
        <w:t>Κ</w:t>
      </w:r>
      <w:r w:rsidRPr="0095497A">
        <w:rPr>
          <w:spacing w:val="-1"/>
        </w:rPr>
        <w:t>Α</w:t>
      </w:r>
      <w:r w:rsidRPr="0095497A">
        <w:t xml:space="preserve">Ι </w:t>
      </w:r>
      <w:r w:rsidRPr="0095497A">
        <w:rPr>
          <w:spacing w:val="1"/>
        </w:rPr>
        <w:t>Π</w:t>
      </w:r>
      <w:r w:rsidRPr="0095497A">
        <w:rPr>
          <w:spacing w:val="-1"/>
        </w:rPr>
        <w:t>Α</w:t>
      </w:r>
      <w:r w:rsidRPr="0095497A">
        <w:rPr>
          <w:spacing w:val="2"/>
        </w:rPr>
        <w:t>Ρ</w:t>
      </w:r>
      <w:r w:rsidRPr="0095497A">
        <w:rPr>
          <w:spacing w:val="-1"/>
        </w:rPr>
        <w:t>Α</w:t>
      </w:r>
      <w:r w:rsidRPr="0095497A">
        <w:t>Σ</w:t>
      </w:r>
      <w:r w:rsidRPr="0095497A">
        <w:rPr>
          <w:spacing w:val="1"/>
        </w:rPr>
        <w:t>Κ</w:t>
      </w:r>
      <w:r w:rsidRPr="0095497A">
        <w:t>Ε</w:t>
      </w:r>
      <w:r w:rsidRPr="0095497A">
        <w:rPr>
          <w:spacing w:val="1"/>
        </w:rPr>
        <w:t>Υ</w:t>
      </w:r>
      <w:r w:rsidRPr="0095497A">
        <w:rPr>
          <w:spacing w:val="-1"/>
        </w:rPr>
        <w:t>Α</w:t>
      </w:r>
      <w:r w:rsidRPr="0095497A">
        <w:t>Σ</w:t>
      </w:r>
      <w:r w:rsidRPr="0095497A">
        <w:rPr>
          <w:spacing w:val="-1"/>
        </w:rPr>
        <w:t>Τ</w:t>
      </w:r>
      <w:r w:rsidRPr="0095497A">
        <w:rPr>
          <w:spacing w:val="1"/>
        </w:rPr>
        <w:t>Η</w:t>
      </w:r>
      <w:r w:rsidRPr="0095497A">
        <w:t>Σ</w:t>
      </w:r>
      <w:r w:rsidRPr="0095497A">
        <w:rPr>
          <w:spacing w:val="-2"/>
        </w:rPr>
        <w:t xml:space="preserve"> </w:t>
      </w:r>
      <w:r w:rsidRPr="0095497A">
        <w:rPr>
          <w:spacing w:val="-1"/>
        </w:rPr>
        <w:t>ΥΠΕ</w:t>
      </w:r>
      <w:r w:rsidRPr="0095497A">
        <w:rPr>
          <w:spacing w:val="1"/>
        </w:rPr>
        <w:t>Υ</w:t>
      </w:r>
      <w:r w:rsidRPr="0095497A">
        <w:rPr>
          <w:spacing w:val="-1"/>
        </w:rPr>
        <w:t>Θ</w:t>
      </w:r>
      <w:r w:rsidRPr="0095497A">
        <w:rPr>
          <w:spacing w:val="1"/>
        </w:rPr>
        <w:t>Υ</w:t>
      </w:r>
      <w:r w:rsidRPr="0095497A">
        <w:t>Ν</w:t>
      </w:r>
      <w:r w:rsidRPr="0095497A">
        <w:rPr>
          <w:spacing w:val="1"/>
        </w:rPr>
        <w:t>Ο</w:t>
      </w:r>
      <w:r w:rsidRPr="0095497A">
        <w:t xml:space="preserve">Σ </w:t>
      </w:r>
      <w:r w:rsidRPr="0095497A">
        <w:rPr>
          <w:spacing w:val="-1"/>
        </w:rPr>
        <w:t>Γ</w:t>
      </w:r>
      <w:r w:rsidRPr="0095497A">
        <w:rPr>
          <w:spacing w:val="1"/>
        </w:rPr>
        <w:t>Ι</w:t>
      </w:r>
      <w:r w:rsidRPr="0095497A">
        <w:t>Α</w:t>
      </w:r>
      <w:r w:rsidRPr="0095497A">
        <w:rPr>
          <w:spacing w:val="-1"/>
        </w:rPr>
        <w:t xml:space="preserve"> Τ</w:t>
      </w:r>
      <w:r w:rsidRPr="0095497A">
        <w:rPr>
          <w:spacing w:val="1"/>
        </w:rPr>
        <w:t>Η</w:t>
      </w:r>
      <w:r w:rsidRPr="0095497A">
        <w:t>Ν</w:t>
      </w:r>
      <w:r w:rsidRPr="0095497A">
        <w:rPr>
          <w:spacing w:val="-1"/>
        </w:rPr>
        <w:t xml:space="preserve"> </w:t>
      </w:r>
      <w:r w:rsidRPr="0095497A">
        <w:t>Α</w:t>
      </w:r>
      <w:r w:rsidRPr="0095497A">
        <w:rPr>
          <w:spacing w:val="1"/>
        </w:rPr>
        <w:t>Π</w:t>
      </w:r>
      <w:r w:rsidRPr="0095497A">
        <w:rPr>
          <w:spacing w:val="-1"/>
        </w:rPr>
        <w:t>Ο</w:t>
      </w:r>
      <w:r w:rsidRPr="0095497A">
        <w:rPr>
          <w:spacing w:val="1"/>
        </w:rPr>
        <w:t>Δ</w:t>
      </w:r>
      <w:r w:rsidRPr="0095497A">
        <w:rPr>
          <w:spacing w:val="-1"/>
        </w:rPr>
        <w:t>Ε</w:t>
      </w:r>
      <w:r w:rsidRPr="0095497A">
        <w:t>ΣΜΕ</w:t>
      </w:r>
      <w:r w:rsidRPr="0095497A">
        <w:rPr>
          <w:spacing w:val="1"/>
        </w:rPr>
        <w:t>Υ</w:t>
      </w:r>
      <w:r w:rsidRPr="0095497A">
        <w:t>ΣΗ</w:t>
      </w:r>
      <w:r w:rsidRPr="0095497A">
        <w:rPr>
          <w:spacing w:val="1"/>
        </w:rPr>
        <w:t xml:space="preserve"> </w:t>
      </w:r>
      <w:r w:rsidRPr="0095497A">
        <w:rPr>
          <w:spacing w:val="-1"/>
        </w:rPr>
        <w:t>Τ</w:t>
      </w:r>
      <w:r w:rsidRPr="0095497A">
        <w:rPr>
          <w:spacing w:val="1"/>
        </w:rPr>
        <w:t>Ω</w:t>
      </w:r>
      <w:r w:rsidRPr="0095497A">
        <w:t xml:space="preserve">Ν </w:t>
      </w:r>
      <w:r w:rsidRPr="0095497A">
        <w:rPr>
          <w:spacing w:val="-1"/>
        </w:rPr>
        <w:t>ΠΑ</w:t>
      </w:r>
      <w:r w:rsidRPr="0095497A">
        <w:rPr>
          <w:spacing w:val="2"/>
        </w:rPr>
        <w:t>Ρ</w:t>
      </w:r>
      <w:r w:rsidRPr="0095497A">
        <w:rPr>
          <w:spacing w:val="-1"/>
        </w:rPr>
        <w:t>Τ</w:t>
      </w:r>
      <w:r w:rsidRPr="0095497A">
        <w:rPr>
          <w:spacing w:val="-2"/>
        </w:rPr>
        <w:t>Ι</w:t>
      </w:r>
      <w:r w:rsidRPr="0095497A">
        <w:rPr>
          <w:spacing w:val="1"/>
        </w:rPr>
        <w:t>ΔΩ</w:t>
      </w:r>
      <w:r w:rsidRPr="0095497A">
        <w:t>Ν</w:t>
      </w:r>
    </w:p>
    <w:p w14:paraId="2617156E" w14:textId="77777777" w:rsidR="00FE51CF" w:rsidRPr="003A5AA6" w:rsidRDefault="00FE51CF" w:rsidP="00751474">
      <w:pPr>
        <w:spacing w:after="0" w:line="240" w:lineRule="exact"/>
        <w:rPr>
          <w:rFonts w:ascii="Times New Roman" w:hAnsi="Times New Roman" w:cs="Times New Roman"/>
          <w:sz w:val="24"/>
          <w:szCs w:val="24"/>
        </w:rPr>
      </w:pPr>
    </w:p>
    <w:p w14:paraId="5E9DD5C1" w14:textId="77777777" w:rsidR="00FE51CF" w:rsidRPr="0088118F" w:rsidRDefault="00FE51CF" w:rsidP="00751474">
      <w:pPr>
        <w:spacing w:after="0" w:line="240" w:lineRule="auto"/>
        <w:rPr>
          <w:rFonts w:ascii="Times New Roman" w:eastAsia="Times New Roman" w:hAnsi="Times New Roman" w:cs="Times New Roman"/>
          <w:u w:val="single"/>
        </w:rPr>
      </w:pPr>
      <w:r w:rsidRPr="0088118F">
        <w:rPr>
          <w:rFonts w:ascii="Times New Roman" w:eastAsia="Times New Roman" w:hAnsi="Times New Roman" w:cs="Times New Roman"/>
          <w:u w:val="single"/>
        </w:rPr>
        <w:t>Όνομα και διεύθυνση του παρασκευαστή της βιολογικώς δραστικής ουσίας</w:t>
      </w:r>
    </w:p>
    <w:p w14:paraId="681E412D" w14:textId="77777777" w:rsidR="00FE51CF" w:rsidRPr="003A5AA6" w:rsidRDefault="00FE51CF" w:rsidP="00751474">
      <w:pPr>
        <w:spacing w:after="0" w:line="240" w:lineRule="exact"/>
        <w:rPr>
          <w:rFonts w:ascii="Times New Roman" w:hAnsi="Times New Roman" w:cs="Times New Roman"/>
          <w:sz w:val="24"/>
          <w:szCs w:val="24"/>
        </w:rPr>
      </w:pPr>
    </w:p>
    <w:p w14:paraId="6BB7430C" w14:textId="77777777" w:rsidR="00FE51CF" w:rsidRPr="0088118F" w:rsidRDefault="00FE51CF" w:rsidP="00751474">
      <w:pPr>
        <w:spacing w:after="0" w:line="240" w:lineRule="exact"/>
        <w:rPr>
          <w:rFonts w:ascii="Times New Roman" w:hAnsi="Times New Roman" w:cs="Times New Roman"/>
        </w:rPr>
      </w:pPr>
      <w:r w:rsidRPr="0088118F">
        <w:rPr>
          <w:rFonts w:ascii="Times New Roman" w:hAnsi="Times New Roman" w:cs="Times New Roman"/>
        </w:rPr>
        <w:t>Bio-Thera Solutions, Ltd.</w:t>
      </w:r>
    </w:p>
    <w:p w14:paraId="70940C2E" w14:textId="77777777" w:rsidR="00FE51CF" w:rsidRPr="0088118F" w:rsidRDefault="00FE51CF" w:rsidP="00751474">
      <w:pPr>
        <w:spacing w:after="0" w:line="240" w:lineRule="exact"/>
        <w:rPr>
          <w:rFonts w:ascii="Times New Roman" w:hAnsi="Times New Roman" w:cs="Times New Roman"/>
        </w:rPr>
      </w:pPr>
      <w:r w:rsidRPr="0088118F">
        <w:rPr>
          <w:rFonts w:ascii="Times New Roman" w:hAnsi="Times New Roman" w:cs="Times New Roman"/>
        </w:rPr>
        <w:t>155 Yaotianhe Street</w:t>
      </w:r>
    </w:p>
    <w:p w14:paraId="7AA44568" w14:textId="77777777" w:rsidR="00FE51CF" w:rsidRPr="003F37C5" w:rsidRDefault="00FE51CF" w:rsidP="00751474">
      <w:pPr>
        <w:spacing w:after="0" w:line="240" w:lineRule="exact"/>
        <w:rPr>
          <w:rFonts w:ascii="Times New Roman" w:hAnsi="Times New Roman" w:cs="Times New Roman"/>
          <w:lang w:val="fr-FR"/>
        </w:rPr>
      </w:pPr>
      <w:r w:rsidRPr="003F37C5">
        <w:rPr>
          <w:rFonts w:ascii="Times New Roman" w:hAnsi="Times New Roman" w:cs="Times New Roman"/>
          <w:lang w:val="fr-FR"/>
        </w:rPr>
        <w:t>Yonghe Zone, Huangpu District</w:t>
      </w:r>
    </w:p>
    <w:p w14:paraId="0B079B00" w14:textId="77777777" w:rsidR="00FE51CF" w:rsidRPr="003F37C5" w:rsidRDefault="00FE51CF" w:rsidP="00751474">
      <w:pPr>
        <w:spacing w:after="0" w:line="240" w:lineRule="exact"/>
        <w:rPr>
          <w:rFonts w:ascii="Times New Roman" w:hAnsi="Times New Roman" w:cs="Times New Roman"/>
          <w:lang w:val="fr-FR"/>
        </w:rPr>
      </w:pPr>
      <w:r w:rsidRPr="003F37C5">
        <w:rPr>
          <w:rFonts w:ascii="Times New Roman" w:hAnsi="Times New Roman" w:cs="Times New Roman"/>
          <w:lang w:val="fr-FR"/>
        </w:rPr>
        <w:t>Guangzhou, 511356</w:t>
      </w:r>
    </w:p>
    <w:p w14:paraId="3DD1F7FC" w14:textId="77777777" w:rsidR="00FE51CF" w:rsidRDefault="00FE51CF" w:rsidP="00751474">
      <w:pPr>
        <w:spacing w:after="0" w:line="240" w:lineRule="exact"/>
        <w:rPr>
          <w:rFonts w:ascii="Times New Roman" w:hAnsi="Times New Roman" w:cs="Times New Roman"/>
        </w:rPr>
      </w:pPr>
      <w:r>
        <w:rPr>
          <w:rFonts w:ascii="Times New Roman" w:hAnsi="Times New Roman" w:cs="Times New Roman"/>
        </w:rPr>
        <w:t>Κίνα</w:t>
      </w:r>
    </w:p>
    <w:p w14:paraId="3B236619" w14:textId="77777777" w:rsidR="00FE51CF" w:rsidRPr="003A5AA6" w:rsidRDefault="00FE51CF" w:rsidP="00751474">
      <w:pPr>
        <w:spacing w:after="0" w:line="240" w:lineRule="exact"/>
        <w:rPr>
          <w:rFonts w:ascii="Times New Roman" w:hAnsi="Times New Roman" w:cs="Times New Roman"/>
        </w:rPr>
      </w:pPr>
    </w:p>
    <w:p w14:paraId="5810A7F8" w14:textId="77777777" w:rsidR="00FE51CF" w:rsidRPr="0095497A" w:rsidRDefault="00FE51CF" w:rsidP="00751474">
      <w:pPr>
        <w:spacing w:after="0" w:line="240" w:lineRule="auto"/>
        <w:rPr>
          <w:rFonts w:ascii="Times New Roman" w:eastAsia="Times New Roman" w:hAnsi="Times New Roman" w:cs="Times New Roman"/>
        </w:rPr>
      </w:pPr>
      <w:r w:rsidRPr="0088118F">
        <w:rPr>
          <w:rFonts w:ascii="Times New Roman" w:eastAsia="Times New Roman" w:hAnsi="Times New Roman" w:cs="Times New Roman"/>
          <w:u w:val="single"/>
        </w:rPr>
        <w:t>Όνομα και διεύθυνση του παρασκευαστή που είναι υπεύθυνος για την αποδέσμευση των παρτίδων</w:t>
      </w:r>
    </w:p>
    <w:p w14:paraId="1208BB99" w14:textId="77777777" w:rsidR="00FE51CF" w:rsidRPr="003A5AA6" w:rsidRDefault="00FE51CF" w:rsidP="00751474">
      <w:pPr>
        <w:spacing w:after="0" w:line="240" w:lineRule="exact"/>
        <w:rPr>
          <w:rFonts w:ascii="Times New Roman" w:hAnsi="Times New Roman" w:cs="Times New Roman"/>
          <w:sz w:val="24"/>
          <w:szCs w:val="24"/>
        </w:rPr>
      </w:pPr>
    </w:p>
    <w:p w14:paraId="5C17BE9D" w14:textId="77777777" w:rsidR="00B55CFD" w:rsidRPr="00B55CFD" w:rsidRDefault="00B55CFD" w:rsidP="00B55CFD">
      <w:pPr>
        <w:spacing w:after="0" w:line="240" w:lineRule="auto"/>
        <w:rPr>
          <w:ins w:id="21" w:author="GM" w:date="2025-11-18T10:33:00Z"/>
          <w:rFonts w:ascii="Times New Roman" w:hAnsi="Times New Roman" w:cs="Times New Roman"/>
        </w:rPr>
      </w:pPr>
      <w:ins w:id="22" w:author="GM" w:date="2025-11-18T10:33:00Z">
        <w:r w:rsidRPr="00B55CFD">
          <w:rPr>
            <w:rFonts w:ascii="Times New Roman" w:hAnsi="Times New Roman" w:cs="Times New Roman"/>
          </w:rPr>
          <w:t>STADA Arzneimittel AG</w:t>
        </w:r>
      </w:ins>
    </w:p>
    <w:p w14:paraId="15F86D9F" w14:textId="77777777" w:rsidR="00B55CFD" w:rsidRPr="00B55CFD" w:rsidRDefault="00B55CFD" w:rsidP="00B55CFD">
      <w:pPr>
        <w:spacing w:after="0" w:line="240" w:lineRule="auto"/>
        <w:rPr>
          <w:ins w:id="23" w:author="GM" w:date="2025-11-18T10:33:00Z"/>
          <w:rFonts w:ascii="Times New Roman" w:hAnsi="Times New Roman" w:cs="Times New Roman"/>
        </w:rPr>
      </w:pPr>
      <w:ins w:id="24" w:author="GM" w:date="2025-11-18T10:33:00Z">
        <w:r w:rsidRPr="00B55CFD">
          <w:rPr>
            <w:rFonts w:ascii="Times New Roman" w:hAnsi="Times New Roman" w:cs="Times New Roman"/>
          </w:rPr>
          <w:t>Stadastrasse 2–18</w:t>
        </w:r>
      </w:ins>
    </w:p>
    <w:p w14:paraId="76922568" w14:textId="77777777" w:rsidR="00B55CFD" w:rsidRPr="00B55CFD" w:rsidRDefault="00B55CFD" w:rsidP="00B55CFD">
      <w:pPr>
        <w:spacing w:after="0" w:line="240" w:lineRule="auto"/>
        <w:rPr>
          <w:ins w:id="25" w:author="GM" w:date="2025-11-18T10:33:00Z"/>
          <w:rFonts w:ascii="Times New Roman" w:hAnsi="Times New Roman" w:cs="Times New Roman"/>
        </w:rPr>
      </w:pPr>
      <w:ins w:id="26" w:author="GM" w:date="2025-11-18T10:33:00Z">
        <w:r w:rsidRPr="00B55CFD">
          <w:rPr>
            <w:rFonts w:ascii="Times New Roman" w:hAnsi="Times New Roman" w:cs="Times New Roman"/>
          </w:rPr>
          <w:t xml:space="preserve">61118 Bad Vilbel </w:t>
        </w:r>
      </w:ins>
    </w:p>
    <w:p w14:paraId="7411A2A3" w14:textId="5FB1ECE8" w:rsidR="00FE51CF" w:rsidRPr="00A34CD8" w:rsidDel="00B55CFD" w:rsidRDefault="00B55CFD" w:rsidP="00B55CFD">
      <w:pPr>
        <w:spacing w:after="0" w:line="240" w:lineRule="auto"/>
        <w:rPr>
          <w:del w:id="27" w:author="GM" w:date="2025-11-18T10:33:00Z"/>
          <w:rFonts w:ascii="Times New Roman" w:hAnsi="Times New Roman" w:cs="Times New Roman"/>
          <w:lang w:val="de-DE"/>
        </w:rPr>
      </w:pPr>
      <w:ins w:id="28" w:author="GM" w:date="2025-11-18T10:33:00Z">
        <w:r w:rsidRPr="00B55CFD">
          <w:rPr>
            <w:rFonts w:ascii="Times New Roman" w:hAnsi="Times New Roman" w:cs="Times New Roman"/>
          </w:rPr>
          <w:t>Γερμανία</w:t>
        </w:r>
      </w:ins>
      <w:del w:id="29" w:author="GM" w:date="2025-11-18T10:33:00Z">
        <w:r w:rsidR="00FE51CF" w:rsidRPr="0088118F" w:rsidDel="00B55CFD">
          <w:rPr>
            <w:rFonts w:ascii="Times New Roman" w:hAnsi="Times New Roman" w:cs="Times New Roman"/>
          </w:rPr>
          <w:delText>Biogen Netherlands B.V.</w:delText>
        </w:r>
      </w:del>
    </w:p>
    <w:p w14:paraId="6399410C" w14:textId="7974BD9A" w:rsidR="00FE51CF" w:rsidRPr="0088118F" w:rsidDel="00B55CFD" w:rsidRDefault="00FE51CF" w:rsidP="00751474">
      <w:pPr>
        <w:spacing w:after="0" w:line="240" w:lineRule="auto"/>
        <w:rPr>
          <w:del w:id="30" w:author="GM" w:date="2025-11-18T10:33:00Z"/>
          <w:rFonts w:ascii="Times New Roman" w:hAnsi="Times New Roman" w:cs="Times New Roman"/>
        </w:rPr>
      </w:pPr>
      <w:del w:id="31" w:author="GM" w:date="2025-11-18T10:33:00Z">
        <w:r w:rsidRPr="0088118F" w:rsidDel="00B55CFD">
          <w:rPr>
            <w:rFonts w:ascii="Times New Roman" w:hAnsi="Times New Roman" w:cs="Times New Roman"/>
          </w:rPr>
          <w:delText>Prins Mauritslaan 13</w:delText>
        </w:r>
      </w:del>
    </w:p>
    <w:p w14:paraId="096150B0" w14:textId="6173EB42" w:rsidR="00FE51CF" w:rsidRPr="003A5AA6" w:rsidDel="00B55CFD" w:rsidRDefault="00FE51CF" w:rsidP="00751474">
      <w:pPr>
        <w:spacing w:after="0" w:line="240" w:lineRule="auto"/>
        <w:rPr>
          <w:del w:id="32" w:author="GM" w:date="2025-11-18T10:33:00Z"/>
          <w:rFonts w:ascii="Times New Roman" w:hAnsi="Times New Roman" w:cs="Times New Roman"/>
        </w:rPr>
      </w:pPr>
      <w:del w:id="33" w:author="GM" w:date="2025-11-18T10:33:00Z">
        <w:r w:rsidRPr="003A5AA6" w:rsidDel="00B55CFD">
          <w:rPr>
            <w:rFonts w:ascii="Times New Roman" w:hAnsi="Times New Roman" w:cs="Times New Roman"/>
          </w:rPr>
          <w:delText>Badhoevedorp, 1171 LP,</w:delText>
        </w:r>
      </w:del>
    </w:p>
    <w:p w14:paraId="756135EB" w14:textId="408C2943" w:rsidR="00FE51CF" w:rsidRPr="003A5AA6" w:rsidDel="00B55CFD" w:rsidRDefault="00FE51CF" w:rsidP="00751474">
      <w:pPr>
        <w:spacing w:after="0" w:line="240" w:lineRule="auto"/>
        <w:rPr>
          <w:del w:id="34" w:author="GM" w:date="2025-11-18T10:33:00Z"/>
          <w:rFonts w:ascii="Times New Roman" w:hAnsi="Times New Roman" w:cs="Times New Roman"/>
        </w:rPr>
      </w:pPr>
      <w:del w:id="35" w:author="GM" w:date="2025-11-18T10:33:00Z">
        <w:r w:rsidRPr="003A5AA6" w:rsidDel="00B55CFD">
          <w:rPr>
            <w:rFonts w:ascii="Times New Roman" w:hAnsi="Times New Roman" w:cs="Times New Roman"/>
          </w:rPr>
          <w:delText>Ολλανδία</w:delText>
        </w:r>
      </w:del>
    </w:p>
    <w:p w14:paraId="2D5E6B3D" w14:textId="77777777" w:rsidR="00FE51CF" w:rsidRPr="003A5AA6" w:rsidRDefault="00FE51CF" w:rsidP="00751474">
      <w:pPr>
        <w:spacing w:after="0" w:line="200" w:lineRule="exact"/>
        <w:rPr>
          <w:rFonts w:ascii="Times New Roman" w:hAnsi="Times New Roman" w:cs="Times New Roman"/>
          <w:sz w:val="20"/>
          <w:szCs w:val="20"/>
        </w:rPr>
      </w:pPr>
    </w:p>
    <w:p w14:paraId="1A44C82C" w14:textId="77777777" w:rsidR="00FE51CF" w:rsidRPr="003A5AA6" w:rsidRDefault="00FE51CF" w:rsidP="00751474">
      <w:pPr>
        <w:spacing w:after="0" w:line="200" w:lineRule="exact"/>
        <w:rPr>
          <w:rFonts w:ascii="Times New Roman" w:hAnsi="Times New Roman" w:cs="Times New Roman"/>
          <w:sz w:val="20"/>
          <w:szCs w:val="20"/>
        </w:rPr>
      </w:pPr>
    </w:p>
    <w:p w14:paraId="5BBFFEA0" w14:textId="77777777" w:rsidR="00FE51CF" w:rsidRPr="0095497A" w:rsidRDefault="00FE51CF" w:rsidP="00751474">
      <w:pPr>
        <w:tabs>
          <w:tab w:val="left" w:pos="680"/>
        </w:tabs>
        <w:spacing w:after="0" w:line="260" w:lineRule="exact"/>
        <w:ind w:left="567" w:hanging="567"/>
        <w:outlineLvl w:val="0"/>
        <w:rPr>
          <w:rFonts w:ascii="Times New Roman" w:eastAsia="Times New Roman" w:hAnsi="Times New Roman" w:cs="Times New Roman"/>
        </w:rPr>
      </w:pPr>
      <w:r w:rsidRPr="0095497A">
        <w:rPr>
          <w:rFonts w:ascii="Times New Roman" w:eastAsia="Times New Roman" w:hAnsi="Times New Roman" w:cs="Times New Roman"/>
          <w:b/>
          <w:bCs/>
          <w:spacing w:val="2"/>
        </w:rPr>
        <w:t>Β</w:t>
      </w:r>
      <w:r w:rsidRPr="0095497A">
        <w:rPr>
          <w:rFonts w:ascii="Times New Roman" w:eastAsia="Times New Roman" w:hAnsi="Times New Roman" w:cs="Times New Roman"/>
          <w:b/>
          <w:bCs/>
        </w:rPr>
        <w:t>.</w:t>
      </w:r>
      <w:r w:rsidRPr="0095497A">
        <w:rPr>
          <w:rFonts w:ascii="Times New Roman" w:eastAsia="Times New Roman" w:hAnsi="Times New Roman" w:cs="Times New Roman"/>
          <w:b/>
          <w:bCs/>
        </w:rPr>
        <w:tab/>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Ι Ή</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3"/>
        </w:rPr>
        <w:t>Ε</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2"/>
        </w:rPr>
        <w:t>Ι</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3"/>
        </w:rPr>
        <w:t>Σ</w:t>
      </w:r>
      <w:r w:rsidRPr="0095497A">
        <w:rPr>
          <w:rFonts w:ascii="Times New Roman" w:eastAsia="Times New Roman" w:hAnsi="Times New Roman" w:cs="Times New Roman"/>
          <w:b/>
          <w:bCs/>
          <w:spacing w:val="-2"/>
        </w:rPr>
        <w:t>Μ</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Ι</w:t>
      </w:r>
      <w:r w:rsidRPr="0095497A">
        <w:rPr>
          <w:rFonts w:ascii="Times New Roman" w:eastAsia="Times New Roman" w:hAnsi="Times New Roman" w:cs="Times New Roman"/>
          <w:b/>
          <w:bCs/>
          <w:spacing w:val="-2"/>
        </w:rPr>
        <w:t xml:space="preserve"> </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ΧΕΤ</w:t>
      </w:r>
      <w:r w:rsidRPr="0095497A">
        <w:rPr>
          <w:rFonts w:ascii="Times New Roman" w:eastAsia="Times New Roman" w:hAnsi="Times New Roman" w:cs="Times New Roman"/>
          <w:b/>
          <w:bCs/>
          <w:spacing w:val="1"/>
        </w:rPr>
        <w:t>ΙΚ</w:t>
      </w:r>
      <w:r w:rsidRPr="0095497A">
        <w:rPr>
          <w:rFonts w:ascii="Times New Roman" w:eastAsia="Times New Roman" w:hAnsi="Times New Roman" w:cs="Times New Roman"/>
          <w:b/>
          <w:bCs/>
        </w:rPr>
        <w:t>Α</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ΜΕ</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3"/>
        </w:rPr>
        <w:t>Τ</w:t>
      </w:r>
      <w:r w:rsidRPr="0095497A">
        <w:rPr>
          <w:rFonts w:ascii="Times New Roman" w:eastAsia="Times New Roman" w:hAnsi="Times New Roman" w:cs="Times New Roman"/>
          <w:b/>
          <w:bCs/>
        </w:rPr>
        <w:t>Η</w:t>
      </w:r>
      <w:r w:rsidRPr="0095497A">
        <w:rPr>
          <w:rFonts w:ascii="Times New Roman" w:eastAsia="Times New Roman" w:hAnsi="Times New Roman" w:cs="Times New Roman"/>
          <w:b/>
          <w:bCs/>
          <w:spacing w:val="1"/>
        </w:rPr>
        <w:t xml:space="preserve"> ΔΙ</w:t>
      </w:r>
      <w:r w:rsidRPr="0095497A">
        <w:rPr>
          <w:rFonts w:ascii="Times New Roman" w:eastAsia="Times New Roman" w:hAnsi="Times New Roman" w:cs="Times New Roman"/>
          <w:b/>
          <w:bCs/>
          <w:spacing w:val="-3"/>
        </w:rPr>
        <w:t>Α</w:t>
      </w:r>
      <w:r w:rsidRPr="0095497A">
        <w:rPr>
          <w:rFonts w:ascii="Times New Roman" w:eastAsia="Times New Roman" w:hAnsi="Times New Roman" w:cs="Times New Roman"/>
          <w:b/>
          <w:bCs/>
          <w:spacing w:val="1"/>
        </w:rPr>
        <w:t>Θ</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ΣΗ</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Ι</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3"/>
        </w:rPr>
        <w:t>Τ</w:t>
      </w:r>
      <w:r w:rsidRPr="0095497A">
        <w:rPr>
          <w:rFonts w:ascii="Times New Roman" w:eastAsia="Times New Roman" w:hAnsi="Times New Roman" w:cs="Times New Roman"/>
          <w:b/>
          <w:bCs/>
        </w:rPr>
        <w:t>Η</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3"/>
        </w:rPr>
        <w:t>Χ</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spacing w:val="-3"/>
        </w:rPr>
        <w:t>Σ</w:t>
      </w:r>
      <w:r w:rsidRPr="0095497A">
        <w:rPr>
          <w:rFonts w:ascii="Times New Roman" w:eastAsia="Times New Roman" w:hAnsi="Times New Roman" w:cs="Times New Roman"/>
          <w:b/>
          <w:bCs/>
        </w:rPr>
        <w:t>Η</w:t>
      </w:r>
    </w:p>
    <w:p w14:paraId="6F981444" w14:textId="77777777" w:rsidR="00FE51CF" w:rsidRPr="003A5AA6" w:rsidRDefault="00FE51CF" w:rsidP="00751474">
      <w:pPr>
        <w:spacing w:after="0" w:line="240" w:lineRule="exact"/>
        <w:rPr>
          <w:rFonts w:ascii="Times New Roman" w:hAnsi="Times New Roman" w:cs="Times New Roman"/>
          <w:sz w:val="24"/>
          <w:szCs w:val="24"/>
        </w:rPr>
      </w:pPr>
    </w:p>
    <w:p w14:paraId="384E743B" w14:textId="77777777"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Φα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τρ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w:t>
      </w:r>
      <w:r>
        <w:rPr>
          <w:rFonts w:ascii="Times New Roman" w:eastAsia="Times New Roman" w:hAnsi="Times New Roman" w:cs="Times New Roman"/>
          <w:spacing w:val="-1"/>
        </w:rPr>
        <w:t>β</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Pr>
          <w:rFonts w:ascii="Times New Roman" w:eastAsia="Times New Roman" w:hAnsi="Times New Roman" w:cs="Times New Roman"/>
          <w:spacing w:val="-1"/>
        </w:rPr>
        <w:t>π</w:t>
      </w:r>
      <w:r w:rsidRPr="0095497A">
        <w:rPr>
          <w:rFonts w:ascii="Times New Roman" w:eastAsia="Times New Roman" w:hAnsi="Times New Roman" w:cs="Times New Roman"/>
        </w:rPr>
        <w:t>αράρτη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ίλ</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τηρ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4.</w:t>
      </w:r>
      <w:r w:rsidRPr="0095497A">
        <w:rPr>
          <w:rFonts w:ascii="Times New Roman" w:eastAsia="Times New Roman" w:hAnsi="Times New Roman" w:cs="Times New Roman"/>
          <w:spacing w:val="-2"/>
        </w:rPr>
        <w:t>2</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p>
    <w:p w14:paraId="34CDDB45" w14:textId="77777777" w:rsidR="00FE51CF" w:rsidRPr="003A5AA6" w:rsidRDefault="00FE51CF" w:rsidP="00751474">
      <w:pPr>
        <w:spacing w:after="0" w:line="200" w:lineRule="exact"/>
        <w:rPr>
          <w:rFonts w:ascii="Times New Roman" w:hAnsi="Times New Roman" w:cs="Times New Roman"/>
          <w:sz w:val="20"/>
          <w:szCs w:val="20"/>
        </w:rPr>
      </w:pPr>
    </w:p>
    <w:p w14:paraId="5861A5C1" w14:textId="77777777" w:rsidR="00FE51CF" w:rsidRPr="003A5AA6" w:rsidRDefault="00FE51CF" w:rsidP="00751474">
      <w:pPr>
        <w:spacing w:after="0" w:line="200" w:lineRule="exact"/>
        <w:rPr>
          <w:rFonts w:ascii="Times New Roman" w:hAnsi="Times New Roman" w:cs="Times New Roman"/>
          <w:sz w:val="20"/>
          <w:szCs w:val="20"/>
        </w:rPr>
      </w:pPr>
    </w:p>
    <w:p w14:paraId="3520C617" w14:textId="77777777" w:rsidR="00FE51CF" w:rsidRPr="003A5AA6" w:rsidRDefault="00FE51CF" w:rsidP="00751474">
      <w:pPr>
        <w:pStyle w:val="TitleB"/>
        <w:outlineLvl w:val="0"/>
        <w:rPr>
          <w:sz w:val="26"/>
          <w:szCs w:val="26"/>
        </w:rPr>
      </w:pPr>
      <w:r w:rsidRPr="0095497A">
        <w:rPr>
          <w:spacing w:val="1"/>
        </w:rPr>
        <w:t>Γ</w:t>
      </w:r>
      <w:r w:rsidRPr="0095497A">
        <w:t>.</w:t>
      </w:r>
      <w:r w:rsidRPr="0095497A">
        <w:tab/>
      </w:r>
      <w:r w:rsidRPr="0095497A">
        <w:rPr>
          <w:spacing w:val="-1"/>
        </w:rPr>
        <w:t>Α</w:t>
      </w:r>
      <w:r w:rsidRPr="0095497A">
        <w:t>ΛΛ</w:t>
      </w:r>
      <w:r w:rsidRPr="0095497A">
        <w:rPr>
          <w:spacing w:val="1"/>
        </w:rPr>
        <w:t>Ο</w:t>
      </w:r>
      <w:r w:rsidRPr="0095497A">
        <w:t>Ι</w:t>
      </w:r>
      <w:r w:rsidRPr="0095497A">
        <w:rPr>
          <w:spacing w:val="-2"/>
        </w:rPr>
        <w:t xml:space="preserve"> </w:t>
      </w:r>
      <w:r w:rsidRPr="0095497A">
        <w:rPr>
          <w:spacing w:val="-1"/>
        </w:rPr>
        <w:t>ΟΡ</w:t>
      </w:r>
      <w:r w:rsidRPr="0095497A">
        <w:rPr>
          <w:spacing w:val="1"/>
        </w:rPr>
        <w:t>Ο</w:t>
      </w:r>
      <w:r w:rsidRPr="0095497A">
        <w:t>Ι</w:t>
      </w:r>
      <w:r w:rsidRPr="0095497A">
        <w:rPr>
          <w:spacing w:val="-2"/>
        </w:rPr>
        <w:t xml:space="preserve"> </w:t>
      </w:r>
      <w:r w:rsidRPr="0095497A">
        <w:rPr>
          <w:spacing w:val="1"/>
        </w:rPr>
        <w:t>Κ</w:t>
      </w:r>
      <w:r w:rsidRPr="0095497A">
        <w:rPr>
          <w:spacing w:val="-1"/>
        </w:rPr>
        <w:t>Α</w:t>
      </w:r>
      <w:r w:rsidRPr="0095497A">
        <w:t>Ι</w:t>
      </w:r>
      <w:r w:rsidRPr="0095497A">
        <w:rPr>
          <w:spacing w:val="1"/>
        </w:rPr>
        <w:t xml:space="preserve"> </w:t>
      </w:r>
      <w:r w:rsidRPr="0095497A">
        <w:t>Α</w:t>
      </w:r>
      <w:r w:rsidRPr="0095497A">
        <w:rPr>
          <w:spacing w:val="1"/>
        </w:rPr>
        <w:t>Π</w:t>
      </w:r>
      <w:r w:rsidRPr="0095497A">
        <w:rPr>
          <w:spacing w:val="-1"/>
        </w:rPr>
        <w:t>Α</w:t>
      </w:r>
      <w:r w:rsidRPr="0095497A">
        <w:rPr>
          <w:spacing w:val="-2"/>
        </w:rPr>
        <w:t>Ι</w:t>
      </w:r>
      <w:r w:rsidRPr="0095497A">
        <w:rPr>
          <w:spacing w:val="-1"/>
        </w:rPr>
        <w:t>Τ</w:t>
      </w:r>
      <w:r w:rsidRPr="0095497A">
        <w:rPr>
          <w:spacing w:val="1"/>
        </w:rPr>
        <w:t>Η</w:t>
      </w:r>
      <w:r w:rsidRPr="0095497A">
        <w:t>Σ</w:t>
      </w:r>
      <w:r w:rsidRPr="0095497A">
        <w:rPr>
          <w:spacing w:val="-1"/>
        </w:rPr>
        <w:t>Ε</w:t>
      </w:r>
      <w:r w:rsidRPr="0095497A">
        <w:rPr>
          <w:spacing w:val="1"/>
        </w:rPr>
        <w:t>Ι</w:t>
      </w:r>
      <w:r w:rsidRPr="0095497A">
        <w:t xml:space="preserve">Σ </w:t>
      </w:r>
      <w:r w:rsidRPr="0095497A">
        <w:rPr>
          <w:spacing w:val="-1"/>
        </w:rPr>
        <w:t>ΤΗ</w:t>
      </w:r>
      <w:r w:rsidRPr="0095497A">
        <w:t xml:space="preserve">Σ </w:t>
      </w:r>
      <w:r w:rsidRPr="0095497A">
        <w:rPr>
          <w:spacing w:val="-1"/>
        </w:rPr>
        <w:t>Α</w:t>
      </w:r>
      <w:r w:rsidRPr="0095497A">
        <w:rPr>
          <w:spacing w:val="1"/>
        </w:rPr>
        <w:t>Δ</w:t>
      </w:r>
      <w:r w:rsidRPr="0095497A">
        <w:rPr>
          <w:spacing w:val="-1"/>
        </w:rPr>
        <w:t>Ε</w:t>
      </w:r>
      <w:r w:rsidRPr="0095497A">
        <w:rPr>
          <w:spacing w:val="1"/>
        </w:rPr>
        <w:t>Ι</w:t>
      </w:r>
      <w:r w:rsidRPr="0095497A">
        <w:rPr>
          <w:spacing w:val="-1"/>
        </w:rPr>
        <w:t>Α</w:t>
      </w:r>
      <w:r w:rsidRPr="0095497A">
        <w:t xml:space="preserve">Σ </w:t>
      </w:r>
      <w:r w:rsidRPr="0095497A">
        <w:rPr>
          <w:spacing w:val="1"/>
        </w:rPr>
        <w:t>Κ</w:t>
      </w:r>
      <w:r w:rsidRPr="0095497A">
        <w:rPr>
          <w:spacing w:val="-1"/>
        </w:rPr>
        <w:t>Υ</w:t>
      </w:r>
      <w:r w:rsidRPr="0095497A">
        <w:rPr>
          <w:spacing w:val="1"/>
        </w:rPr>
        <w:t>Κ</w:t>
      </w:r>
      <w:r w:rsidRPr="0095497A">
        <w:rPr>
          <w:spacing w:val="-2"/>
        </w:rPr>
        <w:t>Λ</w:t>
      </w:r>
      <w:r w:rsidRPr="0095497A">
        <w:rPr>
          <w:spacing w:val="1"/>
        </w:rPr>
        <w:t>Ο</w:t>
      </w:r>
      <w:r w:rsidRPr="0095497A">
        <w:t>Φ</w:t>
      </w:r>
      <w:r w:rsidRPr="0095497A">
        <w:rPr>
          <w:spacing w:val="-1"/>
        </w:rPr>
        <w:t>Ο</w:t>
      </w:r>
      <w:r w:rsidRPr="0095497A">
        <w:rPr>
          <w:spacing w:val="2"/>
        </w:rPr>
        <w:t>Ρ</w:t>
      </w:r>
      <w:r w:rsidRPr="0095497A">
        <w:rPr>
          <w:spacing w:val="1"/>
        </w:rPr>
        <w:t>Ι</w:t>
      </w:r>
      <w:r w:rsidRPr="0095497A">
        <w:rPr>
          <w:spacing w:val="-1"/>
        </w:rPr>
        <w:t>Α</w:t>
      </w:r>
      <w:r w:rsidRPr="0095497A">
        <w:t>Σ</w:t>
      </w:r>
    </w:p>
    <w:p w14:paraId="455C2630" w14:textId="77777777" w:rsidR="00FE51CF" w:rsidRPr="003A5AA6" w:rsidRDefault="00FE51CF" w:rsidP="00751474">
      <w:pPr>
        <w:widowControl/>
        <w:numPr>
          <w:ilvl w:val="0"/>
          <w:numId w:val="1"/>
        </w:numPr>
        <w:tabs>
          <w:tab w:val="left" w:pos="567"/>
        </w:tabs>
        <w:spacing w:before="240" w:after="0" w:line="260" w:lineRule="exact"/>
        <w:ind w:hanging="720"/>
        <w:rPr>
          <w:rFonts w:ascii="Times New Roman" w:hAnsi="Times New Roman" w:cs="Times New Roman"/>
          <w:b/>
        </w:rPr>
      </w:pPr>
      <w:r w:rsidRPr="003A5AA6">
        <w:rPr>
          <w:rFonts w:ascii="Times New Roman" w:hAnsi="Times New Roman" w:cs="Times New Roman"/>
          <w:b/>
        </w:rPr>
        <w:t>Εκθέσεις περιοδικής παρακολούθησης της ασφάλειας (PSURs)</w:t>
      </w:r>
    </w:p>
    <w:p w14:paraId="7B31E45D" w14:textId="77777777" w:rsidR="00FE51CF" w:rsidRPr="003A5AA6" w:rsidRDefault="00FE51CF" w:rsidP="00751474">
      <w:pPr>
        <w:spacing w:after="0" w:line="240" w:lineRule="exact"/>
        <w:rPr>
          <w:rFonts w:ascii="Times New Roman" w:hAnsi="Times New Roman" w:cs="Times New Roman"/>
          <w:sz w:val="24"/>
          <w:szCs w:val="24"/>
        </w:rPr>
      </w:pPr>
    </w:p>
    <w:p w14:paraId="4412B753" w14:textId="77777777" w:rsidR="00FE51CF" w:rsidRDefault="00FE51CF" w:rsidP="00751474">
      <w:pPr>
        <w:spacing w:after="0" w:line="239" w:lineRule="auto"/>
        <w:rPr>
          <w:rFonts w:ascii="Times New Roman" w:eastAsia="Times New Roman" w:hAnsi="Times New Roman" w:cs="Times New Roman"/>
          <w:i/>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β</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PS</w:t>
      </w:r>
      <w:r w:rsidRPr="0095497A">
        <w:rPr>
          <w:rFonts w:ascii="Times New Roman" w:eastAsia="Times New Roman" w:hAnsi="Times New Roman" w:cs="Times New Roman"/>
          <w:spacing w:val="-1"/>
        </w:rPr>
        <w:t>UR</w:t>
      </w:r>
      <w:r w:rsidRPr="0095497A">
        <w:rPr>
          <w:rFonts w:ascii="Times New Roman" w:eastAsia="Times New Roman" w:hAnsi="Times New Roman" w:cs="Times New Roman"/>
        </w:rPr>
        <w:t>s</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2"/>
        </w:rPr>
        <w:t>ϊ</w:t>
      </w:r>
      <w:r w:rsidRPr="0095497A">
        <w:rPr>
          <w:rFonts w:ascii="Times New Roman" w:eastAsia="Times New Roman" w:hAnsi="Times New Roman" w:cs="Times New Roman"/>
        </w:rPr>
        <w:t>όν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 xml:space="preserve">ον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EURD</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ραφο 7,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107</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200</w:t>
      </w:r>
      <w:r w:rsidRPr="0095497A">
        <w:rPr>
          <w:rFonts w:ascii="Times New Roman" w:eastAsia="Times New Roman" w:hAnsi="Times New Roman" w:cs="Times New Roman"/>
          <w:spacing w:val="-2"/>
        </w:rPr>
        <w:t>1</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8</w:t>
      </w:r>
      <w:r w:rsidRPr="0095497A">
        <w:rPr>
          <w:rFonts w:ascii="Times New Roman" w:eastAsia="Times New Roman" w:hAnsi="Times New Roman" w:cs="Times New Roman"/>
          <w:spacing w:val="-2"/>
        </w:rPr>
        <w:t>3</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Κ</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πακ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 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ϊ</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ύλ</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 τα φ</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μακα</w:t>
      </w:r>
      <w:r w:rsidRPr="0095497A">
        <w:rPr>
          <w:rFonts w:ascii="Times New Roman" w:eastAsia="Times New Roman" w:hAnsi="Times New Roman" w:cs="Times New Roman"/>
          <w:i/>
        </w:rPr>
        <w:t>.</w:t>
      </w:r>
    </w:p>
    <w:p w14:paraId="1D0FC897" w14:textId="77777777" w:rsidR="00FE51CF" w:rsidRDefault="00FE51CF" w:rsidP="00751474">
      <w:pPr>
        <w:spacing w:after="0" w:line="239" w:lineRule="auto"/>
        <w:rPr>
          <w:rFonts w:ascii="Times New Roman" w:eastAsia="Times New Roman" w:hAnsi="Times New Roman" w:cs="Times New Roman"/>
        </w:rPr>
      </w:pPr>
    </w:p>
    <w:p w14:paraId="018F0FBE" w14:textId="77777777" w:rsidR="00FE51CF" w:rsidRPr="0095497A" w:rsidRDefault="00FE51CF" w:rsidP="00751474">
      <w:pPr>
        <w:spacing w:after="0" w:line="239" w:lineRule="auto"/>
        <w:rPr>
          <w:rFonts w:ascii="Times New Roman" w:eastAsia="Times New Roman" w:hAnsi="Times New Roman" w:cs="Times New Roman"/>
        </w:rPr>
      </w:pPr>
    </w:p>
    <w:p w14:paraId="685B990E" w14:textId="77777777" w:rsidR="00FE51CF" w:rsidRPr="003A5AA6" w:rsidRDefault="00FE51CF" w:rsidP="00751474">
      <w:pPr>
        <w:pStyle w:val="TitleB"/>
        <w:outlineLvl w:val="0"/>
      </w:pPr>
      <w:r w:rsidRPr="003A5AA6">
        <w:t>Δ</w:t>
      </w:r>
      <w:r w:rsidRPr="0095497A">
        <w:t>.</w:t>
      </w:r>
      <w:r w:rsidRPr="0095497A">
        <w:tab/>
      </w:r>
      <w:r w:rsidRPr="003A5AA6">
        <w:t>ΟΡΟ</w:t>
      </w:r>
      <w:r w:rsidRPr="0095497A">
        <w:t>Ι</w:t>
      </w:r>
      <w:r w:rsidRPr="003A5AA6">
        <w:t xml:space="preserve"> ΄</w:t>
      </w:r>
      <w:r w:rsidRPr="0095497A">
        <w:t>Η</w:t>
      </w:r>
      <w:r w:rsidRPr="003A5AA6">
        <w:t xml:space="preserve"> ΠΕΡΙΟΡΙ</w:t>
      </w:r>
      <w:r w:rsidRPr="0095497A">
        <w:t>Σ</w:t>
      </w:r>
      <w:r w:rsidRPr="003A5AA6">
        <w:t>ΜΟ</w:t>
      </w:r>
      <w:r w:rsidRPr="0095497A">
        <w:t>Ι</w:t>
      </w:r>
      <w:r w:rsidRPr="003A5AA6">
        <w:t xml:space="preserve"> ΠΟ</w:t>
      </w:r>
      <w:r w:rsidRPr="0095497A">
        <w:t>Υ</w:t>
      </w:r>
      <w:r w:rsidRPr="003A5AA6">
        <w:t xml:space="preserve"> </w:t>
      </w:r>
      <w:r>
        <w:t>ΣΧΕΤΙΚΑ</w:t>
      </w:r>
      <w:r w:rsidRPr="003A5AA6">
        <w:t xml:space="preserve"> Μ</w:t>
      </w:r>
      <w:r w:rsidRPr="0095497A">
        <w:t xml:space="preserve">Ε </w:t>
      </w:r>
      <w:r w:rsidRPr="003A5AA6">
        <w:t>ΤΗ</w:t>
      </w:r>
      <w:r w:rsidRPr="0095497A">
        <w:t>Ν</w:t>
      </w:r>
      <w:r w:rsidRPr="003A5AA6">
        <w:t xml:space="preserve"> Α</w:t>
      </w:r>
      <w:r w:rsidRPr="0095497A">
        <w:t>Σ</w:t>
      </w:r>
      <w:r w:rsidRPr="003A5AA6">
        <w:t>ΦΑ</w:t>
      </w:r>
      <w:r w:rsidRPr="0095497A">
        <w:t>ΛΗ</w:t>
      </w:r>
      <w:r w:rsidRPr="003A5AA6">
        <w:t xml:space="preserve"> ΚΑΙ ΑΠΟΤΕ</w:t>
      </w:r>
      <w:r w:rsidRPr="0095497A">
        <w:t>Λ</w:t>
      </w:r>
      <w:r w:rsidRPr="003A5AA6">
        <w:t>ΕΣ</w:t>
      </w:r>
      <w:r w:rsidRPr="0095497A">
        <w:t>Μ</w:t>
      </w:r>
      <w:r w:rsidRPr="003A5AA6">
        <w:t>ΑΤΙΚ</w:t>
      </w:r>
      <w:r w:rsidRPr="0095497A">
        <w:t>Η</w:t>
      </w:r>
      <w:r w:rsidRPr="003A5AA6">
        <w:t xml:space="preserve"> ΧΡΗ</w:t>
      </w:r>
      <w:r w:rsidRPr="0095497A">
        <w:t>ΣΗ</w:t>
      </w:r>
      <w:r w:rsidRPr="003A5AA6">
        <w:t xml:space="preserve"> ΤΟ</w:t>
      </w:r>
      <w:r w:rsidRPr="0095497A">
        <w:t>Υ</w:t>
      </w:r>
      <w:r w:rsidRPr="003A5AA6">
        <w:t xml:space="preserve"> ΦΑΡ</w:t>
      </w:r>
      <w:r w:rsidRPr="0095497A">
        <w:t>Μ</w:t>
      </w:r>
      <w:r w:rsidRPr="003A5AA6">
        <w:t>ΑΚΕΥΤΙΚΟ</w:t>
      </w:r>
      <w:r w:rsidRPr="0095497A">
        <w:t>Υ</w:t>
      </w:r>
      <w:r w:rsidRPr="003A5AA6">
        <w:t xml:space="preserve"> ΠΡΟΪΟΝΤΟΣ</w:t>
      </w:r>
    </w:p>
    <w:p w14:paraId="1D0B8E4C" w14:textId="77777777" w:rsidR="00FE51CF" w:rsidRPr="003A5AA6" w:rsidRDefault="00FE51CF" w:rsidP="00751474">
      <w:pPr>
        <w:widowControl/>
        <w:numPr>
          <w:ilvl w:val="0"/>
          <w:numId w:val="1"/>
        </w:numPr>
        <w:tabs>
          <w:tab w:val="left" w:pos="567"/>
        </w:tabs>
        <w:spacing w:before="240" w:after="0" w:line="260" w:lineRule="exact"/>
        <w:ind w:hanging="720"/>
        <w:rPr>
          <w:rFonts w:ascii="Times New Roman" w:hAnsi="Times New Roman" w:cs="Times New Roman"/>
          <w:b/>
        </w:rPr>
      </w:pPr>
      <w:r w:rsidRPr="003A5AA6">
        <w:rPr>
          <w:rFonts w:ascii="Times New Roman" w:hAnsi="Times New Roman" w:cs="Times New Roman"/>
          <w:b/>
        </w:rPr>
        <w:t>Σχέδιο διαχείρισης κινδύνου (ΣΔΚ)</w:t>
      </w:r>
    </w:p>
    <w:p w14:paraId="5F5EC13D" w14:textId="77777777" w:rsidR="00FE51CF" w:rsidRPr="003A5AA6" w:rsidRDefault="00FE51CF" w:rsidP="00751474">
      <w:pPr>
        <w:spacing w:after="0" w:line="240" w:lineRule="exact"/>
        <w:rPr>
          <w:rFonts w:ascii="Times New Roman" w:hAnsi="Times New Roman" w:cs="Times New Roman"/>
          <w:sz w:val="24"/>
          <w:szCs w:val="24"/>
        </w:rPr>
      </w:pPr>
    </w:p>
    <w:p w14:paraId="512833E0"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τοχος</w:t>
      </w:r>
      <w:r w:rsidRPr="0095497A">
        <w:rPr>
          <w:rFonts w:ascii="Times New Roman" w:eastAsia="Times New Roman" w:hAnsi="Times New Roman" w:cs="Times New Roman"/>
          <w:spacing w:val="-1"/>
        </w:rPr>
        <w:t xml:space="preserve"> Άδ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ξα</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ότητ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 xml:space="preserve">ι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φαρ</w:t>
      </w:r>
      <w:r w:rsidRPr="0095497A">
        <w:rPr>
          <w:rFonts w:ascii="Times New Roman" w:eastAsia="Times New Roman" w:hAnsi="Times New Roman" w:cs="Times New Roman"/>
          <w:spacing w:val="-1"/>
        </w:rPr>
        <w:t>μακ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αρ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ζ</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ηθ</w:t>
      </w:r>
      <w:r w:rsidRPr="0095497A">
        <w:rPr>
          <w:rFonts w:ascii="Times New Roman" w:eastAsia="Times New Roman" w:hAnsi="Times New Roman" w:cs="Times New Roman"/>
          <w:spacing w:val="-2"/>
        </w:rPr>
        <w:t>έ</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Κ</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2"/>
        </w:rPr>
        <w:t>ό</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α 1.8.2 της</w:t>
      </w:r>
      <w:r w:rsidRPr="0095497A">
        <w:rPr>
          <w:rFonts w:ascii="Times New Roman" w:eastAsia="Times New Roman" w:hAnsi="Times New Roman" w:cs="Times New Roman"/>
          <w:spacing w:val="-1"/>
        </w:rPr>
        <w:t xml:space="preserve"> άδ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οφ</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εγ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Σ</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w:t>
      </w:r>
    </w:p>
    <w:p w14:paraId="0E5AF5BD" w14:textId="77777777" w:rsidR="00FE51CF" w:rsidRPr="003A5AA6" w:rsidRDefault="00FE51CF" w:rsidP="00751474">
      <w:pPr>
        <w:spacing w:after="0" w:line="240" w:lineRule="exact"/>
        <w:rPr>
          <w:rFonts w:ascii="Times New Roman" w:hAnsi="Times New Roman" w:cs="Times New Roman"/>
          <w:sz w:val="24"/>
          <w:szCs w:val="24"/>
        </w:rPr>
      </w:pPr>
    </w:p>
    <w:p w14:paraId="52921393"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Δ</w:t>
      </w:r>
      <w:r w:rsidRPr="0095497A">
        <w:rPr>
          <w:rFonts w:ascii="Times New Roman" w:eastAsia="Times New Roman" w:hAnsi="Times New Roman" w:cs="Times New Roman"/>
        </w:rPr>
        <w:t>Κ</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ατατ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i/>
        </w:rPr>
        <w:t>:</w:t>
      </w:r>
    </w:p>
    <w:p w14:paraId="4905C5EB" w14:textId="77777777" w:rsidR="00FE51CF" w:rsidRPr="0095497A" w:rsidRDefault="00FE51CF" w:rsidP="00751474">
      <w:pPr>
        <w:numPr>
          <w:ilvl w:val="0"/>
          <w:numId w:val="2"/>
        </w:numPr>
        <w:spacing w:after="0" w:line="239" w:lineRule="auto"/>
        <w:rPr>
          <w:rFonts w:ascii="Times New Roman" w:eastAsia="Times New Roman" w:hAnsi="Times New Roman" w:cs="Times New Roman"/>
        </w:rPr>
      </w:pPr>
      <w:r w:rsidRPr="003A5AA6">
        <w:rPr>
          <w:rFonts w:ascii="Times New Roman" w:eastAsia="Times New Roman" w:hAnsi="Times New Roman" w:cs="Times New Roman"/>
        </w:rPr>
        <w:t>Mε</w:t>
      </w:r>
      <w:r w:rsidRPr="0095497A">
        <w:rPr>
          <w:rFonts w:ascii="Times New Roman" w:eastAsia="Times New Roman" w:hAnsi="Times New Roman" w:cs="Times New Roman"/>
        </w:rPr>
        <w:t xml:space="preserve">τά </w:t>
      </w:r>
      <w:r w:rsidRPr="003A5AA6">
        <w:rPr>
          <w:rFonts w:ascii="Times New Roman" w:eastAsia="Times New Roman" w:hAnsi="Times New Roman" w:cs="Times New Roman"/>
        </w:rPr>
        <w:t>απ</w:t>
      </w:r>
      <w:r w:rsidRPr="0095497A">
        <w:rPr>
          <w:rFonts w:ascii="Times New Roman" w:eastAsia="Times New Roman" w:hAnsi="Times New Roman" w:cs="Times New Roman"/>
        </w:rPr>
        <w:t>ό α</w:t>
      </w:r>
      <w:r w:rsidRPr="003A5AA6">
        <w:rPr>
          <w:rFonts w:ascii="Times New Roman" w:eastAsia="Times New Roman" w:hAnsi="Times New Roman" w:cs="Times New Roman"/>
        </w:rPr>
        <w:t>ί</w:t>
      </w:r>
      <w:r w:rsidRPr="0095497A">
        <w:rPr>
          <w:rFonts w:ascii="Times New Roman" w:eastAsia="Times New Roman" w:hAnsi="Times New Roman" w:cs="Times New Roman"/>
        </w:rPr>
        <w:t>τη</w:t>
      </w:r>
      <w:r w:rsidRPr="003A5AA6">
        <w:rPr>
          <w:rFonts w:ascii="Times New Roman" w:eastAsia="Times New Roman" w:hAnsi="Times New Roman" w:cs="Times New Roman"/>
        </w:rPr>
        <w:t>μ</w:t>
      </w:r>
      <w:r w:rsidRPr="0095497A">
        <w:rPr>
          <w:rFonts w:ascii="Times New Roman" w:eastAsia="Times New Roman" w:hAnsi="Times New Roman" w:cs="Times New Roman"/>
        </w:rPr>
        <w:t>α του</w:t>
      </w:r>
      <w:r w:rsidRPr="003A5AA6">
        <w:rPr>
          <w:rFonts w:ascii="Times New Roman" w:eastAsia="Times New Roman" w:hAnsi="Times New Roman" w:cs="Times New Roman"/>
        </w:rPr>
        <w:t xml:space="preserve"> Ευρωπαϊκ</w:t>
      </w:r>
      <w:r w:rsidRPr="0095497A">
        <w:rPr>
          <w:rFonts w:ascii="Times New Roman" w:eastAsia="Times New Roman" w:hAnsi="Times New Roman" w:cs="Times New Roman"/>
        </w:rPr>
        <w:t>ού</w:t>
      </w:r>
      <w:r w:rsidRPr="003A5AA6">
        <w:rPr>
          <w:rFonts w:ascii="Times New Roman" w:eastAsia="Times New Roman" w:hAnsi="Times New Roman" w:cs="Times New Roman"/>
        </w:rPr>
        <w:t xml:space="preserve"> Οργ</w:t>
      </w:r>
      <w:r w:rsidRPr="0095497A">
        <w:rPr>
          <w:rFonts w:ascii="Times New Roman" w:eastAsia="Times New Roman" w:hAnsi="Times New Roman" w:cs="Times New Roman"/>
        </w:rPr>
        <w:t>α</w:t>
      </w:r>
      <w:r w:rsidRPr="003A5AA6">
        <w:rPr>
          <w:rFonts w:ascii="Times New Roman" w:eastAsia="Times New Roman" w:hAnsi="Times New Roman" w:cs="Times New Roman"/>
        </w:rPr>
        <w:t>νισμο</w:t>
      </w:r>
      <w:r w:rsidRPr="0095497A">
        <w:rPr>
          <w:rFonts w:ascii="Times New Roman" w:eastAsia="Times New Roman" w:hAnsi="Times New Roman" w:cs="Times New Roman"/>
        </w:rPr>
        <w:t>ύ</w:t>
      </w:r>
      <w:r w:rsidRPr="003A5AA6">
        <w:rPr>
          <w:rFonts w:ascii="Times New Roman" w:eastAsia="Times New Roman" w:hAnsi="Times New Roman" w:cs="Times New Roman"/>
        </w:rPr>
        <w:t xml:space="preserve"> Φ</w:t>
      </w:r>
      <w:r w:rsidRPr="0095497A">
        <w:rPr>
          <w:rFonts w:ascii="Times New Roman" w:eastAsia="Times New Roman" w:hAnsi="Times New Roman" w:cs="Times New Roman"/>
        </w:rPr>
        <w:t>α</w:t>
      </w:r>
      <w:r w:rsidRPr="003A5AA6">
        <w:rPr>
          <w:rFonts w:ascii="Times New Roman" w:eastAsia="Times New Roman" w:hAnsi="Times New Roman" w:cs="Times New Roman"/>
        </w:rPr>
        <w:t>ρμ</w:t>
      </w:r>
      <w:r w:rsidRPr="0095497A">
        <w:rPr>
          <w:rFonts w:ascii="Times New Roman" w:eastAsia="Times New Roman" w:hAnsi="Times New Roman" w:cs="Times New Roman"/>
        </w:rPr>
        <w:t>ά</w:t>
      </w:r>
      <w:r w:rsidRPr="003A5AA6">
        <w:rPr>
          <w:rFonts w:ascii="Times New Roman" w:eastAsia="Times New Roman" w:hAnsi="Times New Roman" w:cs="Times New Roman"/>
        </w:rPr>
        <w:t>κων</w:t>
      </w:r>
      <w:r w:rsidRPr="0095497A">
        <w:rPr>
          <w:rFonts w:ascii="Times New Roman" w:eastAsia="Times New Roman" w:hAnsi="Times New Roman" w:cs="Times New Roman"/>
        </w:rPr>
        <w:t>,</w:t>
      </w:r>
    </w:p>
    <w:p w14:paraId="7D86A833" w14:textId="77777777" w:rsidR="00FE51CF" w:rsidRDefault="00FE51CF" w:rsidP="00751474">
      <w:pPr>
        <w:numPr>
          <w:ilvl w:val="0"/>
          <w:numId w:val="2"/>
        </w:numPr>
        <w:spacing w:after="0" w:line="239" w:lineRule="auto"/>
        <w:rPr>
          <w:rFonts w:ascii="Times New Roman" w:eastAsia="Times New Roman" w:hAnsi="Times New Roman" w:cs="Times New Roman"/>
        </w:rPr>
      </w:pPr>
      <w:r w:rsidRPr="003A5AA6">
        <w:rPr>
          <w:rFonts w:ascii="Times New Roman" w:eastAsia="Times New Roman" w:hAnsi="Times New Roman" w:cs="Times New Roman"/>
        </w:rPr>
        <w:t>Oπ</w:t>
      </w:r>
      <w:r w:rsidRPr="0095497A">
        <w:rPr>
          <w:rFonts w:ascii="Times New Roman" w:eastAsia="Times New Roman" w:hAnsi="Times New Roman" w:cs="Times New Roman"/>
        </w:rPr>
        <w:t>οτ</w:t>
      </w:r>
      <w:r w:rsidRPr="003A5AA6">
        <w:rPr>
          <w:rFonts w:ascii="Times New Roman" w:eastAsia="Times New Roman" w:hAnsi="Times New Roman" w:cs="Times New Roman"/>
        </w:rPr>
        <w:t>εδ</w:t>
      </w:r>
      <w:r w:rsidRPr="0095497A">
        <w:rPr>
          <w:rFonts w:ascii="Times New Roman" w:eastAsia="Times New Roman" w:hAnsi="Times New Roman" w:cs="Times New Roman"/>
        </w:rPr>
        <w:t>ή</w:t>
      </w:r>
      <w:r w:rsidRPr="003A5AA6">
        <w:rPr>
          <w:rFonts w:ascii="Times New Roman" w:eastAsia="Times New Roman" w:hAnsi="Times New Roman" w:cs="Times New Roman"/>
        </w:rPr>
        <w:t>π</w:t>
      </w:r>
      <w:r w:rsidRPr="0095497A">
        <w:rPr>
          <w:rFonts w:ascii="Times New Roman" w:eastAsia="Times New Roman" w:hAnsi="Times New Roman" w:cs="Times New Roman"/>
        </w:rPr>
        <w:t>οτε</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τρο</w:t>
      </w:r>
      <w:r w:rsidRPr="003A5AA6">
        <w:rPr>
          <w:rFonts w:ascii="Times New Roman" w:eastAsia="Times New Roman" w:hAnsi="Times New Roman" w:cs="Times New Roman"/>
        </w:rPr>
        <w:t>π</w:t>
      </w:r>
      <w:r w:rsidRPr="0095497A">
        <w:rPr>
          <w:rFonts w:ascii="Times New Roman" w:eastAsia="Times New Roman" w:hAnsi="Times New Roman" w:cs="Times New Roman"/>
        </w:rPr>
        <w:t>ο</w:t>
      </w:r>
      <w:r w:rsidRPr="003A5AA6">
        <w:rPr>
          <w:rFonts w:ascii="Times New Roman" w:eastAsia="Times New Roman" w:hAnsi="Times New Roman" w:cs="Times New Roman"/>
        </w:rPr>
        <w:t>π</w:t>
      </w:r>
      <w:r w:rsidRPr="0095497A">
        <w:rPr>
          <w:rFonts w:ascii="Times New Roman" w:eastAsia="Times New Roman" w:hAnsi="Times New Roman" w:cs="Times New Roman"/>
        </w:rPr>
        <w:t>ο</w:t>
      </w:r>
      <w:r w:rsidRPr="003A5AA6">
        <w:rPr>
          <w:rFonts w:ascii="Times New Roman" w:eastAsia="Times New Roman" w:hAnsi="Times New Roman" w:cs="Times New Roman"/>
        </w:rPr>
        <w:t>ιεί</w:t>
      </w:r>
      <w:r w:rsidRPr="0095497A">
        <w:rPr>
          <w:rFonts w:ascii="Times New Roman" w:eastAsia="Times New Roman" w:hAnsi="Times New Roman" w:cs="Times New Roman"/>
        </w:rPr>
        <w:t>τ</w:t>
      </w:r>
      <w:r w:rsidRPr="003A5AA6">
        <w:rPr>
          <w:rFonts w:ascii="Times New Roman" w:eastAsia="Times New Roman" w:hAnsi="Times New Roman" w:cs="Times New Roman"/>
        </w:rPr>
        <w:t>α</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 xml:space="preserve">το </w:t>
      </w:r>
      <w:r w:rsidRPr="003A5AA6">
        <w:rPr>
          <w:rFonts w:ascii="Times New Roman" w:eastAsia="Times New Roman" w:hAnsi="Times New Roman" w:cs="Times New Roman"/>
        </w:rPr>
        <w:t>σύσ</w:t>
      </w:r>
      <w:r w:rsidRPr="0095497A">
        <w:rPr>
          <w:rFonts w:ascii="Times New Roman" w:eastAsia="Times New Roman" w:hAnsi="Times New Roman" w:cs="Times New Roman"/>
        </w:rPr>
        <w:t>τη</w:t>
      </w:r>
      <w:r w:rsidRPr="003A5AA6">
        <w:rPr>
          <w:rFonts w:ascii="Times New Roman" w:eastAsia="Times New Roman" w:hAnsi="Times New Roman" w:cs="Times New Roman"/>
        </w:rPr>
        <w:t>μ</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διαχείρισ</w:t>
      </w:r>
      <w:r w:rsidRPr="0095497A">
        <w:rPr>
          <w:rFonts w:ascii="Times New Roman" w:eastAsia="Times New Roman" w:hAnsi="Times New Roman" w:cs="Times New Roman"/>
        </w:rPr>
        <w:t>ης</w:t>
      </w:r>
      <w:r w:rsidRPr="003A5AA6">
        <w:rPr>
          <w:rFonts w:ascii="Times New Roman" w:eastAsia="Times New Roman" w:hAnsi="Times New Roman" w:cs="Times New Roman"/>
        </w:rPr>
        <w:t xml:space="preserve"> κινδύν</w:t>
      </w:r>
      <w:r w:rsidRPr="0095497A">
        <w:rPr>
          <w:rFonts w:ascii="Times New Roman" w:eastAsia="Times New Roman" w:hAnsi="Times New Roman" w:cs="Times New Roman"/>
        </w:rPr>
        <w:t>ο</w:t>
      </w:r>
      <w:r w:rsidRPr="003A5AA6">
        <w:rPr>
          <w:rFonts w:ascii="Times New Roman" w:eastAsia="Times New Roman" w:hAnsi="Times New Roman" w:cs="Times New Roman"/>
        </w:rPr>
        <w:t>υ</w:t>
      </w:r>
      <w:r w:rsidRPr="0095497A">
        <w:rPr>
          <w:rFonts w:ascii="Times New Roman" w:eastAsia="Times New Roman" w:hAnsi="Times New Roman" w:cs="Times New Roman"/>
        </w:rPr>
        <w:t>,</w:t>
      </w:r>
      <w:r w:rsidRPr="003A5AA6">
        <w:rPr>
          <w:rFonts w:ascii="Times New Roman" w:eastAsia="Times New Roman" w:hAnsi="Times New Roman" w:cs="Times New Roman"/>
        </w:rPr>
        <w:t xml:space="preserve"> ειδικ</w:t>
      </w:r>
      <w:r w:rsidRPr="0095497A">
        <w:rPr>
          <w:rFonts w:ascii="Times New Roman" w:eastAsia="Times New Roman" w:hAnsi="Times New Roman" w:cs="Times New Roman"/>
        </w:rPr>
        <w:t>ά</w:t>
      </w:r>
      <w:r w:rsidRPr="003A5AA6">
        <w:rPr>
          <w:rFonts w:ascii="Times New Roman" w:eastAsia="Times New Roman" w:hAnsi="Times New Roman" w:cs="Times New Roman"/>
        </w:rPr>
        <w:t xml:space="preserve"> ω</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απ</w:t>
      </w:r>
      <w:r w:rsidRPr="0095497A">
        <w:rPr>
          <w:rFonts w:ascii="Times New Roman" w:eastAsia="Times New Roman" w:hAnsi="Times New Roman" w:cs="Times New Roman"/>
        </w:rPr>
        <w:t>οτ</w:t>
      </w:r>
      <w:r w:rsidRPr="003A5AA6">
        <w:rPr>
          <w:rFonts w:ascii="Times New Roman" w:eastAsia="Times New Roman" w:hAnsi="Times New Roman" w:cs="Times New Roman"/>
        </w:rPr>
        <w:t>έλεσμ</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λήψ</w:t>
      </w:r>
      <w:r w:rsidRPr="0095497A">
        <w:rPr>
          <w:rFonts w:ascii="Times New Roman" w:eastAsia="Times New Roman" w:hAnsi="Times New Roman" w:cs="Times New Roman"/>
        </w:rPr>
        <w:t xml:space="preserve">ης </w:t>
      </w:r>
      <w:r w:rsidRPr="003A5AA6">
        <w:rPr>
          <w:rFonts w:ascii="Times New Roman" w:eastAsia="Times New Roman" w:hAnsi="Times New Roman" w:cs="Times New Roman"/>
        </w:rPr>
        <w:t>νέω</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πλ</w:t>
      </w:r>
      <w:r w:rsidRPr="0095497A">
        <w:rPr>
          <w:rFonts w:ascii="Times New Roman" w:eastAsia="Times New Roman" w:hAnsi="Times New Roman" w:cs="Times New Roman"/>
        </w:rPr>
        <w:t>ηροφ</w:t>
      </w:r>
      <w:r w:rsidRPr="003A5AA6">
        <w:rPr>
          <w:rFonts w:ascii="Times New Roman" w:eastAsia="Times New Roman" w:hAnsi="Times New Roman" w:cs="Times New Roman"/>
        </w:rPr>
        <w:t>ο</w:t>
      </w:r>
      <w:r w:rsidRPr="0095497A">
        <w:rPr>
          <w:rFonts w:ascii="Times New Roman" w:eastAsia="Times New Roman" w:hAnsi="Times New Roman" w:cs="Times New Roman"/>
        </w:rPr>
        <w:t>ρ</w:t>
      </w:r>
      <w:r w:rsidRPr="003A5AA6">
        <w:rPr>
          <w:rFonts w:ascii="Times New Roman" w:eastAsia="Times New Roman" w:hAnsi="Times New Roman" w:cs="Times New Roman"/>
        </w:rPr>
        <w:t>ιώ</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πο</w:t>
      </w:r>
      <w:r w:rsidRPr="0095497A">
        <w:rPr>
          <w:rFonts w:ascii="Times New Roman" w:eastAsia="Times New Roman" w:hAnsi="Times New Roman" w:cs="Times New Roman"/>
        </w:rPr>
        <w:t>υ</w:t>
      </w:r>
      <w:r w:rsidRPr="003A5AA6">
        <w:rPr>
          <w:rFonts w:ascii="Times New Roman" w:eastAsia="Times New Roman" w:hAnsi="Times New Roman" w:cs="Times New Roman"/>
        </w:rPr>
        <w:t xml:space="preserve"> μπ</w:t>
      </w:r>
      <w:r w:rsidRPr="0095497A">
        <w:rPr>
          <w:rFonts w:ascii="Times New Roman" w:eastAsia="Times New Roman" w:hAnsi="Times New Roman" w:cs="Times New Roman"/>
        </w:rPr>
        <w:t>ορο</w:t>
      </w:r>
      <w:r w:rsidRPr="003A5AA6">
        <w:rPr>
          <w:rFonts w:ascii="Times New Roman" w:eastAsia="Times New Roman" w:hAnsi="Times New Roman" w:cs="Times New Roman"/>
        </w:rPr>
        <w:t>ύ</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ν</w:t>
      </w:r>
      <w:r w:rsidRPr="0095497A">
        <w:rPr>
          <w:rFonts w:ascii="Times New Roman" w:eastAsia="Times New Roman" w:hAnsi="Times New Roman" w:cs="Times New Roman"/>
        </w:rPr>
        <w:t>α</w:t>
      </w:r>
      <w:r w:rsidRPr="003A5AA6">
        <w:rPr>
          <w:rFonts w:ascii="Times New Roman" w:eastAsia="Times New Roman" w:hAnsi="Times New Roman" w:cs="Times New Roman"/>
        </w:rPr>
        <w:t xml:space="preserve"> επιφέ</w:t>
      </w:r>
      <w:r w:rsidRPr="0095497A">
        <w:rPr>
          <w:rFonts w:ascii="Times New Roman" w:eastAsia="Times New Roman" w:hAnsi="Times New Roman" w:cs="Times New Roman"/>
        </w:rPr>
        <w:t>ρ</w:t>
      </w:r>
      <w:r w:rsidRPr="003A5AA6">
        <w:rPr>
          <w:rFonts w:ascii="Times New Roman" w:eastAsia="Times New Roman" w:hAnsi="Times New Roman" w:cs="Times New Roman"/>
        </w:rPr>
        <w:t>ου</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σ</w:t>
      </w:r>
      <w:r w:rsidRPr="0095497A">
        <w:rPr>
          <w:rFonts w:ascii="Times New Roman" w:eastAsia="Times New Roman" w:hAnsi="Times New Roman" w:cs="Times New Roman"/>
        </w:rPr>
        <w:t>η</w:t>
      </w:r>
      <w:r w:rsidRPr="003A5AA6">
        <w:rPr>
          <w:rFonts w:ascii="Times New Roman" w:eastAsia="Times New Roman" w:hAnsi="Times New Roman" w:cs="Times New Roman"/>
        </w:rPr>
        <w:t>μ</w:t>
      </w:r>
      <w:r w:rsidRPr="0095497A">
        <w:rPr>
          <w:rFonts w:ascii="Times New Roman" w:eastAsia="Times New Roman" w:hAnsi="Times New Roman" w:cs="Times New Roman"/>
        </w:rPr>
        <w:t>α</w:t>
      </w:r>
      <w:r w:rsidRPr="003A5AA6">
        <w:rPr>
          <w:rFonts w:ascii="Times New Roman" w:eastAsia="Times New Roman" w:hAnsi="Times New Roman" w:cs="Times New Roman"/>
        </w:rPr>
        <w:t>ν</w:t>
      </w:r>
      <w:r w:rsidRPr="0095497A">
        <w:rPr>
          <w:rFonts w:ascii="Times New Roman" w:eastAsia="Times New Roman" w:hAnsi="Times New Roman" w:cs="Times New Roman"/>
        </w:rPr>
        <w:t>τ</w:t>
      </w:r>
      <w:r w:rsidRPr="003A5AA6">
        <w:rPr>
          <w:rFonts w:ascii="Times New Roman" w:eastAsia="Times New Roman" w:hAnsi="Times New Roman" w:cs="Times New Roman"/>
        </w:rPr>
        <w:t>ικ</w:t>
      </w:r>
      <w:r w:rsidRPr="0095497A">
        <w:rPr>
          <w:rFonts w:ascii="Times New Roman" w:eastAsia="Times New Roman" w:hAnsi="Times New Roman" w:cs="Times New Roman"/>
        </w:rPr>
        <w:t>ή α</w:t>
      </w:r>
      <w:r w:rsidRPr="003A5AA6">
        <w:rPr>
          <w:rFonts w:ascii="Times New Roman" w:eastAsia="Times New Roman" w:hAnsi="Times New Roman" w:cs="Times New Roman"/>
        </w:rPr>
        <w:t>λλ</w:t>
      </w:r>
      <w:r w:rsidRPr="0095497A">
        <w:rPr>
          <w:rFonts w:ascii="Times New Roman" w:eastAsia="Times New Roman" w:hAnsi="Times New Roman" w:cs="Times New Roman"/>
        </w:rPr>
        <w:t>α</w:t>
      </w:r>
      <w:r w:rsidRPr="003A5AA6">
        <w:rPr>
          <w:rFonts w:ascii="Times New Roman" w:eastAsia="Times New Roman" w:hAnsi="Times New Roman" w:cs="Times New Roman"/>
        </w:rPr>
        <w:t>γ</w:t>
      </w:r>
      <w:r w:rsidRPr="0095497A">
        <w:rPr>
          <w:rFonts w:ascii="Times New Roman" w:eastAsia="Times New Roman" w:hAnsi="Times New Roman" w:cs="Times New Roman"/>
        </w:rPr>
        <w:t>ή</w:t>
      </w:r>
      <w:r w:rsidRPr="003A5AA6">
        <w:rPr>
          <w:rFonts w:ascii="Times New Roman" w:eastAsia="Times New Roman" w:hAnsi="Times New Roman" w:cs="Times New Roman"/>
        </w:rPr>
        <w:t xml:space="preserve"> σ</w:t>
      </w:r>
      <w:r w:rsidRPr="0095497A">
        <w:rPr>
          <w:rFonts w:ascii="Times New Roman" w:eastAsia="Times New Roman" w:hAnsi="Times New Roman" w:cs="Times New Roman"/>
        </w:rPr>
        <w:t>τη</w:t>
      </w:r>
      <w:r w:rsidRPr="003A5AA6">
        <w:rPr>
          <w:rFonts w:ascii="Times New Roman" w:eastAsia="Times New Roman" w:hAnsi="Times New Roman" w:cs="Times New Roman"/>
        </w:rPr>
        <w:t xml:space="preserve"> σ</w:t>
      </w:r>
      <w:r w:rsidRPr="0095497A">
        <w:rPr>
          <w:rFonts w:ascii="Times New Roman" w:eastAsia="Times New Roman" w:hAnsi="Times New Roman" w:cs="Times New Roman"/>
        </w:rPr>
        <w:t>χ</w:t>
      </w:r>
      <w:r w:rsidRPr="003A5AA6">
        <w:rPr>
          <w:rFonts w:ascii="Times New Roman" w:eastAsia="Times New Roman" w:hAnsi="Times New Roman" w:cs="Times New Roman"/>
        </w:rPr>
        <w:t>έσ</w:t>
      </w:r>
      <w:r w:rsidRPr="0095497A">
        <w:rPr>
          <w:rFonts w:ascii="Times New Roman" w:eastAsia="Times New Roman" w:hAnsi="Times New Roman" w:cs="Times New Roman"/>
        </w:rPr>
        <w:t>η ο</w:t>
      </w:r>
      <w:r w:rsidRPr="003A5AA6">
        <w:rPr>
          <w:rFonts w:ascii="Times New Roman" w:eastAsia="Times New Roman" w:hAnsi="Times New Roman" w:cs="Times New Roman"/>
        </w:rPr>
        <w:t>φέλ</w:t>
      </w:r>
      <w:r w:rsidRPr="0095497A">
        <w:rPr>
          <w:rFonts w:ascii="Times New Roman" w:eastAsia="Times New Roman" w:hAnsi="Times New Roman" w:cs="Times New Roman"/>
        </w:rPr>
        <w:t>ο</w:t>
      </w:r>
      <w:r w:rsidRPr="003A5AA6">
        <w:rPr>
          <w:rFonts w:ascii="Times New Roman" w:eastAsia="Times New Roman" w:hAnsi="Times New Roman" w:cs="Times New Roman"/>
        </w:rPr>
        <w:t>υς-κινδύνο</w:t>
      </w:r>
      <w:r w:rsidRPr="0095497A">
        <w:rPr>
          <w:rFonts w:ascii="Times New Roman" w:eastAsia="Times New Roman" w:hAnsi="Times New Roman" w:cs="Times New Roman"/>
        </w:rPr>
        <w:t xml:space="preserve">υ ή </w:t>
      </w:r>
      <w:r w:rsidRPr="003A5AA6">
        <w:rPr>
          <w:rFonts w:ascii="Times New Roman" w:eastAsia="Times New Roman" w:hAnsi="Times New Roman" w:cs="Times New Roman"/>
        </w:rPr>
        <w:t>ω</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απ</w:t>
      </w:r>
      <w:r w:rsidRPr="0095497A">
        <w:rPr>
          <w:rFonts w:ascii="Times New Roman" w:eastAsia="Times New Roman" w:hAnsi="Times New Roman" w:cs="Times New Roman"/>
        </w:rPr>
        <w:t>οτ</w:t>
      </w:r>
      <w:r w:rsidRPr="003A5AA6">
        <w:rPr>
          <w:rFonts w:ascii="Times New Roman" w:eastAsia="Times New Roman" w:hAnsi="Times New Roman" w:cs="Times New Roman"/>
        </w:rPr>
        <w:t>έλεσμ</w:t>
      </w:r>
      <w:r w:rsidRPr="0095497A">
        <w:rPr>
          <w:rFonts w:ascii="Times New Roman" w:eastAsia="Times New Roman" w:hAnsi="Times New Roman" w:cs="Times New Roman"/>
        </w:rPr>
        <w:t>α της</w:t>
      </w:r>
      <w:r w:rsidRPr="003A5AA6">
        <w:rPr>
          <w:rFonts w:ascii="Times New Roman" w:eastAsia="Times New Roman" w:hAnsi="Times New Roman" w:cs="Times New Roman"/>
        </w:rPr>
        <w:t xml:space="preserve"> επίτευ</w:t>
      </w:r>
      <w:r w:rsidRPr="0095497A">
        <w:rPr>
          <w:rFonts w:ascii="Times New Roman" w:eastAsia="Times New Roman" w:hAnsi="Times New Roman" w:cs="Times New Roman"/>
        </w:rPr>
        <w:t>ξης</w:t>
      </w:r>
      <w:r w:rsidRPr="003A5AA6">
        <w:rPr>
          <w:rFonts w:ascii="Times New Roman" w:eastAsia="Times New Roman" w:hAnsi="Times New Roman" w:cs="Times New Roman"/>
        </w:rPr>
        <w:t xml:space="preserve"> εν</w:t>
      </w:r>
      <w:r w:rsidRPr="0095497A">
        <w:rPr>
          <w:rFonts w:ascii="Times New Roman" w:eastAsia="Times New Roman" w:hAnsi="Times New Roman" w:cs="Times New Roman"/>
        </w:rPr>
        <w:t>ός</w:t>
      </w:r>
      <w:r w:rsidRPr="003A5AA6">
        <w:rPr>
          <w:rFonts w:ascii="Times New Roman" w:eastAsia="Times New Roman" w:hAnsi="Times New Roman" w:cs="Times New Roman"/>
        </w:rPr>
        <w:t xml:space="preserve"> σ</w:t>
      </w:r>
      <w:r w:rsidRPr="0095497A">
        <w:rPr>
          <w:rFonts w:ascii="Times New Roman" w:eastAsia="Times New Roman" w:hAnsi="Times New Roman" w:cs="Times New Roman"/>
        </w:rPr>
        <w:t>η</w:t>
      </w:r>
      <w:r w:rsidRPr="003A5AA6">
        <w:rPr>
          <w:rFonts w:ascii="Times New Roman" w:eastAsia="Times New Roman" w:hAnsi="Times New Roman" w:cs="Times New Roman"/>
        </w:rPr>
        <w:t>μαν</w:t>
      </w:r>
      <w:r w:rsidRPr="0095497A">
        <w:rPr>
          <w:rFonts w:ascii="Times New Roman" w:eastAsia="Times New Roman" w:hAnsi="Times New Roman" w:cs="Times New Roman"/>
        </w:rPr>
        <w:t>τ</w:t>
      </w:r>
      <w:r w:rsidRPr="003A5AA6">
        <w:rPr>
          <w:rFonts w:ascii="Times New Roman" w:eastAsia="Times New Roman" w:hAnsi="Times New Roman" w:cs="Times New Roman"/>
        </w:rPr>
        <w:t>ικο</w:t>
      </w:r>
      <w:r w:rsidRPr="0095497A">
        <w:rPr>
          <w:rFonts w:ascii="Times New Roman" w:eastAsia="Times New Roman" w:hAnsi="Times New Roman" w:cs="Times New Roman"/>
        </w:rPr>
        <w:t>ύ</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ορ</w:t>
      </w:r>
      <w:r w:rsidRPr="003A5AA6">
        <w:rPr>
          <w:rFonts w:ascii="Times New Roman" w:eastAsia="Times New Roman" w:hAnsi="Times New Roman" w:cs="Times New Roman"/>
        </w:rPr>
        <w:t>οσ</w:t>
      </w:r>
      <w:r w:rsidRPr="0095497A">
        <w:rPr>
          <w:rFonts w:ascii="Times New Roman" w:eastAsia="Times New Roman" w:hAnsi="Times New Roman" w:cs="Times New Roman"/>
        </w:rPr>
        <w:t>ή</w:t>
      </w:r>
      <w:r w:rsidRPr="003A5AA6">
        <w:rPr>
          <w:rFonts w:ascii="Times New Roman" w:eastAsia="Times New Roman" w:hAnsi="Times New Roman" w:cs="Times New Roman"/>
        </w:rPr>
        <w:t>μ</w:t>
      </w:r>
      <w:r w:rsidRPr="0095497A">
        <w:rPr>
          <w:rFonts w:ascii="Times New Roman" w:eastAsia="Times New Roman" w:hAnsi="Times New Roman" w:cs="Times New Roman"/>
        </w:rPr>
        <w:t>ου</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φ</w:t>
      </w:r>
      <w:r w:rsidRPr="003A5AA6">
        <w:rPr>
          <w:rFonts w:ascii="Times New Roman" w:eastAsia="Times New Roman" w:hAnsi="Times New Roman" w:cs="Times New Roman"/>
        </w:rPr>
        <w:t>α</w:t>
      </w:r>
      <w:r w:rsidRPr="0095497A">
        <w:rPr>
          <w:rFonts w:ascii="Times New Roman" w:eastAsia="Times New Roman" w:hAnsi="Times New Roman" w:cs="Times New Roman"/>
        </w:rPr>
        <w:t>ρ</w:t>
      </w:r>
      <w:r w:rsidRPr="003A5AA6">
        <w:rPr>
          <w:rFonts w:ascii="Times New Roman" w:eastAsia="Times New Roman" w:hAnsi="Times New Roman" w:cs="Times New Roman"/>
        </w:rPr>
        <w:t>μακ</w:t>
      </w:r>
      <w:r w:rsidRPr="0095497A">
        <w:rPr>
          <w:rFonts w:ascii="Times New Roman" w:eastAsia="Times New Roman" w:hAnsi="Times New Roman" w:cs="Times New Roman"/>
        </w:rPr>
        <w:t>ο</w:t>
      </w:r>
      <w:r w:rsidRPr="003A5AA6">
        <w:rPr>
          <w:rFonts w:ascii="Times New Roman" w:eastAsia="Times New Roman" w:hAnsi="Times New Roman" w:cs="Times New Roman"/>
        </w:rPr>
        <w:t>επαγρύπνησ</w:t>
      </w:r>
      <w:r w:rsidRPr="0095497A">
        <w:rPr>
          <w:rFonts w:ascii="Times New Roman" w:eastAsia="Times New Roman" w:hAnsi="Times New Roman" w:cs="Times New Roman"/>
        </w:rPr>
        <w:t xml:space="preserve">η ή </w:t>
      </w:r>
      <w:r w:rsidRPr="003A5AA6">
        <w:rPr>
          <w:rFonts w:ascii="Times New Roman" w:eastAsia="Times New Roman" w:hAnsi="Times New Roman" w:cs="Times New Roman"/>
        </w:rPr>
        <w:t>ελ</w:t>
      </w:r>
      <w:r w:rsidRPr="0095497A">
        <w:rPr>
          <w:rFonts w:ascii="Times New Roman" w:eastAsia="Times New Roman" w:hAnsi="Times New Roman" w:cs="Times New Roman"/>
        </w:rPr>
        <w:t>α</w:t>
      </w:r>
      <w:r w:rsidRPr="003A5AA6">
        <w:rPr>
          <w:rFonts w:ascii="Times New Roman" w:eastAsia="Times New Roman" w:hAnsi="Times New Roman" w:cs="Times New Roman"/>
        </w:rPr>
        <w:t>χιστ</w:t>
      </w:r>
      <w:r w:rsidRPr="0095497A">
        <w:rPr>
          <w:rFonts w:ascii="Times New Roman" w:eastAsia="Times New Roman" w:hAnsi="Times New Roman" w:cs="Times New Roman"/>
        </w:rPr>
        <w:t>ο</w:t>
      </w:r>
      <w:r w:rsidRPr="003A5AA6">
        <w:rPr>
          <w:rFonts w:ascii="Times New Roman" w:eastAsia="Times New Roman" w:hAnsi="Times New Roman" w:cs="Times New Roman"/>
        </w:rPr>
        <w:t>π</w:t>
      </w:r>
      <w:r w:rsidRPr="0095497A">
        <w:rPr>
          <w:rFonts w:ascii="Times New Roman" w:eastAsia="Times New Roman" w:hAnsi="Times New Roman" w:cs="Times New Roman"/>
        </w:rPr>
        <w:t>ο</w:t>
      </w:r>
      <w:r w:rsidRPr="003A5AA6">
        <w:rPr>
          <w:rFonts w:ascii="Times New Roman" w:eastAsia="Times New Roman" w:hAnsi="Times New Roman" w:cs="Times New Roman"/>
        </w:rPr>
        <w:t>ί</w:t>
      </w:r>
      <w:r w:rsidRPr="0095497A">
        <w:rPr>
          <w:rFonts w:ascii="Times New Roman" w:eastAsia="Times New Roman" w:hAnsi="Times New Roman" w:cs="Times New Roman"/>
        </w:rPr>
        <w:t>η</w:t>
      </w:r>
      <w:r w:rsidRPr="003A5AA6">
        <w:rPr>
          <w:rFonts w:ascii="Times New Roman" w:eastAsia="Times New Roman" w:hAnsi="Times New Roman" w:cs="Times New Roman"/>
        </w:rPr>
        <w:t>σ</w:t>
      </w:r>
      <w:r w:rsidRPr="0095497A">
        <w:rPr>
          <w:rFonts w:ascii="Times New Roman" w:eastAsia="Times New Roman" w:hAnsi="Times New Roman" w:cs="Times New Roman"/>
        </w:rPr>
        <w:t>η</w:t>
      </w:r>
      <w:r w:rsidRPr="003A5AA6">
        <w:rPr>
          <w:rFonts w:ascii="Times New Roman" w:eastAsia="Times New Roman" w:hAnsi="Times New Roman" w:cs="Times New Roman"/>
        </w:rPr>
        <w:t xml:space="preserve"> κινδύνου)</w:t>
      </w:r>
      <w:r w:rsidRPr="0095497A">
        <w:rPr>
          <w:rFonts w:ascii="Times New Roman" w:eastAsia="Times New Roman" w:hAnsi="Times New Roman" w:cs="Times New Roman"/>
        </w:rPr>
        <w:t>.</w:t>
      </w:r>
    </w:p>
    <w:p w14:paraId="31EFB8F2" w14:textId="77777777" w:rsidR="00FE51CF" w:rsidRPr="003A5AA6" w:rsidRDefault="00FE51CF" w:rsidP="00751474">
      <w:pPr>
        <w:spacing w:after="0" w:line="240" w:lineRule="exact"/>
        <w:rPr>
          <w:rFonts w:ascii="Times New Roman" w:hAnsi="Times New Roman" w:cs="Times New Roman"/>
          <w:sz w:val="24"/>
          <w:szCs w:val="24"/>
        </w:rPr>
      </w:pPr>
    </w:p>
    <w:p w14:paraId="5496DEAD" w14:textId="77777777" w:rsidR="00FE51CF" w:rsidRPr="003A5AA6" w:rsidRDefault="00FE51CF" w:rsidP="00751474">
      <w:pPr>
        <w:widowControl/>
        <w:numPr>
          <w:ilvl w:val="0"/>
          <w:numId w:val="1"/>
        </w:numPr>
        <w:tabs>
          <w:tab w:val="left" w:pos="567"/>
        </w:tabs>
        <w:spacing w:before="240" w:after="0" w:line="260" w:lineRule="exact"/>
        <w:ind w:hanging="720"/>
        <w:rPr>
          <w:rFonts w:ascii="Times New Roman" w:hAnsi="Times New Roman" w:cs="Times New Roman"/>
          <w:b/>
        </w:rPr>
      </w:pPr>
      <w:r w:rsidRPr="003A5AA6">
        <w:rPr>
          <w:rFonts w:ascii="Times New Roman" w:hAnsi="Times New Roman" w:cs="Times New Roman"/>
          <w:b/>
        </w:rPr>
        <w:t>Επιπρόσθετα μέτρα ελαχιστοποίησης κινδύνου</w:t>
      </w:r>
    </w:p>
    <w:p w14:paraId="3AE9669E" w14:textId="77777777" w:rsidR="00FE51CF" w:rsidRDefault="00FE51CF" w:rsidP="00751474">
      <w:pPr>
        <w:spacing w:after="0" w:line="247" w:lineRule="exact"/>
        <w:rPr>
          <w:rFonts w:ascii="Times New Roman" w:eastAsia="Times New Roman" w:hAnsi="Times New Roman" w:cs="Times New Roman"/>
        </w:rPr>
      </w:pPr>
    </w:p>
    <w:p w14:paraId="27129816" w14:textId="515309E5" w:rsidR="00FE51CF" w:rsidRPr="0095497A" w:rsidRDefault="00FE51CF" w:rsidP="00751474">
      <w:pPr>
        <w:spacing w:after="0" w:line="247" w:lineRule="exact"/>
        <w:rPr>
          <w:rFonts w:ascii="Times New Roman" w:eastAsia="Times New Roman" w:hAnsi="Times New Roman" w:cs="Times New Roman"/>
        </w:rPr>
      </w:pPr>
      <w:r w:rsidRPr="0095497A">
        <w:rPr>
          <w:rFonts w:ascii="Times New Roman" w:eastAsia="Times New Roman" w:hAnsi="Times New Roman" w:cs="Times New Roman"/>
        </w:rPr>
        <w:t>O</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Άδ</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φορ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K</w:t>
      </w:r>
      <w:r w:rsidRPr="0095497A">
        <w:rPr>
          <w:rFonts w:ascii="Times New Roman" w:eastAsia="Times New Roman" w:hAnsi="Times New Roman" w:cs="Times New Roman"/>
          <w:spacing w:val="-1"/>
        </w:rPr>
        <w:t>AK</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κπα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πακ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 xml:space="preserve">τις </w:t>
      </w:r>
      <w:r w:rsidRPr="0095497A">
        <w:rPr>
          <w:rFonts w:ascii="Times New Roman" w:eastAsia="Times New Roman" w:hAnsi="Times New Roman" w:cs="Times New Roman"/>
        </w:rPr>
        <w:lastRenderedPageBreak/>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Pr>
          <w:rFonts w:ascii="Times New Roman" w:eastAsia="Times New Roman" w:hAnsi="Times New Roman" w:cs="Times New Roman"/>
        </w:rPr>
        <w:t>ΡΑ</w:t>
      </w:r>
      <w:r w:rsidRPr="0095497A">
        <w:rPr>
          <w:rFonts w:ascii="Times New Roman" w:eastAsia="Times New Roman" w:hAnsi="Times New Roman" w:cs="Times New Roman"/>
        </w:rPr>
        <w:t>,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ΝΙΑ</w:t>
      </w:r>
      <w:r w:rsidRPr="009E7B43">
        <w:rPr>
          <w:rFonts w:ascii="Times New Roman" w:eastAsia="Times New Roman" w:hAnsi="Times New Roman" w:cs="Times New Roman"/>
        </w:rPr>
        <w:t xml:space="preserve"> </w:t>
      </w:r>
      <w:r>
        <w:rPr>
          <w:rFonts w:ascii="Times New Roman" w:eastAsia="Times New Roman" w:hAnsi="Times New Roman" w:cs="Times New Roman"/>
        </w:rPr>
        <w:t>και</w:t>
      </w:r>
      <w:r w:rsidRPr="0095497A">
        <w:rPr>
          <w:rFonts w:ascii="Times New Roman" w:eastAsia="Times New Roman" w:hAnsi="Times New Roman" w:cs="Times New Roman"/>
        </w:rPr>
        <w:t xml:space="preserve"> της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αρ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Pr>
          <w:rFonts w:ascii="Times New Roman" w:eastAsia="Times New Roman" w:hAnsi="Times New Roman" w:cs="Times New Roman"/>
        </w:rPr>
        <w:t>ΝΙΑ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ατρο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ραφ</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del w:id="36" w:author="GM" w:date="2025-11-24T14:27:00Z">
        <w:r w:rsidRPr="00796A6C" w:rsidDel="001207C0">
          <w:rPr>
            <w:rFonts w:ascii="Times New Roman" w:eastAsia="Times New Roman" w:hAnsi="Times New Roman" w:cs="Times New Roman"/>
            <w:iCs/>
            <w:spacing w:val="1"/>
            <w:lang w:val="en-GB"/>
          </w:rPr>
          <w:delText>Tofidence</w:delText>
        </w:r>
      </w:del>
      <w:ins w:id="37" w:author="GM" w:date="2025-11-24T17:09:00Z">
        <w:r w:rsidR="00CB5D98">
          <w:rPr>
            <w:rFonts w:ascii="Times New Roman" w:eastAsia="Times New Roman" w:hAnsi="Times New Roman" w:cs="Times New Roman"/>
            <w:iCs/>
            <w:spacing w:val="1"/>
            <w:lang w:val="en-GB"/>
          </w:rPr>
          <w:t>Tocilizumab STADA</w:t>
        </w:r>
      </w:ins>
      <w:r w:rsidRPr="0088118F">
        <w:rPr>
          <w:rFonts w:ascii="Times New Roman" w:eastAsia="Times New Roman" w:hAnsi="Times New Roman" w:cs="Times New Roman"/>
          <w:iCs/>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 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ο θα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τα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θα:</w:t>
      </w:r>
    </w:p>
    <w:p w14:paraId="0F6151EC" w14:textId="77777777" w:rsidR="00FE51CF" w:rsidRPr="0095497A" w:rsidRDefault="00FE51CF" w:rsidP="00751474">
      <w:pPr>
        <w:numPr>
          <w:ilvl w:val="0"/>
          <w:numId w:val="2"/>
        </w:numPr>
        <w:spacing w:after="0" w:line="239" w:lineRule="auto"/>
        <w:rPr>
          <w:rFonts w:ascii="Times New Roman" w:eastAsia="Times New Roman" w:hAnsi="Times New Roman" w:cs="Times New Roman"/>
        </w:rPr>
      </w:pPr>
      <w:r w:rsidRPr="003A5AA6">
        <w:rPr>
          <w:rFonts w:ascii="Times New Roman" w:eastAsia="Times New Roman" w:hAnsi="Times New Roman" w:cs="Times New Roman"/>
        </w:rPr>
        <w:t>Πλ</w:t>
      </w:r>
      <w:r w:rsidRPr="0095497A">
        <w:rPr>
          <w:rFonts w:ascii="Times New Roman" w:eastAsia="Times New Roman" w:hAnsi="Times New Roman" w:cs="Times New Roman"/>
        </w:rPr>
        <w:t>ηροφο</w:t>
      </w:r>
      <w:r w:rsidRPr="003A5AA6">
        <w:rPr>
          <w:rFonts w:ascii="Times New Roman" w:eastAsia="Times New Roman" w:hAnsi="Times New Roman" w:cs="Times New Roman"/>
        </w:rPr>
        <w:t>ρίε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γι</w:t>
      </w:r>
      <w:r w:rsidRPr="0095497A">
        <w:rPr>
          <w:rFonts w:ascii="Times New Roman" w:eastAsia="Times New Roman" w:hAnsi="Times New Roman" w:cs="Times New Roman"/>
        </w:rPr>
        <w:t>α το</w:t>
      </w:r>
      <w:r>
        <w:rPr>
          <w:rFonts w:ascii="Times New Roman" w:eastAsia="Times New Roman" w:hAnsi="Times New Roman" w:cs="Times New Roman"/>
        </w:rPr>
        <w:t>ν</w:t>
      </w:r>
      <w:r w:rsidRPr="0095497A">
        <w:rPr>
          <w:rFonts w:ascii="Times New Roman" w:eastAsia="Times New Roman" w:hAnsi="Times New Roman" w:cs="Times New Roman"/>
        </w:rPr>
        <w:t xml:space="preserve"> </w:t>
      </w:r>
      <w:r>
        <w:rPr>
          <w:rFonts w:ascii="Times New Roman" w:eastAsia="Times New Roman" w:hAnsi="Times New Roman" w:cs="Times New Roman"/>
        </w:rPr>
        <w:t>Ι</w:t>
      </w:r>
      <w:r w:rsidRPr="0095497A">
        <w:rPr>
          <w:rFonts w:ascii="Times New Roman" w:eastAsia="Times New Roman" w:hAnsi="Times New Roman" w:cs="Times New Roman"/>
        </w:rPr>
        <w:t>ατρό</w:t>
      </w:r>
    </w:p>
    <w:p w14:paraId="23907A9E" w14:textId="77777777" w:rsidR="00FE51CF" w:rsidRPr="0095497A" w:rsidRDefault="00FE51CF" w:rsidP="00751474">
      <w:pPr>
        <w:numPr>
          <w:ilvl w:val="0"/>
          <w:numId w:val="2"/>
        </w:numPr>
        <w:spacing w:after="0" w:line="239" w:lineRule="auto"/>
        <w:rPr>
          <w:rFonts w:ascii="Times New Roman" w:eastAsia="Times New Roman" w:hAnsi="Times New Roman" w:cs="Times New Roman"/>
        </w:rPr>
      </w:pPr>
      <w:r w:rsidRPr="003A5AA6">
        <w:rPr>
          <w:rFonts w:ascii="Times New Roman" w:eastAsia="Times New Roman" w:hAnsi="Times New Roman" w:cs="Times New Roman"/>
        </w:rPr>
        <w:t>Πλ</w:t>
      </w:r>
      <w:r w:rsidRPr="0095497A">
        <w:rPr>
          <w:rFonts w:ascii="Times New Roman" w:eastAsia="Times New Roman" w:hAnsi="Times New Roman" w:cs="Times New Roman"/>
        </w:rPr>
        <w:t>ηροφο</w:t>
      </w:r>
      <w:r w:rsidRPr="003A5AA6">
        <w:rPr>
          <w:rFonts w:ascii="Times New Roman" w:eastAsia="Times New Roman" w:hAnsi="Times New Roman" w:cs="Times New Roman"/>
        </w:rPr>
        <w:t>ρίε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γι</w:t>
      </w:r>
      <w:r w:rsidRPr="0095497A">
        <w:rPr>
          <w:rFonts w:ascii="Times New Roman" w:eastAsia="Times New Roman" w:hAnsi="Times New Roman" w:cs="Times New Roman"/>
        </w:rPr>
        <w:t>α το</w:t>
      </w:r>
      <w:r>
        <w:rPr>
          <w:rFonts w:ascii="Times New Roman" w:eastAsia="Times New Roman" w:hAnsi="Times New Roman" w:cs="Times New Roman"/>
        </w:rPr>
        <w:t>ν</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Νοσ</w:t>
      </w:r>
      <w:r w:rsidRPr="0095497A">
        <w:rPr>
          <w:rFonts w:ascii="Times New Roman" w:eastAsia="Times New Roman" w:hAnsi="Times New Roman" w:cs="Times New Roman"/>
        </w:rPr>
        <w:t>η</w:t>
      </w:r>
      <w:r w:rsidRPr="003A5AA6">
        <w:rPr>
          <w:rFonts w:ascii="Times New Roman" w:eastAsia="Times New Roman" w:hAnsi="Times New Roman" w:cs="Times New Roman"/>
        </w:rPr>
        <w:t>λευ</w:t>
      </w:r>
      <w:r w:rsidRPr="0095497A">
        <w:rPr>
          <w:rFonts w:ascii="Times New Roman" w:eastAsia="Times New Roman" w:hAnsi="Times New Roman" w:cs="Times New Roman"/>
        </w:rPr>
        <w:t>τή</w:t>
      </w:r>
    </w:p>
    <w:p w14:paraId="78BCB57E" w14:textId="77777777" w:rsidR="00FE51CF" w:rsidRPr="0095497A" w:rsidRDefault="00FE51CF" w:rsidP="00751474">
      <w:pPr>
        <w:numPr>
          <w:ilvl w:val="0"/>
          <w:numId w:val="2"/>
        </w:numPr>
        <w:spacing w:after="0" w:line="239" w:lineRule="auto"/>
        <w:rPr>
          <w:rFonts w:ascii="Times New Roman" w:eastAsia="Times New Roman" w:hAnsi="Times New Roman" w:cs="Times New Roman"/>
        </w:rPr>
      </w:pPr>
      <w:r w:rsidRPr="003A5AA6">
        <w:rPr>
          <w:rFonts w:ascii="Times New Roman" w:eastAsia="Times New Roman" w:hAnsi="Times New Roman" w:cs="Times New Roman"/>
        </w:rPr>
        <w:t>Πλ</w:t>
      </w:r>
      <w:r w:rsidRPr="0095497A">
        <w:rPr>
          <w:rFonts w:ascii="Times New Roman" w:eastAsia="Times New Roman" w:hAnsi="Times New Roman" w:cs="Times New Roman"/>
        </w:rPr>
        <w:t>ηροφο</w:t>
      </w:r>
      <w:r w:rsidRPr="003A5AA6">
        <w:rPr>
          <w:rFonts w:ascii="Times New Roman" w:eastAsia="Times New Roman" w:hAnsi="Times New Roman" w:cs="Times New Roman"/>
        </w:rPr>
        <w:t>ρίε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γι</w:t>
      </w:r>
      <w:r w:rsidRPr="0095497A">
        <w:rPr>
          <w:rFonts w:ascii="Times New Roman" w:eastAsia="Times New Roman" w:hAnsi="Times New Roman" w:cs="Times New Roman"/>
        </w:rPr>
        <w:t>α τ</w:t>
      </w:r>
      <w:r w:rsidRPr="003A5AA6">
        <w:rPr>
          <w:rFonts w:ascii="Times New Roman" w:eastAsia="Times New Roman" w:hAnsi="Times New Roman" w:cs="Times New Roman"/>
        </w:rPr>
        <w:t>ο</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Ασθεν</w:t>
      </w:r>
      <w:r w:rsidRPr="0095497A">
        <w:rPr>
          <w:rFonts w:ascii="Times New Roman" w:eastAsia="Times New Roman" w:hAnsi="Times New Roman" w:cs="Times New Roman"/>
        </w:rPr>
        <w:t>ή</w:t>
      </w:r>
    </w:p>
    <w:p w14:paraId="7A8BA884" w14:textId="77777777" w:rsidR="00FE51CF" w:rsidRPr="003A5AA6" w:rsidRDefault="00FE51CF" w:rsidP="00751474">
      <w:pPr>
        <w:spacing w:after="0" w:line="240" w:lineRule="exact"/>
        <w:rPr>
          <w:rFonts w:ascii="Times New Roman" w:hAnsi="Times New Roman" w:cs="Times New Roman"/>
          <w:sz w:val="24"/>
          <w:szCs w:val="24"/>
        </w:rPr>
      </w:pPr>
    </w:p>
    <w:p w14:paraId="5ACCD8FF"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Κ</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χό</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ορφή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υ</w:t>
      </w:r>
      <w:r w:rsidRPr="0095497A">
        <w:rPr>
          <w:rFonts w:ascii="Times New Roman" w:eastAsia="Times New Roman" w:hAnsi="Times New Roman" w:cs="Times New Roman"/>
          <w:spacing w:val="1"/>
        </w:rPr>
        <w:t>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ζί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w:t>
      </w:r>
      <w:r w:rsidRPr="0095497A">
        <w:rPr>
          <w:rFonts w:ascii="Times New Roman" w:eastAsia="Times New Roman" w:hAnsi="Times New Roman" w:cs="Times New Roman"/>
          <w:spacing w:val="1"/>
        </w:rPr>
        <w:t>συ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αν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νω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ς</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νι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 xml:space="preserve">ς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w:t>
      </w:r>
    </w:p>
    <w:p w14:paraId="7FAD9104" w14:textId="77777777" w:rsidR="00FE51CF" w:rsidRPr="003A5AA6" w:rsidRDefault="00FE51CF" w:rsidP="00751474">
      <w:pPr>
        <w:spacing w:after="0" w:line="240" w:lineRule="exact"/>
        <w:rPr>
          <w:rFonts w:ascii="Times New Roman" w:hAnsi="Times New Roman" w:cs="Times New Roman"/>
          <w:sz w:val="24"/>
          <w:szCs w:val="24"/>
        </w:rPr>
      </w:pPr>
    </w:p>
    <w:p w14:paraId="40A13340"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ηροφ</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το</w:t>
      </w:r>
      <w:r>
        <w:rPr>
          <w:rFonts w:ascii="Times New Roman" w:eastAsia="Times New Roman" w:hAnsi="Times New Roman" w:cs="Times New Roman"/>
        </w:rPr>
        <w:t>ν</w:t>
      </w:r>
      <w:r w:rsidRPr="0095497A">
        <w:rPr>
          <w:rFonts w:ascii="Times New Roman" w:eastAsia="Times New Roman" w:hAnsi="Times New Roman" w:cs="Times New Roman"/>
        </w:rPr>
        <w:t xml:space="preserve"> </w:t>
      </w:r>
      <w:r>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 xml:space="preserve">τρό 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rPr>
        <w:t>α:</w:t>
      </w:r>
    </w:p>
    <w:p w14:paraId="0337EE34" w14:textId="77777777" w:rsidR="00FE51CF" w:rsidRPr="0095497A" w:rsidRDefault="00FE51CF" w:rsidP="00751474">
      <w:pPr>
        <w:tabs>
          <w:tab w:val="left" w:pos="960"/>
        </w:tabs>
        <w:spacing w:after="0" w:line="252" w:lineRule="exact"/>
        <w:ind w:left="567" w:hanging="283"/>
        <w:rPr>
          <w:rFonts w:ascii="Times New Roman" w:eastAsia="Times New Roman" w:hAnsi="Times New Roman" w:cs="Times New Roman"/>
        </w:rPr>
      </w:pPr>
      <w:r w:rsidRPr="0095497A">
        <w:rPr>
          <w:rFonts w:ascii="Times New Roman" w:eastAsia="Times New Roman" w:hAnsi="Times New Roman" w:cs="Times New Roman"/>
          <w:w w:val="131"/>
        </w:rPr>
        <w:t>•</w:t>
      </w:r>
      <w:r w:rsidRPr="0095497A">
        <w:rPr>
          <w:rFonts w:ascii="Times New Roman" w:eastAsia="Times New Roman" w:hAnsi="Times New Roman" w:cs="Times New Roman"/>
        </w:rPr>
        <w:tab/>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ψ</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Χ</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.χ</w:t>
      </w:r>
      <w:r>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ην </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3"/>
        </w:rPr>
        <w:t>ΕΜΑ</w:t>
      </w:r>
      <w:r w:rsidRPr="0095497A">
        <w:rPr>
          <w:rFonts w:ascii="Times New Roman" w:eastAsia="Times New Roman" w:hAnsi="Times New Roman" w:cs="Times New Roman"/>
        </w:rPr>
        <w:t>)</w:t>
      </w:r>
    </w:p>
    <w:p w14:paraId="13B9ED1A"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95497A">
        <w:rPr>
          <w:rFonts w:ascii="Times New Roman" w:eastAsia="Times New Roman" w:hAnsi="Times New Roman" w:cs="Times New Roman"/>
          <w:w w:val="131"/>
        </w:rPr>
        <w:t>•</w:t>
      </w:r>
      <w:r w:rsidRPr="0095497A">
        <w:rPr>
          <w:rFonts w:ascii="Times New Roman" w:eastAsia="Times New Roman" w:hAnsi="Times New Roman" w:cs="Times New Roman"/>
        </w:rPr>
        <w:tab/>
      </w:r>
      <w:r w:rsidRPr="0095497A">
        <w:rPr>
          <w:rFonts w:ascii="Times New Roman" w:eastAsia="Times New Roman" w:hAnsi="Times New Roman" w:cs="Times New Roman"/>
          <w:spacing w:val="-1"/>
        </w:rPr>
        <w:t>Υπ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θ</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p>
    <w:p w14:paraId="5EC9B85E"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95497A">
        <w:rPr>
          <w:rFonts w:ascii="Times New Roman" w:eastAsia="Times New Roman" w:hAnsi="Times New Roman" w:cs="Times New Roman"/>
          <w:w w:val="131"/>
        </w:rPr>
        <w:t>•</w:t>
      </w:r>
      <w:r w:rsidRPr="0095497A">
        <w:rPr>
          <w:rFonts w:ascii="Times New Roman" w:eastAsia="Times New Roman" w:hAnsi="Times New Roman" w:cs="Times New Roman"/>
        </w:rPr>
        <w:tab/>
      </w:r>
      <w:r w:rsidRPr="003E0DA5">
        <w:rPr>
          <w:rFonts w:ascii="Times New Roman" w:eastAsia="Times New Roman" w:hAnsi="Times New Roman" w:cs="Times New Roman"/>
        </w:rPr>
        <w:t>Κίνδυν</w:t>
      </w:r>
      <w:r w:rsidRPr="00D33269">
        <w:rPr>
          <w:rFonts w:ascii="Times New Roman" w:eastAsia="Times New Roman" w:hAnsi="Times New Roman" w:cs="Times New Roman"/>
        </w:rPr>
        <w:t>ο</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οβ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2"/>
        </w:rPr>
        <w:t>ξε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p>
    <w:p w14:paraId="7BB2C849" w14:textId="77777777" w:rsidR="00FE51CF" w:rsidRPr="0095497A" w:rsidRDefault="00FE51CF" w:rsidP="00751474">
      <w:pPr>
        <w:tabs>
          <w:tab w:val="left" w:pos="1820"/>
        </w:tabs>
        <w:spacing w:after="0" w:line="252" w:lineRule="exact"/>
        <w:ind w:left="1440" w:hanging="447"/>
        <w:rPr>
          <w:rFonts w:ascii="Times New Roman" w:eastAsia="Times New Roman" w:hAnsi="Times New Roman" w:cs="Times New Roman"/>
        </w:rPr>
      </w:pPr>
      <w:r w:rsidRPr="0095497A">
        <w:rPr>
          <w:rFonts w:ascii="Times New Roman" w:eastAsia="Times New Roman" w:hAnsi="Times New Roman" w:cs="Times New Roman"/>
          <w:w w:val="131"/>
        </w:rPr>
        <w:t>•</w:t>
      </w:r>
      <w:r w:rsidRPr="0095497A">
        <w:rPr>
          <w:rFonts w:ascii="Times New Roman" w:eastAsia="Times New Roman" w:hAnsi="Times New Roman" w:cs="Times New Roman"/>
        </w:rPr>
        <w:tab/>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rPr>
        <w:t>όν</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χο</w:t>
      </w:r>
      <w:r w:rsidRPr="0095497A">
        <w:rPr>
          <w:rFonts w:ascii="Times New Roman" w:eastAsia="Times New Roman" w:hAnsi="Times New Roman" w:cs="Times New Roman"/>
        </w:rPr>
        <w:t>ρη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μω</w:t>
      </w:r>
      <w:r w:rsidRPr="0095497A">
        <w:rPr>
          <w:rFonts w:ascii="Times New Roman" w:eastAsia="Times New Roman" w:hAnsi="Times New Roman" w:cs="Times New Roman"/>
        </w:rPr>
        <w:t xml:space="preserve">ξη ή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ψί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ξης</w:t>
      </w:r>
    </w:p>
    <w:p w14:paraId="14BA8611" w14:textId="77777777" w:rsidR="00FE51CF" w:rsidRPr="0095497A" w:rsidRDefault="00FE51CF" w:rsidP="00751474">
      <w:pPr>
        <w:tabs>
          <w:tab w:val="left" w:pos="1820"/>
        </w:tabs>
        <w:spacing w:after="0" w:line="252" w:lineRule="exact"/>
        <w:ind w:left="1440" w:hanging="447"/>
        <w:rPr>
          <w:rFonts w:ascii="Times New Roman" w:eastAsia="Times New Roman" w:hAnsi="Times New Roman" w:cs="Times New Roman"/>
        </w:rPr>
      </w:pPr>
      <w:r w:rsidRPr="003A5AA6">
        <w:rPr>
          <w:rFonts w:ascii="Times New Roman" w:eastAsia="Times New Roman" w:hAnsi="Times New Roman" w:cs="Times New Roman"/>
        </w:rPr>
        <w:t>•</w:t>
      </w:r>
      <w:r w:rsidRPr="0095497A">
        <w:rPr>
          <w:rFonts w:ascii="Times New Roman" w:eastAsia="Times New Roman" w:hAnsi="Times New Roman" w:cs="Times New Roman"/>
        </w:rPr>
        <w:tab/>
      </w:r>
      <w:r w:rsidRPr="003A5AA6">
        <w:rPr>
          <w:rFonts w:ascii="Times New Roman" w:eastAsia="Times New Roman" w:hAnsi="Times New Roman" w:cs="Times New Roman"/>
        </w:rPr>
        <w:t>Τ</w:t>
      </w:r>
      <w:r w:rsidRPr="0095497A">
        <w:rPr>
          <w:rFonts w:ascii="Times New Roman" w:eastAsia="Times New Roman" w:hAnsi="Times New Roman" w:cs="Times New Roman"/>
        </w:rPr>
        <w:t xml:space="preserve">ο </w:t>
      </w:r>
      <w:r w:rsidRPr="003A5AA6">
        <w:rPr>
          <w:rFonts w:ascii="Times New Roman" w:eastAsia="Times New Roman" w:hAnsi="Times New Roman" w:cs="Times New Roman"/>
        </w:rPr>
        <w:t>π</w:t>
      </w:r>
      <w:r w:rsidRPr="0095497A">
        <w:rPr>
          <w:rFonts w:ascii="Times New Roman" w:eastAsia="Times New Roman" w:hAnsi="Times New Roman" w:cs="Times New Roman"/>
        </w:rPr>
        <w:t>ρ</w:t>
      </w:r>
      <w:r w:rsidRPr="003A5AA6">
        <w:rPr>
          <w:rFonts w:ascii="Times New Roman" w:eastAsia="Times New Roman" w:hAnsi="Times New Roman" w:cs="Times New Roman"/>
        </w:rPr>
        <w:t>οϊ</w:t>
      </w:r>
      <w:r w:rsidRPr="0095497A">
        <w:rPr>
          <w:rFonts w:ascii="Times New Roman" w:eastAsia="Times New Roman" w:hAnsi="Times New Roman" w:cs="Times New Roman"/>
        </w:rPr>
        <w:t>όν</w:t>
      </w:r>
      <w:r w:rsidRPr="003A5AA6">
        <w:rPr>
          <w:rFonts w:ascii="Times New Roman" w:eastAsia="Times New Roman" w:hAnsi="Times New Roman" w:cs="Times New Roman"/>
        </w:rPr>
        <w:t xml:space="preserve"> πι</w:t>
      </w:r>
      <w:r w:rsidRPr="0095497A">
        <w:rPr>
          <w:rFonts w:ascii="Times New Roman" w:eastAsia="Times New Roman" w:hAnsi="Times New Roman" w:cs="Times New Roman"/>
        </w:rPr>
        <w:t>θ</w:t>
      </w:r>
      <w:r w:rsidRPr="003A5AA6">
        <w:rPr>
          <w:rFonts w:ascii="Times New Roman" w:eastAsia="Times New Roman" w:hAnsi="Times New Roman" w:cs="Times New Roman"/>
        </w:rPr>
        <w:t>ανό</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ν</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μειώνε</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 xml:space="preserve">τα </w:t>
      </w:r>
      <w:r w:rsidRPr="003A5AA6">
        <w:rPr>
          <w:rFonts w:ascii="Times New Roman" w:eastAsia="Times New Roman" w:hAnsi="Times New Roman" w:cs="Times New Roman"/>
        </w:rPr>
        <w:t>σ</w:t>
      </w:r>
      <w:r w:rsidRPr="0095497A">
        <w:rPr>
          <w:rFonts w:ascii="Times New Roman" w:eastAsia="Times New Roman" w:hAnsi="Times New Roman" w:cs="Times New Roman"/>
        </w:rPr>
        <w:t>η</w:t>
      </w:r>
      <w:r w:rsidRPr="003A5AA6">
        <w:rPr>
          <w:rFonts w:ascii="Times New Roman" w:eastAsia="Times New Roman" w:hAnsi="Times New Roman" w:cs="Times New Roman"/>
        </w:rPr>
        <w:t>μεί</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κ</w:t>
      </w:r>
      <w:r w:rsidRPr="0095497A">
        <w:rPr>
          <w:rFonts w:ascii="Times New Roman" w:eastAsia="Times New Roman" w:hAnsi="Times New Roman" w:cs="Times New Roman"/>
        </w:rPr>
        <w:t>αι</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τα</w:t>
      </w:r>
      <w:r w:rsidRPr="003A5AA6">
        <w:rPr>
          <w:rFonts w:ascii="Times New Roman" w:eastAsia="Times New Roman" w:hAnsi="Times New Roman" w:cs="Times New Roman"/>
        </w:rPr>
        <w:t xml:space="preserve"> συμπ</w:t>
      </w:r>
      <w:r w:rsidRPr="0095497A">
        <w:rPr>
          <w:rFonts w:ascii="Times New Roman" w:eastAsia="Times New Roman" w:hAnsi="Times New Roman" w:cs="Times New Roman"/>
        </w:rPr>
        <w:t>τ</w:t>
      </w:r>
      <w:r w:rsidRPr="003A5AA6">
        <w:rPr>
          <w:rFonts w:ascii="Times New Roman" w:eastAsia="Times New Roman" w:hAnsi="Times New Roman" w:cs="Times New Roman"/>
        </w:rPr>
        <w:t>ώμα</w:t>
      </w:r>
      <w:r w:rsidRPr="0095497A">
        <w:rPr>
          <w:rFonts w:ascii="Times New Roman" w:eastAsia="Times New Roman" w:hAnsi="Times New Roman" w:cs="Times New Roman"/>
        </w:rPr>
        <w:t xml:space="preserve">τα </w:t>
      </w:r>
      <w:r w:rsidRPr="003A5AA6">
        <w:rPr>
          <w:rFonts w:ascii="Times New Roman" w:eastAsia="Times New Roman" w:hAnsi="Times New Roman" w:cs="Times New Roman"/>
        </w:rPr>
        <w:t>μια</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οξ</w:t>
      </w:r>
      <w:r w:rsidRPr="003A5AA6">
        <w:rPr>
          <w:rFonts w:ascii="Times New Roman" w:eastAsia="Times New Roman" w:hAnsi="Times New Roman" w:cs="Times New Roman"/>
        </w:rPr>
        <w:t>εία</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λοίμω</w:t>
      </w:r>
      <w:r w:rsidRPr="0095497A">
        <w:rPr>
          <w:rFonts w:ascii="Times New Roman" w:eastAsia="Times New Roman" w:hAnsi="Times New Roman" w:cs="Times New Roman"/>
        </w:rPr>
        <w:t>ξ</w:t>
      </w:r>
      <w:r w:rsidRPr="003A5AA6">
        <w:rPr>
          <w:rFonts w:ascii="Times New Roman" w:eastAsia="Times New Roman" w:hAnsi="Times New Roman" w:cs="Times New Roman"/>
        </w:rPr>
        <w:t>η</w:t>
      </w:r>
      <w:r w:rsidRPr="0095497A">
        <w:rPr>
          <w:rFonts w:ascii="Times New Roman" w:eastAsia="Times New Roman" w:hAnsi="Times New Roman" w:cs="Times New Roman"/>
        </w:rPr>
        <w:t xml:space="preserve">ς </w:t>
      </w:r>
      <w:r w:rsidRPr="003A5AA6">
        <w:rPr>
          <w:rFonts w:ascii="Times New Roman" w:eastAsia="Times New Roman" w:hAnsi="Times New Roman" w:cs="Times New Roman"/>
        </w:rPr>
        <w:t>κα</w:t>
      </w:r>
      <w:r w:rsidRPr="0095497A">
        <w:rPr>
          <w:rFonts w:ascii="Times New Roman" w:eastAsia="Times New Roman" w:hAnsi="Times New Roman" w:cs="Times New Roman"/>
        </w:rPr>
        <w:t>θ</w:t>
      </w:r>
      <w:r w:rsidRPr="003A5AA6">
        <w:rPr>
          <w:rFonts w:ascii="Times New Roman" w:eastAsia="Times New Roman" w:hAnsi="Times New Roman" w:cs="Times New Roman"/>
        </w:rPr>
        <w:t>υστερών</w:t>
      </w:r>
      <w:r w:rsidRPr="0095497A">
        <w:rPr>
          <w:rFonts w:ascii="Times New Roman" w:eastAsia="Times New Roman" w:hAnsi="Times New Roman" w:cs="Times New Roman"/>
        </w:rPr>
        <w:t>τ</w:t>
      </w:r>
      <w:r w:rsidRPr="003A5AA6">
        <w:rPr>
          <w:rFonts w:ascii="Times New Roman" w:eastAsia="Times New Roman" w:hAnsi="Times New Roman" w:cs="Times New Roman"/>
        </w:rPr>
        <w:t>α</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 xml:space="preserve">τη </w:t>
      </w:r>
      <w:r w:rsidRPr="003A5AA6">
        <w:rPr>
          <w:rFonts w:ascii="Times New Roman" w:eastAsia="Times New Roman" w:hAnsi="Times New Roman" w:cs="Times New Roman"/>
        </w:rPr>
        <w:t>διάγνωσ</w:t>
      </w:r>
      <w:r w:rsidRPr="0095497A">
        <w:rPr>
          <w:rFonts w:ascii="Times New Roman" w:eastAsia="Times New Roman" w:hAnsi="Times New Roman" w:cs="Times New Roman"/>
        </w:rPr>
        <w:t>η</w:t>
      </w:r>
    </w:p>
    <w:p w14:paraId="52B6033B"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95497A">
        <w:rPr>
          <w:rFonts w:ascii="Times New Roman" w:eastAsia="Times New Roman" w:hAnsi="Times New Roman" w:cs="Times New Roman"/>
          <w:w w:val="131"/>
        </w:rPr>
        <w:t>•</w:t>
      </w:r>
      <w:r w:rsidRPr="0095497A">
        <w:rPr>
          <w:rFonts w:ascii="Times New Roman" w:eastAsia="Times New Roman" w:hAnsi="Times New Roman" w:cs="Times New Roman"/>
        </w:rPr>
        <w:tab/>
      </w:r>
      <w:r w:rsidRPr="003E0DA5">
        <w:rPr>
          <w:rFonts w:ascii="Times New Roman" w:eastAsia="Times New Roman" w:hAnsi="Times New Roman" w:cs="Times New Roman"/>
          <w:spacing w:val="-1"/>
        </w:rPr>
        <w:t>Κίν</w:t>
      </w:r>
      <w:r w:rsidRPr="00D33269">
        <w:rPr>
          <w:rFonts w:ascii="Times New Roman" w:eastAsia="Times New Roman" w:hAnsi="Times New Roman" w:cs="Times New Roman"/>
          <w:spacing w:val="-1"/>
        </w:rPr>
        <w:t>δυ</w:t>
      </w:r>
      <w:r w:rsidRPr="003E0DA5">
        <w:rPr>
          <w:rFonts w:ascii="Times New Roman" w:eastAsia="Times New Roman" w:hAnsi="Times New Roman" w:cs="Times New Roman"/>
          <w:spacing w:val="-1"/>
        </w:rPr>
        <w:t>νος</w:t>
      </w:r>
      <w:r w:rsidRPr="0095497A">
        <w:rPr>
          <w:rFonts w:ascii="Times New Roman" w:eastAsia="Times New Roman" w:hAnsi="Times New Roman" w:cs="Times New Roman"/>
          <w:spacing w:val="-1"/>
        </w:rPr>
        <w:t xml:space="preserve"> Ηπα</w:t>
      </w:r>
      <w:r w:rsidRPr="0095497A">
        <w:rPr>
          <w:rFonts w:ascii="Times New Roman" w:eastAsia="Times New Roman" w:hAnsi="Times New Roman" w:cs="Times New Roman"/>
        </w:rPr>
        <w:t>τοτοξ</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ς</w:t>
      </w:r>
    </w:p>
    <w:p w14:paraId="2BA6CC18" w14:textId="77777777" w:rsidR="00FE51CF" w:rsidRPr="003A5AA6" w:rsidRDefault="00FE51CF" w:rsidP="00751474">
      <w:pPr>
        <w:tabs>
          <w:tab w:val="left" w:pos="1820"/>
        </w:tabs>
        <w:spacing w:after="0" w:line="252" w:lineRule="exact"/>
        <w:ind w:left="1440" w:hanging="447"/>
        <w:rPr>
          <w:rFonts w:ascii="Times New Roman" w:eastAsia="Times New Roman" w:hAnsi="Times New Roman" w:cs="Times New Roman"/>
          <w:spacing w:val="1"/>
        </w:rPr>
      </w:pPr>
      <w:r w:rsidRPr="003A5AA6">
        <w:rPr>
          <w:rFonts w:ascii="Times New Roman" w:eastAsia="Times New Roman" w:hAnsi="Times New Roman" w:cs="Times New Roman"/>
          <w:spacing w:val="1"/>
        </w:rPr>
        <w:t>•</w:t>
      </w:r>
      <w:r w:rsidRPr="003A5AA6">
        <w:rPr>
          <w:rFonts w:ascii="Times New Roman" w:eastAsia="Times New Roman" w:hAnsi="Times New Roman" w:cs="Times New Roman"/>
          <w:spacing w:val="1"/>
        </w:rPr>
        <w:tab/>
        <w:t>Θα πρ</w:t>
      </w:r>
      <w:r w:rsidRPr="0095497A">
        <w:rPr>
          <w:rFonts w:ascii="Times New Roman" w:eastAsia="Times New Roman" w:hAnsi="Times New Roman" w:cs="Times New Roman"/>
          <w:spacing w:val="1"/>
        </w:rPr>
        <w:t>έ</w:t>
      </w:r>
      <w:r w:rsidRPr="003A5AA6">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 xml:space="preserve">ι </w:t>
      </w:r>
      <w:r w:rsidRPr="0095497A">
        <w:rPr>
          <w:rFonts w:ascii="Times New Roman" w:eastAsia="Times New Roman" w:hAnsi="Times New Roman" w:cs="Times New Roman"/>
          <w:spacing w:val="1"/>
        </w:rPr>
        <w:t>ν</w:t>
      </w:r>
      <w:r w:rsidRPr="003A5AA6">
        <w:rPr>
          <w:rFonts w:ascii="Times New Roman" w:eastAsia="Times New Roman" w:hAnsi="Times New Roman" w:cs="Times New Roman"/>
          <w:spacing w:val="1"/>
        </w:rPr>
        <w:t>α δ</w:t>
      </w:r>
      <w:r w:rsidRPr="0095497A">
        <w:rPr>
          <w:rFonts w:ascii="Times New Roman" w:eastAsia="Times New Roman" w:hAnsi="Times New Roman" w:cs="Times New Roman"/>
          <w:spacing w:val="1"/>
        </w:rPr>
        <w:t>ί</w:t>
      </w:r>
      <w:r w:rsidRPr="003A5AA6">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ται</w:t>
      </w:r>
      <w:r w:rsidRPr="0095497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 xml:space="preserve">προσοχή όταν </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ξ</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τάζεται</w:t>
      </w:r>
      <w:r w:rsidRPr="0095497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η περίπτ</w:t>
      </w:r>
      <w:r w:rsidRPr="0095497A">
        <w:rPr>
          <w:rFonts w:ascii="Times New Roman" w:eastAsia="Times New Roman" w:hAnsi="Times New Roman" w:cs="Times New Roman"/>
          <w:spacing w:val="1"/>
        </w:rPr>
        <w:t>ωσ</w:t>
      </w:r>
      <w:r w:rsidRPr="003A5AA6">
        <w:rPr>
          <w:rFonts w:ascii="Times New Roman" w:eastAsia="Times New Roman" w:hAnsi="Times New Roman" w:cs="Times New Roman"/>
          <w:spacing w:val="1"/>
        </w:rPr>
        <w:t xml:space="preserve">η </w:t>
      </w:r>
      <w:r w:rsidRPr="0095497A">
        <w:rPr>
          <w:rFonts w:ascii="Times New Roman" w:eastAsia="Times New Roman" w:hAnsi="Times New Roman" w:cs="Times New Roman"/>
          <w:spacing w:val="1"/>
        </w:rPr>
        <w:t>έν</w:t>
      </w:r>
      <w:r w:rsidRPr="003A5AA6">
        <w:rPr>
          <w:rFonts w:ascii="Times New Roman" w:eastAsia="Times New Roman" w:hAnsi="Times New Roman" w:cs="Times New Roman"/>
          <w:spacing w:val="1"/>
        </w:rPr>
        <w:t>αρξης της θ</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ραπ</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 xml:space="preserve">ίας </w:t>
      </w:r>
      <w:r>
        <w:rPr>
          <w:rFonts w:ascii="Times New Roman" w:eastAsia="Times New Roman" w:hAnsi="Times New Roman" w:cs="Times New Roman"/>
          <w:spacing w:val="1"/>
        </w:rPr>
        <w:t xml:space="preserve">με τοσιλιζουμάμπη </w:t>
      </w:r>
      <w:r w:rsidRPr="0095497A">
        <w:rPr>
          <w:rFonts w:ascii="Times New Roman" w:eastAsia="Times New Roman" w:hAnsi="Times New Roman" w:cs="Times New Roman"/>
          <w:spacing w:val="1"/>
        </w:rPr>
        <w:t>σ</w:t>
      </w:r>
      <w:r w:rsidRPr="003A5AA6">
        <w:rPr>
          <w:rFonts w:ascii="Times New Roman" w:eastAsia="Times New Roman" w:hAnsi="Times New Roman" w:cs="Times New Roman"/>
          <w:spacing w:val="1"/>
        </w:rPr>
        <w:t>ε</w:t>
      </w:r>
      <w:r w:rsidRPr="0095497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3A5AA6">
        <w:rPr>
          <w:rFonts w:ascii="Times New Roman" w:eastAsia="Times New Roman" w:hAnsi="Times New Roman" w:cs="Times New Roman"/>
          <w:spacing w:val="1"/>
        </w:rPr>
        <w:t>θε</w:t>
      </w:r>
      <w:r w:rsidRPr="0095497A">
        <w:rPr>
          <w:rFonts w:ascii="Times New Roman" w:eastAsia="Times New Roman" w:hAnsi="Times New Roman" w:cs="Times New Roman"/>
          <w:spacing w:val="1"/>
        </w:rPr>
        <w:t>ν</w:t>
      </w:r>
      <w:r w:rsidRPr="003A5AA6">
        <w:rPr>
          <w:rFonts w:ascii="Times New Roman" w:eastAsia="Times New Roman" w:hAnsi="Times New Roman" w:cs="Times New Roman"/>
          <w:spacing w:val="1"/>
        </w:rPr>
        <w:t>ε</w:t>
      </w:r>
      <w:r w:rsidRPr="0095497A">
        <w:rPr>
          <w:rFonts w:ascii="Times New Roman" w:eastAsia="Times New Roman" w:hAnsi="Times New Roman" w:cs="Times New Roman"/>
          <w:spacing w:val="1"/>
        </w:rPr>
        <w:t>ί</w:t>
      </w:r>
      <w:r w:rsidRPr="003A5AA6">
        <w:rPr>
          <w:rFonts w:ascii="Times New Roman" w:eastAsia="Times New Roman" w:hAnsi="Times New Roman" w:cs="Times New Roman"/>
          <w:spacing w:val="1"/>
        </w:rPr>
        <w:t>ς με</w:t>
      </w:r>
      <w:r w:rsidRPr="0095497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αυξημέ</w:t>
      </w:r>
      <w:r w:rsidRPr="0095497A">
        <w:rPr>
          <w:rFonts w:ascii="Times New Roman" w:eastAsia="Times New Roman" w:hAnsi="Times New Roman" w:cs="Times New Roman"/>
          <w:spacing w:val="1"/>
        </w:rPr>
        <w:t>νε</w:t>
      </w:r>
      <w:r w:rsidRPr="003A5AA6">
        <w:rPr>
          <w:rFonts w:ascii="Times New Roman" w:eastAsia="Times New Roman" w:hAnsi="Times New Roman" w:cs="Times New Roman"/>
          <w:spacing w:val="1"/>
        </w:rPr>
        <w:t>ς τρα</w:t>
      </w:r>
      <w:r w:rsidRPr="0095497A">
        <w:rPr>
          <w:rFonts w:ascii="Times New Roman" w:eastAsia="Times New Roman" w:hAnsi="Times New Roman" w:cs="Times New Roman"/>
          <w:spacing w:val="1"/>
        </w:rPr>
        <w:t>νσ</w:t>
      </w:r>
      <w:r w:rsidRPr="003A5AA6">
        <w:rPr>
          <w:rFonts w:ascii="Times New Roman" w:eastAsia="Times New Roman" w:hAnsi="Times New Roman" w:cs="Times New Roman"/>
          <w:spacing w:val="1"/>
        </w:rPr>
        <w:t>αμ</w:t>
      </w:r>
      <w:r w:rsidRPr="0095497A">
        <w:rPr>
          <w:rFonts w:ascii="Times New Roman" w:eastAsia="Times New Roman" w:hAnsi="Times New Roman" w:cs="Times New Roman"/>
          <w:spacing w:val="1"/>
        </w:rPr>
        <w:t>ιν</w:t>
      </w:r>
      <w:r w:rsidRPr="003A5AA6">
        <w:rPr>
          <w:rFonts w:ascii="Times New Roman" w:eastAsia="Times New Roman" w:hAnsi="Times New Roman" w:cs="Times New Roman"/>
          <w:spacing w:val="1"/>
        </w:rPr>
        <w:t>ά</w:t>
      </w:r>
      <w:r w:rsidRPr="0095497A">
        <w:rPr>
          <w:rFonts w:ascii="Times New Roman" w:eastAsia="Times New Roman" w:hAnsi="Times New Roman" w:cs="Times New Roman"/>
          <w:spacing w:val="1"/>
        </w:rPr>
        <w:t>σε</w:t>
      </w:r>
      <w:r w:rsidRPr="003A5AA6">
        <w:rPr>
          <w:rFonts w:ascii="Times New Roman" w:eastAsia="Times New Roman" w:hAnsi="Times New Roman" w:cs="Times New Roman"/>
          <w:spacing w:val="1"/>
        </w:rPr>
        <w:t>ς ALT ή AST πά</w:t>
      </w:r>
      <w:r w:rsidRPr="0095497A">
        <w:rPr>
          <w:rFonts w:ascii="Times New Roman" w:eastAsia="Times New Roman" w:hAnsi="Times New Roman" w:cs="Times New Roman"/>
          <w:spacing w:val="1"/>
        </w:rPr>
        <w:t>ν</w:t>
      </w:r>
      <w:r w:rsidRPr="003A5AA6">
        <w:rPr>
          <w:rFonts w:ascii="Times New Roman" w:eastAsia="Times New Roman" w:hAnsi="Times New Roman" w:cs="Times New Roman"/>
          <w:spacing w:val="1"/>
        </w:rPr>
        <w:t>ω</w:t>
      </w:r>
      <w:r w:rsidRPr="0095497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από</w:t>
      </w:r>
      <w:r w:rsidRPr="0095497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1</w:t>
      </w:r>
      <w:r>
        <w:rPr>
          <w:rFonts w:ascii="Times New Roman" w:eastAsia="Times New Roman" w:hAnsi="Times New Roman" w:cs="Times New Roman"/>
          <w:spacing w:val="1"/>
        </w:rPr>
        <w:t>,</w:t>
      </w:r>
      <w:r w:rsidRPr="003A5AA6">
        <w:rPr>
          <w:rFonts w:ascii="Times New Roman" w:eastAsia="Times New Roman" w:hAnsi="Times New Roman" w:cs="Times New Roman"/>
          <w:spacing w:val="1"/>
        </w:rPr>
        <w:t>5</w:t>
      </w:r>
      <w:r>
        <w:rPr>
          <w:rFonts w:ascii="Times New Roman" w:eastAsia="Times New Roman" w:hAnsi="Times New Roman" w:cs="Times New Roman"/>
          <w:spacing w:val="1"/>
        </w:rPr>
        <w:t> </w:t>
      </w:r>
      <w:r w:rsidRPr="003A5AA6">
        <w:rPr>
          <w:rFonts w:ascii="Times New Roman" w:eastAsia="Times New Roman" w:hAnsi="Times New Roman" w:cs="Times New Roman"/>
          <w:spacing w:val="1"/>
        </w:rPr>
        <w:t>x</w:t>
      </w:r>
      <w:r>
        <w:rPr>
          <w:rFonts w:ascii="Times New Roman" w:eastAsia="Times New Roman" w:hAnsi="Times New Roman" w:cs="Times New Roman"/>
          <w:spacing w:val="1"/>
        </w:rPr>
        <w:t> </w:t>
      </w:r>
      <w:r w:rsidRPr="003A5AA6">
        <w:rPr>
          <w:rFonts w:ascii="Times New Roman" w:eastAsia="Times New Roman" w:hAnsi="Times New Roman" w:cs="Times New Roman"/>
          <w:spacing w:val="1"/>
        </w:rPr>
        <w:t>ULN. H θ</w:t>
      </w:r>
      <w:r w:rsidRPr="0095497A">
        <w:rPr>
          <w:rFonts w:ascii="Times New Roman" w:eastAsia="Times New Roman" w:hAnsi="Times New Roman" w:cs="Times New Roman"/>
          <w:spacing w:val="1"/>
        </w:rPr>
        <w:t>ε</w:t>
      </w:r>
      <w:r w:rsidRPr="003A5AA6">
        <w:rPr>
          <w:rFonts w:ascii="Times New Roman" w:eastAsia="Times New Roman" w:hAnsi="Times New Roman" w:cs="Times New Roman"/>
          <w:spacing w:val="1"/>
        </w:rPr>
        <w:t>ραπ</w:t>
      </w:r>
      <w:r w:rsidRPr="0095497A">
        <w:rPr>
          <w:rFonts w:ascii="Times New Roman" w:eastAsia="Times New Roman" w:hAnsi="Times New Roman" w:cs="Times New Roman"/>
          <w:spacing w:val="1"/>
        </w:rPr>
        <w:t>εί</w:t>
      </w:r>
      <w:r w:rsidRPr="003A5AA6">
        <w:rPr>
          <w:rFonts w:ascii="Times New Roman" w:eastAsia="Times New Roman" w:hAnsi="Times New Roman" w:cs="Times New Roman"/>
          <w:spacing w:val="1"/>
        </w:rPr>
        <w:t>α δε</w:t>
      </w:r>
      <w:r w:rsidRPr="0095497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συ</w:t>
      </w:r>
      <w:r w:rsidRPr="0095497A">
        <w:rPr>
          <w:rFonts w:ascii="Times New Roman" w:eastAsia="Times New Roman" w:hAnsi="Times New Roman" w:cs="Times New Roman"/>
          <w:spacing w:val="1"/>
        </w:rPr>
        <w:t>νι</w:t>
      </w:r>
      <w:r w:rsidRPr="003A5AA6">
        <w:rPr>
          <w:rFonts w:ascii="Times New Roman" w:eastAsia="Times New Roman" w:hAnsi="Times New Roman" w:cs="Times New Roman"/>
          <w:spacing w:val="1"/>
        </w:rPr>
        <w:t xml:space="preserve">στάται </w:t>
      </w:r>
      <w:r w:rsidRPr="0095497A">
        <w:rPr>
          <w:rFonts w:ascii="Times New Roman" w:eastAsia="Times New Roman" w:hAnsi="Times New Roman" w:cs="Times New Roman"/>
          <w:spacing w:val="1"/>
        </w:rPr>
        <w:t>σ</w:t>
      </w:r>
      <w:r w:rsidRPr="003A5AA6">
        <w:rPr>
          <w:rFonts w:ascii="Times New Roman" w:eastAsia="Times New Roman" w:hAnsi="Times New Roman" w:cs="Times New Roman"/>
          <w:spacing w:val="1"/>
        </w:rPr>
        <w:t>ε α</w:t>
      </w:r>
      <w:r w:rsidRPr="0095497A">
        <w:rPr>
          <w:rFonts w:ascii="Times New Roman" w:eastAsia="Times New Roman" w:hAnsi="Times New Roman" w:cs="Times New Roman"/>
          <w:spacing w:val="1"/>
        </w:rPr>
        <w:t>σ</w:t>
      </w:r>
      <w:r w:rsidRPr="003A5AA6">
        <w:rPr>
          <w:rFonts w:ascii="Times New Roman" w:eastAsia="Times New Roman" w:hAnsi="Times New Roman" w:cs="Times New Roman"/>
          <w:spacing w:val="1"/>
        </w:rPr>
        <w:t>θε</w:t>
      </w:r>
      <w:r w:rsidRPr="0095497A">
        <w:rPr>
          <w:rFonts w:ascii="Times New Roman" w:eastAsia="Times New Roman" w:hAnsi="Times New Roman" w:cs="Times New Roman"/>
          <w:spacing w:val="1"/>
        </w:rPr>
        <w:t>ν</w:t>
      </w:r>
      <w:r w:rsidRPr="003A5AA6">
        <w:rPr>
          <w:rFonts w:ascii="Times New Roman" w:eastAsia="Times New Roman" w:hAnsi="Times New Roman" w:cs="Times New Roman"/>
          <w:spacing w:val="1"/>
        </w:rPr>
        <w:t>ε</w:t>
      </w:r>
      <w:r w:rsidRPr="0095497A">
        <w:rPr>
          <w:rFonts w:ascii="Times New Roman" w:eastAsia="Times New Roman" w:hAnsi="Times New Roman" w:cs="Times New Roman"/>
          <w:spacing w:val="1"/>
        </w:rPr>
        <w:t>ί</w:t>
      </w:r>
      <w:r w:rsidRPr="003A5AA6">
        <w:rPr>
          <w:rFonts w:ascii="Times New Roman" w:eastAsia="Times New Roman" w:hAnsi="Times New Roman" w:cs="Times New Roman"/>
          <w:spacing w:val="1"/>
        </w:rPr>
        <w:t>ς με</w:t>
      </w:r>
      <w:r w:rsidRPr="0095497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ALT ή ΑSΤ πά</w:t>
      </w:r>
      <w:r w:rsidRPr="0095497A">
        <w:rPr>
          <w:rFonts w:ascii="Times New Roman" w:eastAsia="Times New Roman" w:hAnsi="Times New Roman" w:cs="Times New Roman"/>
          <w:spacing w:val="1"/>
        </w:rPr>
        <w:t>ν</w:t>
      </w:r>
      <w:r w:rsidRPr="003A5AA6">
        <w:rPr>
          <w:rFonts w:ascii="Times New Roman" w:eastAsia="Times New Roman" w:hAnsi="Times New Roman" w:cs="Times New Roman"/>
          <w:spacing w:val="1"/>
        </w:rPr>
        <w:t>ω</w:t>
      </w:r>
      <w:r w:rsidRPr="0095497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από 5</w:t>
      </w:r>
      <w:r>
        <w:rPr>
          <w:rFonts w:ascii="Times New Roman" w:eastAsia="Times New Roman" w:hAnsi="Times New Roman" w:cs="Times New Roman"/>
          <w:spacing w:val="1"/>
        </w:rPr>
        <w:t> </w:t>
      </w:r>
      <w:r w:rsidRPr="003A5AA6">
        <w:rPr>
          <w:rFonts w:ascii="Times New Roman" w:eastAsia="Times New Roman" w:hAnsi="Times New Roman" w:cs="Times New Roman"/>
          <w:spacing w:val="1"/>
        </w:rPr>
        <w:t>x</w:t>
      </w:r>
      <w:r>
        <w:rPr>
          <w:rFonts w:ascii="Times New Roman" w:eastAsia="Times New Roman" w:hAnsi="Times New Roman" w:cs="Times New Roman"/>
          <w:spacing w:val="1"/>
        </w:rPr>
        <w:t> </w:t>
      </w:r>
      <w:r w:rsidRPr="003A5AA6">
        <w:rPr>
          <w:rFonts w:ascii="Times New Roman" w:eastAsia="Times New Roman" w:hAnsi="Times New Roman" w:cs="Times New Roman"/>
          <w:spacing w:val="1"/>
        </w:rPr>
        <w:t>ULN.</w:t>
      </w:r>
    </w:p>
    <w:p w14:paraId="38F09082" w14:textId="77777777" w:rsidR="00FE51CF" w:rsidRDefault="00FE51CF" w:rsidP="00751474">
      <w:pPr>
        <w:tabs>
          <w:tab w:val="left" w:pos="1820"/>
        </w:tabs>
        <w:spacing w:after="0" w:line="252" w:lineRule="exact"/>
        <w:ind w:left="1440" w:hanging="447"/>
        <w:rPr>
          <w:rFonts w:ascii="Times New Roman" w:eastAsia="Times New Roman" w:hAnsi="Times New Roman" w:cs="Times New Roman"/>
        </w:rPr>
      </w:pPr>
      <w:r w:rsidRPr="0095497A">
        <w:rPr>
          <w:rFonts w:ascii="Times New Roman" w:eastAsia="Times New Roman" w:hAnsi="Times New Roman" w:cs="Times New Roman"/>
          <w:w w:val="131"/>
        </w:rPr>
        <w:t>•</w:t>
      </w:r>
      <w:r w:rsidRPr="0095497A">
        <w:rPr>
          <w:rFonts w:ascii="Times New Roman" w:eastAsia="Times New Roman" w:hAnsi="Times New Roman" w:cs="Times New Roman"/>
        </w:rPr>
        <w:tab/>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ρθρ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4"/>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συσ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AL</w:t>
      </w:r>
      <w:r w:rsidRPr="0095497A">
        <w:rPr>
          <w:rFonts w:ascii="Times New Roman" w:eastAsia="Times New Roman" w:hAnsi="Times New Roman" w:cs="Times New Roman"/>
          <w:spacing w:val="2"/>
        </w:rPr>
        <w:t>T</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1"/>
        </w:rPr>
        <w:t>A</w:t>
      </w:r>
      <w:r w:rsidRPr="0095497A">
        <w:rPr>
          <w:rFonts w:ascii="Times New Roman" w:eastAsia="Times New Roman" w:hAnsi="Times New Roman" w:cs="Times New Roman"/>
          <w:spacing w:val="-3"/>
        </w:rPr>
        <w:t xml:space="preserve">ST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ύν</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4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8</w:t>
      </w:r>
      <w:r>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6</w:t>
      </w:r>
      <w:r>
        <w:rPr>
          <w:rFonts w:ascii="Times New Roman" w:eastAsia="Times New Roman" w:hAnsi="Times New Roman" w:cs="Times New Roman"/>
        </w:rPr>
        <w:t>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ή</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 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κά</w:t>
      </w:r>
      <w:r w:rsidRPr="0095497A">
        <w:rPr>
          <w:rFonts w:ascii="Times New Roman" w:eastAsia="Times New Roman" w:hAnsi="Times New Roman" w:cs="Times New Roman"/>
        </w:rPr>
        <w:t>θε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12</w:t>
      </w:r>
      <w:r>
        <w:rPr>
          <w:rFonts w:ascii="Times New Roman" w:eastAsia="Times New Roman" w:hAnsi="Times New Roman" w:cs="Times New Roman"/>
          <w:spacing w:val="-2"/>
        </w:rPr>
        <w:t>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μάδ</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τρο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ς 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έν</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ής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β</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 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τρ</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φο 4.2</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Χ</w:t>
      </w:r>
      <w:r w:rsidRPr="0095497A">
        <w:rPr>
          <w:rFonts w:ascii="Times New Roman" w:eastAsia="Times New Roman" w:hAnsi="Times New Roman" w:cs="Times New Roman"/>
        </w:rPr>
        <w:t>Π</w:t>
      </w:r>
      <w:r>
        <w:rPr>
          <w:rFonts w:ascii="Times New Roman" w:eastAsia="Times New Roman" w:hAnsi="Times New Roman" w:cs="Times New Roman"/>
        </w:rPr>
        <w:t>.</w:t>
      </w:r>
    </w:p>
    <w:p w14:paraId="7FE49241"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3A5AA6">
        <w:rPr>
          <w:rFonts w:ascii="Times New Roman" w:eastAsia="Times New Roman" w:hAnsi="Times New Roman" w:cs="Times New Roman"/>
        </w:rPr>
        <w:t>•</w:t>
      </w:r>
      <w:r w:rsidRPr="0095497A">
        <w:rPr>
          <w:rFonts w:ascii="Times New Roman" w:eastAsia="Times New Roman" w:hAnsi="Times New Roman" w:cs="Times New Roman"/>
        </w:rPr>
        <w:tab/>
      </w:r>
      <w:r w:rsidRPr="003A5AA6">
        <w:rPr>
          <w:rFonts w:ascii="Times New Roman" w:eastAsia="Times New Roman" w:hAnsi="Times New Roman" w:cs="Times New Roman"/>
        </w:rPr>
        <w:t>Κίνδυν</w:t>
      </w:r>
      <w:r w:rsidRPr="0095497A">
        <w:rPr>
          <w:rFonts w:ascii="Times New Roman" w:eastAsia="Times New Roman" w:hAnsi="Times New Roman" w:cs="Times New Roman"/>
        </w:rPr>
        <w:t>ος</w:t>
      </w:r>
      <w:r w:rsidRPr="003A5AA6">
        <w:rPr>
          <w:rFonts w:ascii="Times New Roman" w:eastAsia="Times New Roman" w:hAnsi="Times New Roman" w:cs="Times New Roman"/>
        </w:rPr>
        <w:t xml:space="preserve"> γασ</w:t>
      </w:r>
      <w:r w:rsidRPr="0095497A">
        <w:rPr>
          <w:rFonts w:ascii="Times New Roman" w:eastAsia="Times New Roman" w:hAnsi="Times New Roman" w:cs="Times New Roman"/>
        </w:rPr>
        <w:t>τ</w:t>
      </w:r>
      <w:r w:rsidRPr="003A5AA6">
        <w:rPr>
          <w:rFonts w:ascii="Times New Roman" w:eastAsia="Times New Roman" w:hAnsi="Times New Roman" w:cs="Times New Roman"/>
        </w:rPr>
        <w:t>ρεντε</w:t>
      </w:r>
      <w:r w:rsidRPr="0095497A">
        <w:rPr>
          <w:rFonts w:ascii="Times New Roman" w:eastAsia="Times New Roman" w:hAnsi="Times New Roman" w:cs="Times New Roman"/>
        </w:rPr>
        <w:t>ρ</w:t>
      </w:r>
      <w:r w:rsidRPr="003A5AA6">
        <w:rPr>
          <w:rFonts w:ascii="Times New Roman" w:eastAsia="Times New Roman" w:hAnsi="Times New Roman" w:cs="Times New Roman"/>
        </w:rPr>
        <w:t>ικώ</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δια</w:t>
      </w:r>
      <w:r w:rsidRPr="0095497A">
        <w:rPr>
          <w:rFonts w:ascii="Times New Roman" w:eastAsia="Times New Roman" w:hAnsi="Times New Roman" w:cs="Times New Roman"/>
        </w:rPr>
        <w:t>τρή</w:t>
      </w:r>
      <w:r w:rsidRPr="003A5AA6">
        <w:rPr>
          <w:rFonts w:ascii="Times New Roman" w:eastAsia="Times New Roman" w:hAnsi="Times New Roman" w:cs="Times New Roman"/>
        </w:rPr>
        <w:t>σεω</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ιδιαί</w:t>
      </w:r>
      <w:r w:rsidRPr="0095497A">
        <w:rPr>
          <w:rFonts w:ascii="Times New Roman" w:eastAsia="Times New Roman" w:hAnsi="Times New Roman" w:cs="Times New Roman"/>
        </w:rPr>
        <w:t>τ</w:t>
      </w:r>
      <w:r w:rsidRPr="003A5AA6">
        <w:rPr>
          <w:rFonts w:ascii="Times New Roman" w:eastAsia="Times New Roman" w:hAnsi="Times New Roman" w:cs="Times New Roman"/>
        </w:rPr>
        <w:t>ε</w:t>
      </w:r>
      <w:r w:rsidRPr="0095497A">
        <w:rPr>
          <w:rFonts w:ascii="Times New Roman" w:eastAsia="Times New Roman" w:hAnsi="Times New Roman" w:cs="Times New Roman"/>
        </w:rPr>
        <w:t xml:space="preserve">ρα </w:t>
      </w:r>
      <w:r w:rsidRPr="003A5AA6">
        <w:rPr>
          <w:rFonts w:ascii="Times New Roman" w:eastAsia="Times New Roman" w:hAnsi="Times New Roman" w:cs="Times New Roman"/>
        </w:rPr>
        <w:t>σ</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ασ</w:t>
      </w:r>
      <w:r w:rsidRPr="0095497A">
        <w:rPr>
          <w:rFonts w:ascii="Times New Roman" w:eastAsia="Times New Roman" w:hAnsi="Times New Roman" w:cs="Times New Roman"/>
        </w:rPr>
        <w:t>θ</w:t>
      </w:r>
      <w:r w:rsidRPr="003A5AA6">
        <w:rPr>
          <w:rFonts w:ascii="Times New Roman" w:eastAsia="Times New Roman" w:hAnsi="Times New Roman" w:cs="Times New Roman"/>
        </w:rPr>
        <w:t>ενεί</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μ</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ισ</w:t>
      </w:r>
      <w:r w:rsidRPr="0095497A">
        <w:rPr>
          <w:rFonts w:ascii="Times New Roman" w:eastAsia="Times New Roman" w:hAnsi="Times New Roman" w:cs="Times New Roman"/>
        </w:rPr>
        <w:t>το</w:t>
      </w:r>
      <w:r w:rsidRPr="003A5AA6">
        <w:rPr>
          <w:rFonts w:ascii="Times New Roman" w:eastAsia="Times New Roman" w:hAnsi="Times New Roman" w:cs="Times New Roman"/>
        </w:rPr>
        <w:t>ρικ</w:t>
      </w:r>
      <w:r w:rsidRPr="0095497A">
        <w:rPr>
          <w:rFonts w:ascii="Times New Roman" w:eastAsia="Times New Roman" w:hAnsi="Times New Roman" w:cs="Times New Roman"/>
        </w:rPr>
        <w:t xml:space="preserve">ό </w:t>
      </w:r>
      <w:r w:rsidRPr="003A5AA6">
        <w:rPr>
          <w:rFonts w:ascii="Times New Roman" w:eastAsia="Times New Roman" w:hAnsi="Times New Roman" w:cs="Times New Roman"/>
        </w:rPr>
        <w:t>εκκ</w:t>
      </w:r>
      <w:r w:rsidRPr="0095497A">
        <w:rPr>
          <w:rFonts w:ascii="Times New Roman" w:eastAsia="Times New Roman" w:hAnsi="Times New Roman" w:cs="Times New Roman"/>
        </w:rPr>
        <w:t>ο</w:t>
      </w:r>
      <w:r w:rsidRPr="003A5AA6">
        <w:rPr>
          <w:rFonts w:ascii="Times New Roman" w:eastAsia="Times New Roman" w:hAnsi="Times New Roman" w:cs="Times New Roman"/>
        </w:rPr>
        <w:t>λπωμα</w:t>
      </w:r>
      <w:r w:rsidRPr="0095497A">
        <w:rPr>
          <w:rFonts w:ascii="Times New Roman" w:eastAsia="Times New Roman" w:hAnsi="Times New Roman" w:cs="Times New Roman"/>
        </w:rPr>
        <w:t>τ</w:t>
      </w:r>
      <w:r w:rsidRPr="003A5AA6">
        <w:rPr>
          <w:rFonts w:ascii="Times New Roman" w:eastAsia="Times New Roman" w:hAnsi="Times New Roman" w:cs="Times New Roman"/>
        </w:rPr>
        <w:t>ί</w:t>
      </w:r>
      <w:r w:rsidRPr="0095497A">
        <w:rPr>
          <w:rFonts w:ascii="Times New Roman" w:eastAsia="Times New Roman" w:hAnsi="Times New Roman" w:cs="Times New Roman"/>
        </w:rPr>
        <w:t>τ</w:t>
      </w:r>
      <w:r w:rsidRPr="003A5AA6">
        <w:rPr>
          <w:rFonts w:ascii="Times New Roman" w:eastAsia="Times New Roman" w:hAnsi="Times New Roman" w:cs="Times New Roman"/>
        </w:rPr>
        <w:t>ιδ</w:t>
      </w:r>
      <w:r w:rsidRPr="0095497A">
        <w:rPr>
          <w:rFonts w:ascii="Times New Roman" w:eastAsia="Times New Roman" w:hAnsi="Times New Roman" w:cs="Times New Roman"/>
        </w:rPr>
        <w:t xml:space="preserve">ας ή </w:t>
      </w:r>
      <w:r w:rsidRPr="003A5AA6">
        <w:rPr>
          <w:rFonts w:ascii="Times New Roman" w:eastAsia="Times New Roman" w:hAnsi="Times New Roman" w:cs="Times New Roman"/>
        </w:rPr>
        <w:t>εντε</w:t>
      </w:r>
      <w:r w:rsidRPr="0095497A">
        <w:rPr>
          <w:rFonts w:ascii="Times New Roman" w:eastAsia="Times New Roman" w:hAnsi="Times New Roman" w:cs="Times New Roman"/>
        </w:rPr>
        <w:t>ρ</w:t>
      </w:r>
      <w:r w:rsidRPr="003A5AA6">
        <w:rPr>
          <w:rFonts w:ascii="Times New Roman" w:eastAsia="Times New Roman" w:hAnsi="Times New Roman" w:cs="Times New Roman"/>
        </w:rPr>
        <w:t>ικο</w:t>
      </w:r>
      <w:r w:rsidRPr="0095497A">
        <w:rPr>
          <w:rFonts w:ascii="Times New Roman" w:eastAsia="Times New Roman" w:hAnsi="Times New Roman" w:cs="Times New Roman"/>
        </w:rPr>
        <w:t>ύ</w:t>
      </w:r>
      <w:r w:rsidRPr="003A5AA6">
        <w:rPr>
          <w:rFonts w:ascii="Times New Roman" w:eastAsia="Times New Roman" w:hAnsi="Times New Roman" w:cs="Times New Roman"/>
        </w:rPr>
        <w:t xml:space="preserve"> έλκου</w:t>
      </w:r>
      <w:r w:rsidRPr="0095497A">
        <w:rPr>
          <w:rFonts w:ascii="Times New Roman" w:eastAsia="Times New Roman" w:hAnsi="Times New Roman" w:cs="Times New Roman"/>
        </w:rPr>
        <w:t>ς</w:t>
      </w:r>
    </w:p>
    <w:p w14:paraId="7ECBCF4E"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3E0DA5">
        <w:rPr>
          <w:rFonts w:ascii="Times New Roman" w:eastAsia="Times New Roman" w:hAnsi="Times New Roman" w:cs="Times New Roman"/>
        </w:rPr>
        <w:t>•</w:t>
      </w:r>
      <w:r w:rsidRPr="0095497A">
        <w:rPr>
          <w:rFonts w:ascii="Times New Roman" w:eastAsia="Times New Roman" w:hAnsi="Times New Roman" w:cs="Times New Roman"/>
        </w:rPr>
        <w:tab/>
      </w:r>
      <w:r w:rsidRPr="003E0DA5">
        <w:rPr>
          <w:rFonts w:ascii="Times New Roman" w:eastAsia="Times New Roman" w:hAnsi="Times New Roman" w:cs="Times New Roman"/>
        </w:rPr>
        <w:t>Λεπ</w:t>
      </w:r>
      <w:r w:rsidRPr="0095497A">
        <w:rPr>
          <w:rFonts w:ascii="Times New Roman" w:eastAsia="Times New Roman" w:hAnsi="Times New Roman" w:cs="Times New Roman"/>
        </w:rPr>
        <w:t>το</w:t>
      </w:r>
      <w:r w:rsidRPr="003E0DA5">
        <w:rPr>
          <w:rFonts w:ascii="Times New Roman" w:eastAsia="Times New Roman" w:hAnsi="Times New Roman" w:cs="Times New Roman"/>
        </w:rPr>
        <w:t>μέ</w:t>
      </w:r>
      <w:r w:rsidRPr="0095497A">
        <w:rPr>
          <w:rFonts w:ascii="Times New Roman" w:eastAsia="Times New Roman" w:hAnsi="Times New Roman" w:cs="Times New Roman"/>
        </w:rPr>
        <w:t>ρ</w:t>
      </w:r>
      <w:r w:rsidRPr="003E0DA5">
        <w:rPr>
          <w:rFonts w:ascii="Times New Roman" w:eastAsia="Times New Roman" w:hAnsi="Times New Roman" w:cs="Times New Roman"/>
        </w:rPr>
        <w:t>ειε</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γι</w:t>
      </w:r>
      <w:r w:rsidRPr="0095497A">
        <w:rPr>
          <w:rFonts w:ascii="Times New Roman" w:eastAsia="Times New Roman" w:hAnsi="Times New Roman" w:cs="Times New Roman"/>
        </w:rPr>
        <w:t>α τ</w:t>
      </w:r>
      <w:r w:rsidRPr="003E0DA5">
        <w:rPr>
          <w:rFonts w:ascii="Times New Roman" w:eastAsia="Times New Roman" w:hAnsi="Times New Roman" w:cs="Times New Roman"/>
        </w:rPr>
        <w:t>ο</w:t>
      </w:r>
      <w:r w:rsidRPr="0095497A">
        <w:rPr>
          <w:rFonts w:ascii="Times New Roman" w:eastAsia="Times New Roman" w:hAnsi="Times New Roman" w:cs="Times New Roman"/>
        </w:rPr>
        <w:t>ν</w:t>
      </w:r>
      <w:r w:rsidRPr="003E0DA5">
        <w:rPr>
          <w:rFonts w:ascii="Times New Roman" w:eastAsia="Times New Roman" w:hAnsi="Times New Roman" w:cs="Times New Roman"/>
        </w:rPr>
        <w:t xml:space="preserve"> </w:t>
      </w:r>
      <w:r w:rsidRPr="0095497A">
        <w:rPr>
          <w:rFonts w:ascii="Times New Roman" w:eastAsia="Times New Roman" w:hAnsi="Times New Roman" w:cs="Times New Roman"/>
        </w:rPr>
        <w:t>τρό</w:t>
      </w:r>
      <w:r w:rsidRPr="003E0DA5">
        <w:rPr>
          <w:rFonts w:ascii="Times New Roman" w:eastAsia="Times New Roman" w:hAnsi="Times New Roman" w:cs="Times New Roman"/>
        </w:rPr>
        <w:t>π</w:t>
      </w:r>
      <w:r w:rsidRPr="0095497A">
        <w:rPr>
          <w:rFonts w:ascii="Times New Roman" w:eastAsia="Times New Roman" w:hAnsi="Times New Roman" w:cs="Times New Roman"/>
        </w:rPr>
        <w:t xml:space="preserve">ο </w:t>
      </w:r>
      <w:r w:rsidRPr="003E0DA5">
        <w:rPr>
          <w:rFonts w:ascii="Times New Roman" w:eastAsia="Times New Roman" w:hAnsi="Times New Roman" w:cs="Times New Roman"/>
        </w:rPr>
        <w:t>ανα</w:t>
      </w:r>
      <w:r w:rsidRPr="0095497A">
        <w:rPr>
          <w:rFonts w:ascii="Times New Roman" w:eastAsia="Times New Roman" w:hAnsi="Times New Roman" w:cs="Times New Roman"/>
        </w:rPr>
        <w:t>φορ</w:t>
      </w:r>
      <w:r w:rsidRPr="003E0DA5">
        <w:rPr>
          <w:rFonts w:ascii="Times New Roman" w:eastAsia="Times New Roman" w:hAnsi="Times New Roman" w:cs="Times New Roman"/>
        </w:rPr>
        <w:t>ά</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σ</w:t>
      </w:r>
      <w:r w:rsidRPr="0095497A">
        <w:rPr>
          <w:rFonts w:ascii="Times New Roman" w:eastAsia="Times New Roman" w:hAnsi="Times New Roman" w:cs="Times New Roman"/>
        </w:rPr>
        <w:t>οβ</w:t>
      </w:r>
      <w:r w:rsidRPr="003E0DA5">
        <w:rPr>
          <w:rFonts w:ascii="Times New Roman" w:eastAsia="Times New Roman" w:hAnsi="Times New Roman" w:cs="Times New Roman"/>
        </w:rPr>
        <w:t>αρώ</w:t>
      </w:r>
      <w:r w:rsidRPr="0095497A">
        <w:rPr>
          <w:rFonts w:ascii="Times New Roman" w:eastAsia="Times New Roman" w:hAnsi="Times New Roman" w:cs="Times New Roman"/>
        </w:rPr>
        <w:t>ν</w:t>
      </w:r>
      <w:r w:rsidRPr="003E0DA5">
        <w:rPr>
          <w:rFonts w:ascii="Times New Roman" w:eastAsia="Times New Roman" w:hAnsi="Times New Roman" w:cs="Times New Roman"/>
        </w:rPr>
        <w:t xml:space="preserve"> </w:t>
      </w:r>
      <w:r w:rsidRPr="0095497A">
        <w:rPr>
          <w:rFonts w:ascii="Times New Roman" w:eastAsia="Times New Roman" w:hAnsi="Times New Roman" w:cs="Times New Roman"/>
        </w:rPr>
        <w:t>α</w:t>
      </w:r>
      <w:r w:rsidRPr="003E0DA5">
        <w:rPr>
          <w:rFonts w:ascii="Times New Roman" w:eastAsia="Times New Roman" w:hAnsi="Times New Roman" w:cs="Times New Roman"/>
        </w:rPr>
        <w:t>νεπι</w:t>
      </w:r>
      <w:r w:rsidRPr="0095497A">
        <w:rPr>
          <w:rFonts w:ascii="Times New Roman" w:eastAsia="Times New Roman" w:hAnsi="Times New Roman" w:cs="Times New Roman"/>
        </w:rPr>
        <w:t>θ</w:t>
      </w:r>
      <w:r w:rsidRPr="003E0DA5">
        <w:rPr>
          <w:rFonts w:ascii="Times New Roman" w:eastAsia="Times New Roman" w:hAnsi="Times New Roman" w:cs="Times New Roman"/>
        </w:rPr>
        <w:t>ύμ</w:t>
      </w:r>
      <w:r w:rsidRPr="0095497A">
        <w:rPr>
          <w:rFonts w:ascii="Times New Roman" w:eastAsia="Times New Roman" w:hAnsi="Times New Roman" w:cs="Times New Roman"/>
        </w:rPr>
        <w:t>ητ</w:t>
      </w:r>
      <w:r w:rsidRPr="003E0DA5">
        <w:rPr>
          <w:rFonts w:ascii="Times New Roman" w:eastAsia="Times New Roman" w:hAnsi="Times New Roman" w:cs="Times New Roman"/>
        </w:rPr>
        <w:t>ω</w:t>
      </w:r>
      <w:r w:rsidRPr="0095497A">
        <w:rPr>
          <w:rFonts w:ascii="Times New Roman" w:eastAsia="Times New Roman" w:hAnsi="Times New Roman" w:cs="Times New Roman"/>
        </w:rPr>
        <w:t>ν</w:t>
      </w:r>
      <w:r w:rsidRPr="003E0DA5">
        <w:rPr>
          <w:rFonts w:ascii="Times New Roman" w:eastAsia="Times New Roman" w:hAnsi="Times New Roman" w:cs="Times New Roman"/>
        </w:rPr>
        <w:t xml:space="preserve"> αν</w:t>
      </w:r>
      <w:r w:rsidRPr="0095497A">
        <w:rPr>
          <w:rFonts w:ascii="Times New Roman" w:eastAsia="Times New Roman" w:hAnsi="Times New Roman" w:cs="Times New Roman"/>
        </w:rPr>
        <w:t>τ</w:t>
      </w:r>
      <w:r w:rsidRPr="003E0DA5">
        <w:rPr>
          <w:rFonts w:ascii="Times New Roman" w:eastAsia="Times New Roman" w:hAnsi="Times New Roman" w:cs="Times New Roman"/>
        </w:rPr>
        <w:t>ιδ</w:t>
      </w:r>
      <w:r w:rsidRPr="0095497A">
        <w:rPr>
          <w:rFonts w:ascii="Times New Roman" w:eastAsia="Times New Roman" w:hAnsi="Times New Roman" w:cs="Times New Roman"/>
        </w:rPr>
        <w:t>ρ</w:t>
      </w:r>
      <w:r w:rsidRPr="003E0DA5">
        <w:rPr>
          <w:rFonts w:ascii="Times New Roman" w:eastAsia="Times New Roman" w:hAnsi="Times New Roman" w:cs="Times New Roman"/>
        </w:rPr>
        <w:t>άσεω</w:t>
      </w:r>
      <w:r w:rsidRPr="0095497A">
        <w:rPr>
          <w:rFonts w:ascii="Times New Roman" w:eastAsia="Times New Roman" w:hAnsi="Times New Roman" w:cs="Times New Roman"/>
        </w:rPr>
        <w:t>ν</w:t>
      </w:r>
      <w:r w:rsidRPr="003E0DA5">
        <w:rPr>
          <w:rFonts w:ascii="Times New Roman" w:eastAsia="Times New Roman" w:hAnsi="Times New Roman" w:cs="Times New Roman"/>
        </w:rPr>
        <w:t xml:space="preserve"> </w:t>
      </w:r>
      <w:r w:rsidRPr="0095497A">
        <w:rPr>
          <w:rFonts w:ascii="Times New Roman" w:eastAsia="Times New Roman" w:hAnsi="Times New Roman" w:cs="Times New Roman"/>
        </w:rPr>
        <w:t>φα</w:t>
      </w:r>
      <w:r w:rsidRPr="003E0DA5">
        <w:rPr>
          <w:rFonts w:ascii="Times New Roman" w:eastAsia="Times New Roman" w:hAnsi="Times New Roman" w:cs="Times New Roman"/>
        </w:rPr>
        <w:t>ρμ</w:t>
      </w:r>
      <w:r w:rsidRPr="0095497A">
        <w:rPr>
          <w:rFonts w:ascii="Times New Roman" w:eastAsia="Times New Roman" w:hAnsi="Times New Roman" w:cs="Times New Roman"/>
        </w:rPr>
        <w:t>ά</w:t>
      </w:r>
      <w:r w:rsidRPr="003E0DA5">
        <w:rPr>
          <w:rFonts w:ascii="Times New Roman" w:eastAsia="Times New Roman" w:hAnsi="Times New Roman" w:cs="Times New Roman"/>
        </w:rPr>
        <w:t>κ</w:t>
      </w:r>
      <w:r w:rsidRPr="0095497A">
        <w:rPr>
          <w:rFonts w:ascii="Times New Roman" w:eastAsia="Times New Roman" w:hAnsi="Times New Roman" w:cs="Times New Roman"/>
        </w:rPr>
        <w:t>ου</w:t>
      </w:r>
    </w:p>
    <w:p w14:paraId="6BDCE1BD"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3E0DA5">
        <w:rPr>
          <w:rFonts w:ascii="Times New Roman" w:eastAsia="Times New Roman" w:hAnsi="Times New Roman" w:cs="Times New Roman"/>
        </w:rPr>
        <w:t>•</w:t>
      </w:r>
      <w:r w:rsidRPr="0095497A">
        <w:rPr>
          <w:rFonts w:ascii="Times New Roman" w:eastAsia="Times New Roman" w:hAnsi="Times New Roman" w:cs="Times New Roman"/>
        </w:rPr>
        <w:tab/>
      </w:r>
      <w:r w:rsidRPr="003E0DA5">
        <w:rPr>
          <w:rFonts w:ascii="Times New Roman" w:eastAsia="Times New Roman" w:hAnsi="Times New Roman" w:cs="Times New Roman"/>
        </w:rPr>
        <w:t>Ο</w:t>
      </w:r>
      <w:r w:rsidRPr="0095497A">
        <w:rPr>
          <w:rFonts w:ascii="Times New Roman" w:eastAsia="Times New Roman" w:hAnsi="Times New Roman" w:cs="Times New Roman"/>
        </w:rPr>
        <w:t>ι</w:t>
      </w:r>
      <w:r w:rsidRPr="003E0DA5">
        <w:rPr>
          <w:rFonts w:ascii="Times New Roman" w:eastAsia="Times New Roman" w:hAnsi="Times New Roman" w:cs="Times New Roman"/>
        </w:rPr>
        <w:t xml:space="preserve"> Πλ</w:t>
      </w:r>
      <w:r w:rsidRPr="0095497A">
        <w:rPr>
          <w:rFonts w:ascii="Times New Roman" w:eastAsia="Times New Roman" w:hAnsi="Times New Roman" w:cs="Times New Roman"/>
        </w:rPr>
        <w:t>ηροφ</w:t>
      </w:r>
      <w:r w:rsidRPr="003E0DA5">
        <w:rPr>
          <w:rFonts w:ascii="Times New Roman" w:eastAsia="Times New Roman" w:hAnsi="Times New Roman" w:cs="Times New Roman"/>
        </w:rPr>
        <w:t>ο</w:t>
      </w:r>
      <w:r w:rsidRPr="0095497A">
        <w:rPr>
          <w:rFonts w:ascii="Times New Roman" w:eastAsia="Times New Roman" w:hAnsi="Times New Roman" w:cs="Times New Roman"/>
        </w:rPr>
        <w:t>ρ</w:t>
      </w:r>
      <w:r w:rsidRPr="003E0DA5">
        <w:rPr>
          <w:rFonts w:ascii="Times New Roman" w:eastAsia="Times New Roman" w:hAnsi="Times New Roman" w:cs="Times New Roman"/>
        </w:rPr>
        <w:t>ίε</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γι</w:t>
      </w:r>
      <w:r w:rsidRPr="0095497A">
        <w:rPr>
          <w:rFonts w:ascii="Times New Roman" w:eastAsia="Times New Roman" w:hAnsi="Times New Roman" w:cs="Times New Roman"/>
        </w:rPr>
        <w:t>α τ</w:t>
      </w:r>
      <w:r w:rsidRPr="003E0DA5">
        <w:rPr>
          <w:rFonts w:ascii="Times New Roman" w:eastAsia="Times New Roman" w:hAnsi="Times New Roman" w:cs="Times New Roman"/>
        </w:rPr>
        <w:t>ο</w:t>
      </w:r>
      <w:r w:rsidRPr="0095497A">
        <w:rPr>
          <w:rFonts w:ascii="Times New Roman" w:eastAsia="Times New Roman" w:hAnsi="Times New Roman" w:cs="Times New Roman"/>
        </w:rPr>
        <w:t>ν</w:t>
      </w:r>
      <w:r w:rsidRPr="003E0DA5">
        <w:rPr>
          <w:rFonts w:ascii="Times New Roman" w:eastAsia="Times New Roman" w:hAnsi="Times New Roman" w:cs="Times New Roman"/>
        </w:rPr>
        <w:t xml:space="preserve"> Ασ</w:t>
      </w:r>
      <w:r w:rsidRPr="0095497A">
        <w:rPr>
          <w:rFonts w:ascii="Times New Roman" w:eastAsia="Times New Roman" w:hAnsi="Times New Roman" w:cs="Times New Roman"/>
        </w:rPr>
        <w:t>θ</w:t>
      </w:r>
      <w:r w:rsidRPr="003E0DA5">
        <w:rPr>
          <w:rFonts w:ascii="Times New Roman" w:eastAsia="Times New Roman" w:hAnsi="Times New Roman" w:cs="Times New Roman"/>
        </w:rPr>
        <w:t>εν</w:t>
      </w:r>
      <w:r w:rsidRPr="0095497A">
        <w:rPr>
          <w:rFonts w:ascii="Times New Roman" w:eastAsia="Times New Roman" w:hAnsi="Times New Roman" w:cs="Times New Roman"/>
        </w:rPr>
        <w:t xml:space="preserve">ή </w:t>
      </w:r>
      <w:r w:rsidRPr="003E0DA5">
        <w:rPr>
          <w:rFonts w:ascii="Times New Roman" w:eastAsia="Times New Roman" w:hAnsi="Times New Roman" w:cs="Times New Roman"/>
        </w:rPr>
        <w:t>(ν</w:t>
      </w:r>
      <w:r w:rsidRPr="0095497A">
        <w:rPr>
          <w:rFonts w:ascii="Times New Roman" w:eastAsia="Times New Roman" w:hAnsi="Times New Roman" w:cs="Times New Roman"/>
        </w:rPr>
        <w:t xml:space="preserve">α </w:t>
      </w:r>
      <w:r w:rsidRPr="003E0DA5">
        <w:rPr>
          <w:rFonts w:ascii="Times New Roman" w:eastAsia="Times New Roman" w:hAnsi="Times New Roman" w:cs="Times New Roman"/>
        </w:rPr>
        <w:t>δίν</w:t>
      </w:r>
      <w:r w:rsidRPr="0095497A">
        <w:rPr>
          <w:rFonts w:ascii="Times New Roman" w:eastAsia="Times New Roman" w:hAnsi="Times New Roman" w:cs="Times New Roman"/>
        </w:rPr>
        <w:t>ο</w:t>
      </w:r>
      <w:r w:rsidRPr="003E0DA5">
        <w:rPr>
          <w:rFonts w:ascii="Times New Roman" w:eastAsia="Times New Roman" w:hAnsi="Times New Roman" w:cs="Times New Roman"/>
        </w:rPr>
        <w:t>ν</w:t>
      </w:r>
      <w:r w:rsidRPr="0095497A">
        <w:rPr>
          <w:rFonts w:ascii="Times New Roman" w:eastAsia="Times New Roman" w:hAnsi="Times New Roman" w:cs="Times New Roman"/>
        </w:rPr>
        <w:t>ται</w:t>
      </w:r>
      <w:r w:rsidRPr="003E0DA5">
        <w:rPr>
          <w:rFonts w:ascii="Times New Roman" w:eastAsia="Times New Roman" w:hAnsi="Times New Roman" w:cs="Times New Roman"/>
        </w:rPr>
        <w:t xml:space="preserve"> σ</w:t>
      </w:r>
      <w:r w:rsidRPr="0095497A">
        <w:rPr>
          <w:rFonts w:ascii="Times New Roman" w:eastAsia="Times New Roman" w:hAnsi="Times New Roman" w:cs="Times New Roman"/>
        </w:rPr>
        <w:t>το</w:t>
      </w:r>
      <w:r w:rsidRPr="003E0DA5">
        <w:rPr>
          <w:rFonts w:ascii="Times New Roman" w:eastAsia="Times New Roman" w:hAnsi="Times New Roman" w:cs="Times New Roman"/>
        </w:rPr>
        <w:t>υ</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ασ</w:t>
      </w:r>
      <w:r w:rsidRPr="0095497A">
        <w:rPr>
          <w:rFonts w:ascii="Times New Roman" w:eastAsia="Times New Roman" w:hAnsi="Times New Roman" w:cs="Times New Roman"/>
        </w:rPr>
        <w:t>θ</w:t>
      </w:r>
      <w:r w:rsidRPr="003E0DA5">
        <w:rPr>
          <w:rFonts w:ascii="Times New Roman" w:eastAsia="Times New Roman" w:hAnsi="Times New Roman" w:cs="Times New Roman"/>
        </w:rPr>
        <w:t>ενεί</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απ</w:t>
      </w:r>
      <w:r w:rsidRPr="0095497A">
        <w:rPr>
          <w:rFonts w:ascii="Times New Roman" w:eastAsia="Times New Roman" w:hAnsi="Times New Roman" w:cs="Times New Roman"/>
        </w:rPr>
        <w:t xml:space="preserve">ό </w:t>
      </w:r>
      <w:r w:rsidRPr="003E0DA5">
        <w:rPr>
          <w:rFonts w:ascii="Times New Roman" w:eastAsia="Times New Roman" w:hAnsi="Times New Roman" w:cs="Times New Roman"/>
        </w:rPr>
        <w:t>επαγγελμ</w:t>
      </w:r>
      <w:r w:rsidRPr="0095497A">
        <w:rPr>
          <w:rFonts w:ascii="Times New Roman" w:eastAsia="Times New Roman" w:hAnsi="Times New Roman" w:cs="Times New Roman"/>
        </w:rPr>
        <w:t>α</w:t>
      </w:r>
      <w:r w:rsidRPr="003E0DA5">
        <w:rPr>
          <w:rFonts w:ascii="Times New Roman" w:eastAsia="Times New Roman" w:hAnsi="Times New Roman" w:cs="Times New Roman"/>
        </w:rPr>
        <w:t>τίες υγείας</w:t>
      </w:r>
      <w:r w:rsidRPr="0095497A">
        <w:rPr>
          <w:rFonts w:ascii="Times New Roman" w:eastAsia="Times New Roman" w:hAnsi="Times New Roman" w:cs="Times New Roman"/>
        </w:rPr>
        <w:t>)</w:t>
      </w:r>
    </w:p>
    <w:p w14:paraId="13CCF9FD"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3A5AA6">
        <w:rPr>
          <w:rFonts w:ascii="Times New Roman" w:eastAsia="Times New Roman" w:hAnsi="Times New Roman" w:cs="Times New Roman"/>
        </w:rPr>
        <w:t>•</w:t>
      </w:r>
      <w:r w:rsidRPr="0095497A">
        <w:rPr>
          <w:rFonts w:ascii="Times New Roman" w:eastAsia="Times New Roman" w:hAnsi="Times New Roman" w:cs="Times New Roman"/>
        </w:rPr>
        <w:tab/>
      </w:r>
      <w:r w:rsidRPr="003A5AA6">
        <w:rPr>
          <w:rFonts w:ascii="Times New Roman" w:eastAsia="Times New Roman" w:hAnsi="Times New Roman" w:cs="Times New Roman"/>
        </w:rPr>
        <w:t>Οδ</w:t>
      </w:r>
      <w:r w:rsidRPr="0095497A">
        <w:rPr>
          <w:rFonts w:ascii="Times New Roman" w:eastAsia="Times New Roman" w:hAnsi="Times New Roman" w:cs="Times New Roman"/>
        </w:rPr>
        <w:t>η</w:t>
      </w:r>
      <w:r w:rsidRPr="003A5AA6">
        <w:rPr>
          <w:rFonts w:ascii="Times New Roman" w:eastAsia="Times New Roman" w:hAnsi="Times New Roman" w:cs="Times New Roman"/>
        </w:rPr>
        <w:t>γίε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γι</w:t>
      </w:r>
      <w:r w:rsidRPr="0095497A">
        <w:rPr>
          <w:rFonts w:ascii="Times New Roman" w:eastAsia="Times New Roman" w:hAnsi="Times New Roman" w:cs="Times New Roman"/>
        </w:rPr>
        <w:t>α τ</w:t>
      </w:r>
      <w:r w:rsidRPr="003A5AA6">
        <w:rPr>
          <w:rFonts w:ascii="Times New Roman" w:eastAsia="Times New Roman" w:hAnsi="Times New Roman" w:cs="Times New Roman"/>
        </w:rPr>
        <w:t>ο</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τρό</w:t>
      </w:r>
      <w:r w:rsidRPr="003A5AA6">
        <w:rPr>
          <w:rFonts w:ascii="Times New Roman" w:eastAsia="Times New Roman" w:hAnsi="Times New Roman" w:cs="Times New Roman"/>
        </w:rPr>
        <w:t>π</w:t>
      </w:r>
      <w:r w:rsidRPr="0095497A">
        <w:rPr>
          <w:rFonts w:ascii="Times New Roman" w:eastAsia="Times New Roman" w:hAnsi="Times New Roman" w:cs="Times New Roman"/>
        </w:rPr>
        <w:t xml:space="preserve">ο </w:t>
      </w:r>
      <w:r w:rsidRPr="003A5AA6">
        <w:rPr>
          <w:rFonts w:ascii="Times New Roman" w:eastAsia="Times New Roman" w:hAnsi="Times New Roman" w:cs="Times New Roman"/>
        </w:rPr>
        <w:t>διάγνωσ</w:t>
      </w:r>
      <w:r w:rsidRPr="0095497A">
        <w:rPr>
          <w:rFonts w:ascii="Times New Roman" w:eastAsia="Times New Roman" w:hAnsi="Times New Roman" w:cs="Times New Roman"/>
        </w:rPr>
        <w:t>ης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w:t>
      </w:r>
      <w:r w:rsidRPr="003A5AA6">
        <w:rPr>
          <w:rFonts w:ascii="Times New Roman" w:eastAsia="Times New Roman" w:hAnsi="Times New Roman" w:cs="Times New Roman"/>
        </w:rPr>
        <w:t>ο</w:t>
      </w:r>
      <w:r w:rsidRPr="0095497A">
        <w:rPr>
          <w:rFonts w:ascii="Times New Roman" w:eastAsia="Times New Roman" w:hAnsi="Times New Roman" w:cs="Times New Roman"/>
        </w:rPr>
        <w:t>υ</w:t>
      </w:r>
      <w:r w:rsidRPr="003A5AA6">
        <w:rPr>
          <w:rFonts w:ascii="Times New Roman" w:eastAsia="Times New Roman" w:hAnsi="Times New Roman" w:cs="Times New Roman"/>
        </w:rPr>
        <w:t xml:space="preserve"> Συνδ</w:t>
      </w:r>
      <w:r w:rsidRPr="0095497A">
        <w:rPr>
          <w:rFonts w:ascii="Times New Roman" w:eastAsia="Times New Roman" w:hAnsi="Times New Roman" w:cs="Times New Roman"/>
        </w:rPr>
        <w:t>ρό</w:t>
      </w:r>
      <w:r w:rsidRPr="003A5AA6">
        <w:rPr>
          <w:rFonts w:ascii="Times New Roman" w:eastAsia="Times New Roman" w:hAnsi="Times New Roman" w:cs="Times New Roman"/>
        </w:rPr>
        <w:t>μ</w:t>
      </w:r>
      <w:r w:rsidRPr="0095497A">
        <w:rPr>
          <w:rFonts w:ascii="Times New Roman" w:eastAsia="Times New Roman" w:hAnsi="Times New Roman" w:cs="Times New Roman"/>
        </w:rPr>
        <w:t>ου</w:t>
      </w:r>
      <w:r w:rsidRPr="003A5AA6">
        <w:rPr>
          <w:rFonts w:ascii="Times New Roman" w:eastAsia="Times New Roman" w:hAnsi="Times New Roman" w:cs="Times New Roman"/>
        </w:rPr>
        <w:t xml:space="preserve"> Ενε</w:t>
      </w:r>
      <w:r w:rsidRPr="0095497A">
        <w:rPr>
          <w:rFonts w:ascii="Times New Roman" w:eastAsia="Times New Roman" w:hAnsi="Times New Roman" w:cs="Times New Roman"/>
        </w:rPr>
        <w:t>ρ</w:t>
      </w:r>
      <w:r w:rsidRPr="003A5AA6">
        <w:rPr>
          <w:rFonts w:ascii="Times New Roman" w:eastAsia="Times New Roman" w:hAnsi="Times New Roman" w:cs="Times New Roman"/>
        </w:rPr>
        <w:t>γ</w:t>
      </w:r>
      <w:r w:rsidRPr="0095497A">
        <w:rPr>
          <w:rFonts w:ascii="Times New Roman" w:eastAsia="Times New Roman" w:hAnsi="Times New Roman" w:cs="Times New Roman"/>
        </w:rPr>
        <w:t>ο</w:t>
      </w:r>
      <w:r w:rsidRPr="003A5AA6">
        <w:rPr>
          <w:rFonts w:ascii="Times New Roman" w:eastAsia="Times New Roman" w:hAnsi="Times New Roman" w:cs="Times New Roman"/>
        </w:rPr>
        <w:t>π</w:t>
      </w:r>
      <w:r w:rsidRPr="0095497A">
        <w:rPr>
          <w:rFonts w:ascii="Times New Roman" w:eastAsia="Times New Roman" w:hAnsi="Times New Roman" w:cs="Times New Roman"/>
        </w:rPr>
        <w:t>ο</w:t>
      </w:r>
      <w:r w:rsidRPr="003A5AA6">
        <w:rPr>
          <w:rFonts w:ascii="Times New Roman" w:eastAsia="Times New Roman" w:hAnsi="Times New Roman" w:cs="Times New Roman"/>
        </w:rPr>
        <w:t>ίησ</w:t>
      </w:r>
      <w:r w:rsidRPr="0095497A">
        <w:rPr>
          <w:rFonts w:ascii="Times New Roman" w:eastAsia="Times New Roman" w:hAnsi="Times New Roman" w:cs="Times New Roman"/>
        </w:rPr>
        <w:t>ης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w:t>
      </w:r>
      <w:r w:rsidRPr="003A5AA6">
        <w:rPr>
          <w:rFonts w:ascii="Times New Roman" w:eastAsia="Times New Roman" w:hAnsi="Times New Roman" w:cs="Times New Roman"/>
        </w:rPr>
        <w:t>ω</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Μακ</w:t>
      </w:r>
      <w:r w:rsidRPr="0095497A">
        <w:rPr>
          <w:rFonts w:ascii="Times New Roman" w:eastAsia="Times New Roman" w:hAnsi="Times New Roman" w:cs="Times New Roman"/>
        </w:rPr>
        <w:t>ροφ</w:t>
      </w:r>
      <w:r w:rsidRPr="003A5AA6">
        <w:rPr>
          <w:rFonts w:ascii="Times New Roman" w:eastAsia="Times New Roman" w:hAnsi="Times New Roman" w:cs="Times New Roman"/>
        </w:rPr>
        <w:t>άγω</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σ</w:t>
      </w:r>
      <w:r w:rsidRPr="0095497A">
        <w:rPr>
          <w:rFonts w:ascii="Times New Roman" w:eastAsia="Times New Roman" w:hAnsi="Times New Roman" w:cs="Times New Roman"/>
        </w:rPr>
        <w:t xml:space="preserve">ε </w:t>
      </w:r>
      <w:r w:rsidRPr="003A5AA6">
        <w:rPr>
          <w:rFonts w:ascii="Times New Roman" w:eastAsia="Times New Roman" w:hAnsi="Times New Roman" w:cs="Times New Roman"/>
        </w:rPr>
        <w:t>ασ</w:t>
      </w:r>
      <w:r w:rsidRPr="0095497A">
        <w:rPr>
          <w:rFonts w:ascii="Times New Roman" w:eastAsia="Times New Roman" w:hAnsi="Times New Roman" w:cs="Times New Roman"/>
        </w:rPr>
        <w:t>θ</w:t>
      </w:r>
      <w:r w:rsidRPr="003A5AA6">
        <w:rPr>
          <w:rFonts w:ascii="Times New Roman" w:eastAsia="Times New Roman" w:hAnsi="Times New Roman" w:cs="Times New Roman"/>
        </w:rPr>
        <w:t>ενεί</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μ</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συσ</w:t>
      </w:r>
      <w:r w:rsidRPr="0095497A">
        <w:rPr>
          <w:rFonts w:ascii="Times New Roman" w:eastAsia="Times New Roman" w:hAnsi="Times New Roman" w:cs="Times New Roman"/>
        </w:rPr>
        <w:t>τη</w:t>
      </w:r>
      <w:r w:rsidRPr="003A5AA6">
        <w:rPr>
          <w:rFonts w:ascii="Times New Roman" w:eastAsia="Times New Roman" w:hAnsi="Times New Roman" w:cs="Times New Roman"/>
        </w:rPr>
        <w:t>μα</w:t>
      </w:r>
      <w:r w:rsidRPr="0095497A">
        <w:rPr>
          <w:rFonts w:ascii="Times New Roman" w:eastAsia="Times New Roman" w:hAnsi="Times New Roman" w:cs="Times New Roman"/>
        </w:rPr>
        <w:t>τ</w:t>
      </w:r>
      <w:r w:rsidRPr="003A5AA6">
        <w:rPr>
          <w:rFonts w:ascii="Times New Roman" w:eastAsia="Times New Roman" w:hAnsi="Times New Roman" w:cs="Times New Roman"/>
        </w:rPr>
        <w:t>ικ</w:t>
      </w:r>
      <w:r w:rsidRPr="0095497A">
        <w:rPr>
          <w:rFonts w:ascii="Times New Roman" w:eastAsia="Times New Roman" w:hAnsi="Times New Roman" w:cs="Times New Roman"/>
        </w:rPr>
        <w:t>ή</w:t>
      </w:r>
      <w:r w:rsidRPr="003A5AA6">
        <w:rPr>
          <w:rFonts w:ascii="Times New Roman" w:eastAsia="Times New Roman" w:hAnsi="Times New Roman" w:cs="Times New Roman"/>
        </w:rPr>
        <w:t xml:space="preserve"> ΝΙ</w:t>
      </w:r>
      <w:r w:rsidRPr="0095497A">
        <w:rPr>
          <w:rFonts w:ascii="Times New Roman" w:eastAsia="Times New Roman" w:hAnsi="Times New Roman" w:cs="Times New Roman"/>
        </w:rPr>
        <w:t>Α</w:t>
      </w:r>
    </w:p>
    <w:p w14:paraId="399F08CC"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3E0DA5">
        <w:rPr>
          <w:rFonts w:ascii="Times New Roman" w:eastAsia="Times New Roman" w:hAnsi="Times New Roman" w:cs="Times New Roman"/>
        </w:rPr>
        <w:t>•</w:t>
      </w:r>
      <w:r w:rsidRPr="0095497A">
        <w:rPr>
          <w:rFonts w:ascii="Times New Roman" w:eastAsia="Times New Roman" w:hAnsi="Times New Roman" w:cs="Times New Roman"/>
        </w:rPr>
        <w:tab/>
      </w:r>
      <w:r w:rsidRPr="003E0DA5">
        <w:rPr>
          <w:rFonts w:ascii="Times New Roman" w:eastAsia="Times New Roman" w:hAnsi="Times New Roman" w:cs="Times New Roman"/>
        </w:rPr>
        <w:t>Συσ</w:t>
      </w:r>
      <w:r w:rsidRPr="0095497A">
        <w:rPr>
          <w:rFonts w:ascii="Times New Roman" w:eastAsia="Times New Roman" w:hAnsi="Times New Roman" w:cs="Times New Roman"/>
        </w:rPr>
        <w:t>τ</w:t>
      </w:r>
      <w:r w:rsidRPr="003E0DA5">
        <w:rPr>
          <w:rFonts w:ascii="Times New Roman" w:eastAsia="Times New Roman" w:hAnsi="Times New Roman" w:cs="Times New Roman"/>
        </w:rPr>
        <w:t>άσει</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γι</w:t>
      </w:r>
      <w:r w:rsidRPr="0095497A">
        <w:rPr>
          <w:rFonts w:ascii="Times New Roman" w:eastAsia="Times New Roman" w:hAnsi="Times New Roman" w:cs="Times New Roman"/>
        </w:rPr>
        <w:t xml:space="preserve">α </w:t>
      </w:r>
      <w:r w:rsidRPr="003E0DA5">
        <w:rPr>
          <w:rFonts w:ascii="Times New Roman" w:eastAsia="Times New Roman" w:hAnsi="Times New Roman" w:cs="Times New Roman"/>
        </w:rPr>
        <w:t>δι</w:t>
      </w:r>
      <w:r w:rsidRPr="0095497A">
        <w:rPr>
          <w:rFonts w:ascii="Times New Roman" w:eastAsia="Times New Roman" w:hAnsi="Times New Roman" w:cs="Times New Roman"/>
        </w:rPr>
        <w:t>α</w:t>
      </w:r>
      <w:r w:rsidRPr="003E0DA5">
        <w:rPr>
          <w:rFonts w:ascii="Times New Roman" w:eastAsia="Times New Roman" w:hAnsi="Times New Roman" w:cs="Times New Roman"/>
        </w:rPr>
        <w:t>κ</w:t>
      </w:r>
      <w:r w:rsidRPr="0095497A">
        <w:rPr>
          <w:rFonts w:ascii="Times New Roman" w:eastAsia="Times New Roman" w:hAnsi="Times New Roman" w:cs="Times New Roman"/>
        </w:rPr>
        <w:t>ο</w:t>
      </w:r>
      <w:r w:rsidRPr="003E0DA5">
        <w:rPr>
          <w:rFonts w:ascii="Times New Roman" w:eastAsia="Times New Roman" w:hAnsi="Times New Roman" w:cs="Times New Roman"/>
        </w:rPr>
        <w:t>πέ</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w:t>
      </w:r>
      <w:r w:rsidRPr="0095497A">
        <w:rPr>
          <w:rFonts w:ascii="Times New Roman" w:eastAsia="Times New Roman" w:hAnsi="Times New Roman" w:cs="Times New Roman"/>
        </w:rPr>
        <w:t>της</w:t>
      </w:r>
      <w:r w:rsidRPr="003E0DA5">
        <w:rPr>
          <w:rFonts w:ascii="Times New Roman" w:eastAsia="Times New Roman" w:hAnsi="Times New Roman" w:cs="Times New Roman"/>
        </w:rPr>
        <w:t xml:space="preserve"> δ</w:t>
      </w:r>
      <w:r w:rsidRPr="0095497A">
        <w:rPr>
          <w:rFonts w:ascii="Times New Roman" w:eastAsia="Times New Roman" w:hAnsi="Times New Roman" w:cs="Times New Roman"/>
        </w:rPr>
        <w:t>ό</w:t>
      </w:r>
      <w:r w:rsidRPr="003E0DA5">
        <w:rPr>
          <w:rFonts w:ascii="Times New Roman" w:eastAsia="Times New Roman" w:hAnsi="Times New Roman" w:cs="Times New Roman"/>
        </w:rPr>
        <w:t>σ</w:t>
      </w:r>
      <w:r w:rsidRPr="0095497A">
        <w:rPr>
          <w:rFonts w:ascii="Times New Roman" w:eastAsia="Times New Roman" w:hAnsi="Times New Roman" w:cs="Times New Roman"/>
        </w:rPr>
        <w:t>ης</w:t>
      </w:r>
      <w:r w:rsidRPr="003E0DA5">
        <w:rPr>
          <w:rFonts w:ascii="Times New Roman" w:eastAsia="Times New Roman" w:hAnsi="Times New Roman" w:cs="Times New Roman"/>
        </w:rPr>
        <w:t xml:space="preserve"> σ</w:t>
      </w:r>
      <w:r w:rsidRPr="0095497A">
        <w:rPr>
          <w:rFonts w:ascii="Times New Roman" w:eastAsia="Times New Roman" w:hAnsi="Times New Roman" w:cs="Times New Roman"/>
        </w:rPr>
        <w:t>ε</w:t>
      </w:r>
      <w:r w:rsidRPr="003E0DA5">
        <w:rPr>
          <w:rFonts w:ascii="Times New Roman" w:eastAsia="Times New Roman" w:hAnsi="Times New Roman" w:cs="Times New Roman"/>
        </w:rPr>
        <w:t xml:space="preserve"> </w:t>
      </w:r>
      <w:r w:rsidRPr="0095497A">
        <w:rPr>
          <w:rFonts w:ascii="Times New Roman" w:eastAsia="Times New Roman" w:hAnsi="Times New Roman" w:cs="Times New Roman"/>
        </w:rPr>
        <w:t>α</w:t>
      </w:r>
      <w:r w:rsidRPr="003E0DA5">
        <w:rPr>
          <w:rFonts w:ascii="Times New Roman" w:eastAsia="Times New Roman" w:hAnsi="Times New Roman" w:cs="Times New Roman"/>
        </w:rPr>
        <w:t>σθενεί</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μ</w:t>
      </w:r>
      <w:r w:rsidRPr="0095497A">
        <w:rPr>
          <w:rFonts w:ascii="Times New Roman" w:eastAsia="Times New Roman" w:hAnsi="Times New Roman" w:cs="Times New Roman"/>
        </w:rPr>
        <w:t>ε</w:t>
      </w:r>
      <w:r w:rsidRPr="003E0DA5">
        <w:rPr>
          <w:rFonts w:ascii="Times New Roman" w:eastAsia="Times New Roman" w:hAnsi="Times New Roman" w:cs="Times New Roman"/>
        </w:rPr>
        <w:t xml:space="preserve"> συστ</w:t>
      </w:r>
      <w:r w:rsidRPr="0095497A">
        <w:rPr>
          <w:rFonts w:ascii="Times New Roman" w:eastAsia="Times New Roman" w:hAnsi="Times New Roman" w:cs="Times New Roman"/>
        </w:rPr>
        <w:t>η</w:t>
      </w:r>
      <w:r w:rsidRPr="003E0DA5">
        <w:rPr>
          <w:rFonts w:ascii="Times New Roman" w:eastAsia="Times New Roman" w:hAnsi="Times New Roman" w:cs="Times New Roman"/>
        </w:rPr>
        <w:t>μα</w:t>
      </w:r>
      <w:r w:rsidRPr="0095497A">
        <w:rPr>
          <w:rFonts w:ascii="Times New Roman" w:eastAsia="Times New Roman" w:hAnsi="Times New Roman" w:cs="Times New Roman"/>
        </w:rPr>
        <w:t>τ</w:t>
      </w:r>
      <w:r w:rsidRPr="003E0DA5">
        <w:rPr>
          <w:rFonts w:ascii="Times New Roman" w:eastAsia="Times New Roman" w:hAnsi="Times New Roman" w:cs="Times New Roman"/>
        </w:rPr>
        <w:t>ικ</w:t>
      </w:r>
      <w:r w:rsidRPr="0095497A">
        <w:rPr>
          <w:rFonts w:ascii="Times New Roman" w:eastAsia="Times New Roman" w:hAnsi="Times New Roman" w:cs="Times New Roman"/>
        </w:rPr>
        <w:t xml:space="preserve">ή </w:t>
      </w:r>
      <w:r w:rsidRPr="003E0DA5">
        <w:rPr>
          <w:rFonts w:ascii="Times New Roman" w:eastAsia="Times New Roman" w:hAnsi="Times New Roman" w:cs="Times New Roman"/>
        </w:rPr>
        <w:t>ΝΙ</w:t>
      </w:r>
      <w:r w:rsidRPr="0095497A">
        <w:rPr>
          <w:rFonts w:ascii="Times New Roman" w:eastAsia="Times New Roman" w:hAnsi="Times New Roman" w:cs="Times New Roman"/>
        </w:rPr>
        <w:t>Α</w:t>
      </w:r>
      <w:r w:rsidRPr="003E0DA5">
        <w:rPr>
          <w:rFonts w:ascii="Times New Roman" w:eastAsia="Times New Roman" w:hAnsi="Times New Roman" w:cs="Times New Roman"/>
        </w:rPr>
        <w:t xml:space="preserve"> κα</w:t>
      </w:r>
      <w:r w:rsidRPr="0095497A">
        <w:rPr>
          <w:rFonts w:ascii="Times New Roman" w:eastAsia="Times New Roman" w:hAnsi="Times New Roman" w:cs="Times New Roman"/>
        </w:rPr>
        <w:t>ι</w:t>
      </w:r>
      <w:r w:rsidRPr="003E0DA5">
        <w:rPr>
          <w:rFonts w:ascii="Times New Roman" w:eastAsia="Times New Roman" w:hAnsi="Times New Roman" w:cs="Times New Roman"/>
        </w:rPr>
        <w:t xml:space="preserve"> π</w:t>
      </w:r>
      <w:r w:rsidRPr="0095497A">
        <w:rPr>
          <w:rFonts w:ascii="Times New Roman" w:eastAsia="Times New Roman" w:hAnsi="Times New Roman" w:cs="Times New Roman"/>
        </w:rPr>
        <w:t>ο</w:t>
      </w:r>
      <w:r w:rsidRPr="003E0DA5">
        <w:rPr>
          <w:rFonts w:ascii="Times New Roman" w:eastAsia="Times New Roman" w:hAnsi="Times New Roman" w:cs="Times New Roman"/>
        </w:rPr>
        <w:t>λυα</w:t>
      </w:r>
      <w:r w:rsidRPr="0095497A">
        <w:rPr>
          <w:rFonts w:ascii="Times New Roman" w:eastAsia="Times New Roman" w:hAnsi="Times New Roman" w:cs="Times New Roman"/>
        </w:rPr>
        <w:t>ρθ</w:t>
      </w:r>
      <w:r w:rsidRPr="003E0DA5">
        <w:rPr>
          <w:rFonts w:ascii="Times New Roman" w:eastAsia="Times New Roman" w:hAnsi="Times New Roman" w:cs="Times New Roman"/>
        </w:rPr>
        <w:t>ρικ</w:t>
      </w:r>
      <w:r w:rsidRPr="0095497A">
        <w:rPr>
          <w:rFonts w:ascii="Times New Roman" w:eastAsia="Times New Roman" w:hAnsi="Times New Roman" w:cs="Times New Roman"/>
        </w:rPr>
        <w:t xml:space="preserve">ή </w:t>
      </w:r>
      <w:r w:rsidRPr="003E0DA5">
        <w:rPr>
          <w:rFonts w:ascii="Times New Roman" w:eastAsia="Times New Roman" w:hAnsi="Times New Roman" w:cs="Times New Roman"/>
        </w:rPr>
        <w:t>ΝΙ</w:t>
      </w:r>
      <w:r w:rsidRPr="0095497A">
        <w:rPr>
          <w:rFonts w:ascii="Times New Roman" w:eastAsia="Times New Roman" w:hAnsi="Times New Roman" w:cs="Times New Roman"/>
        </w:rPr>
        <w:t>Α</w:t>
      </w:r>
    </w:p>
    <w:p w14:paraId="25214231" w14:textId="77777777" w:rsidR="00FE51CF" w:rsidRPr="003A5AA6" w:rsidRDefault="00FE51CF" w:rsidP="00751474">
      <w:pPr>
        <w:spacing w:after="0" w:line="240" w:lineRule="exact"/>
        <w:rPr>
          <w:rFonts w:ascii="Times New Roman" w:hAnsi="Times New Roman" w:cs="Times New Roman"/>
          <w:sz w:val="24"/>
          <w:szCs w:val="24"/>
        </w:rPr>
      </w:pPr>
    </w:p>
    <w:p w14:paraId="07F5219A"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ηροφ</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το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ή 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ιέ</w:t>
      </w:r>
      <w:r w:rsidRPr="0095497A">
        <w:rPr>
          <w:rFonts w:ascii="Times New Roman" w:eastAsia="Times New Roman" w:hAnsi="Times New Roman" w:cs="Times New Roman"/>
        </w:rPr>
        <w:t>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τα α</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w:t>
      </w:r>
    </w:p>
    <w:p w14:paraId="6216D594"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95497A">
        <w:rPr>
          <w:rFonts w:ascii="Times New Roman" w:eastAsia="Times New Roman" w:hAnsi="Times New Roman" w:cs="Times New Roman"/>
          <w:w w:val="131"/>
        </w:rPr>
        <w:t>•</w:t>
      </w:r>
      <w:r w:rsidRPr="0095497A">
        <w:rPr>
          <w:rFonts w:ascii="Times New Roman" w:eastAsia="Times New Roman" w:hAnsi="Times New Roman" w:cs="Times New Roman"/>
        </w:rPr>
        <w:tab/>
      </w:r>
      <w:r w:rsidRPr="003E0DA5">
        <w:rPr>
          <w:rFonts w:ascii="Times New Roman" w:eastAsia="Times New Roman" w:hAnsi="Times New Roman" w:cs="Times New Roman"/>
        </w:rPr>
        <w:t>Απ</w:t>
      </w:r>
      <w:r w:rsidRPr="00D33269">
        <w:rPr>
          <w:rFonts w:ascii="Times New Roman" w:eastAsia="Times New Roman" w:hAnsi="Times New Roman" w:cs="Times New Roman"/>
        </w:rPr>
        <w:t>οφ</w:t>
      </w:r>
      <w:r w:rsidRPr="003E0DA5">
        <w:rPr>
          <w:rFonts w:ascii="Times New Roman" w:eastAsia="Times New Roman" w:hAnsi="Times New Roman" w:cs="Times New Roman"/>
        </w:rPr>
        <w:t>υγ</w:t>
      </w:r>
      <w:r w:rsidRPr="00D33269">
        <w:rPr>
          <w:rFonts w:ascii="Times New Roman" w:eastAsia="Times New Roman" w:hAnsi="Times New Roman" w:cs="Times New Roman"/>
        </w:rPr>
        <w:t>ή</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φα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άσ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ση</w:t>
      </w:r>
    </w:p>
    <w:p w14:paraId="210C774B" w14:textId="77777777" w:rsidR="00FE51CF" w:rsidRPr="0095497A" w:rsidRDefault="00FE51CF" w:rsidP="00751474">
      <w:pPr>
        <w:tabs>
          <w:tab w:val="left" w:pos="1820"/>
        </w:tabs>
        <w:spacing w:after="0" w:line="252" w:lineRule="exact"/>
        <w:ind w:left="1440" w:hanging="447"/>
        <w:rPr>
          <w:rFonts w:ascii="Times New Roman" w:eastAsia="Times New Roman" w:hAnsi="Times New Roman" w:cs="Times New Roman"/>
        </w:rPr>
      </w:pPr>
      <w:r w:rsidRPr="0095497A">
        <w:rPr>
          <w:rFonts w:ascii="Times New Roman" w:eastAsia="Times New Roman" w:hAnsi="Times New Roman" w:cs="Times New Roman"/>
          <w:w w:val="131"/>
        </w:rPr>
        <w:t>•</w:t>
      </w:r>
      <w:r w:rsidRPr="0095497A">
        <w:rPr>
          <w:rFonts w:ascii="Times New Roman" w:eastAsia="Times New Roman" w:hAnsi="Times New Roman" w:cs="Times New Roman"/>
        </w:rPr>
        <w:tab/>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σί</w:t>
      </w:r>
      <w:r w:rsidRPr="0095497A">
        <w:rPr>
          <w:rFonts w:ascii="Times New Roman" w:eastAsia="Times New Roman" w:hAnsi="Times New Roman" w:cs="Times New Roman"/>
        </w:rPr>
        <w:t>α 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p>
    <w:p w14:paraId="76493AA1" w14:textId="77777777" w:rsidR="00FE51CF" w:rsidRPr="003A5AA6" w:rsidRDefault="00FE51CF" w:rsidP="00751474">
      <w:pPr>
        <w:tabs>
          <w:tab w:val="left" w:pos="1820"/>
        </w:tabs>
        <w:spacing w:after="0" w:line="252" w:lineRule="exact"/>
        <w:ind w:left="1440" w:hanging="447"/>
        <w:rPr>
          <w:rFonts w:ascii="Times New Roman" w:eastAsia="Times New Roman" w:hAnsi="Times New Roman" w:cs="Times New Roman"/>
          <w:spacing w:val="-1"/>
        </w:rPr>
      </w:pPr>
      <w:r w:rsidRPr="003A5AA6">
        <w:rPr>
          <w:rFonts w:ascii="Times New Roman" w:eastAsia="Times New Roman" w:hAnsi="Times New Roman" w:cs="Times New Roman"/>
          <w:spacing w:val="-1"/>
        </w:rPr>
        <w:t>•</w:t>
      </w:r>
      <w:r w:rsidRPr="003A5AA6">
        <w:rPr>
          <w:rFonts w:ascii="Times New Roman" w:eastAsia="Times New Roman" w:hAnsi="Times New Roman" w:cs="Times New Roman"/>
          <w:spacing w:val="-1"/>
        </w:rPr>
        <w:tab/>
        <w:t>Ρυθ</w:t>
      </w:r>
      <w:r w:rsidRPr="0095497A">
        <w:rPr>
          <w:rFonts w:ascii="Times New Roman" w:eastAsia="Times New Roman" w:hAnsi="Times New Roman" w:cs="Times New Roman"/>
          <w:spacing w:val="-1"/>
        </w:rPr>
        <w:t>μ</w:t>
      </w:r>
      <w:r w:rsidRPr="003A5AA6">
        <w:rPr>
          <w:rFonts w:ascii="Times New Roman" w:eastAsia="Times New Roman" w:hAnsi="Times New Roman" w:cs="Times New Roman"/>
          <w:spacing w:val="-1"/>
        </w:rPr>
        <w:t>ός</w:t>
      </w:r>
      <w:r w:rsidRPr="0095497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έγχ</w:t>
      </w:r>
      <w:r w:rsidRPr="0095497A">
        <w:rPr>
          <w:rFonts w:ascii="Times New Roman" w:eastAsia="Times New Roman" w:hAnsi="Times New Roman" w:cs="Times New Roman"/>
          <w:spacing w:val="-1"/>
        </w:rPr>
        <w:t>υ</w:t>
      </w:r>
      <w:r w:rsidRPr="003A5AA6">
        <w:rPr>
          <w:rFonts w:ascii="Times New Roman" w:eastAsia="Times New Roman" w:hAnsi="Times New Roman" w:cs="Times New Roman"/>
          <w:spacing w:val="-1"/>
        </w:rPr>
        <w:t>σης</w:t>
      </w:r>
    </w:p>
    <w:p w14:paraId="725B3024"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95497A">
        <w:rPr>
          <w:rFonts w:ascii="Times New Roman" w:eastAsia="Times New Roman" w:hAnsi="Times New Roman" w:cs="Times New Roman"/>
          <w:w w:val="131"/>
        </w:rPr>
        <w:t>•</w:t>
      </w:r>
      <w:r w:rsidRPr="0095497A">
        <w:rPr>
          <w:rFonts w:ascii="Times New Roman" w:eastAsia="Times New Roman" w:hAnsi="Times New Roman" w:cs="Times New Roman"/>
        </w:rPr>
        <w:tab/>
      </w:r>
      <w:r w:rsidRPr="003E0DA5">
        <w:rPr>
          <w:rFonts w:ascii="Times New Roman" w:eastAsia="Times New Roman" w:hAnsi="Times New Roman" w:cs="Times New Roman"/>
        </w:rPr>
        <w:t>Π</w:t>
      </w:r>
      <w:r w:rsidRPr="0095497A">
        <w:rPr>
          <w:rFonts w:ascii="Times New Roman" w:eastAsia="Times New Roman" w:hAnsi="Times New Roman" w:cs="Times New Roman"/>
        </w:rPr>
        <w:t>αρα</w:t>
      </w:r>
      <w:r w:rsidRPr="003E0DA5">
        <w:rPr>
          <w:rFonts w:ascii="Times New Roman" w:eastAsia="Times New Roman" w:hAnsi="Times New Roman" w:cs="Times New Roman"/>
        </w:rPr>
        <w:t>κ</w:t>
      </w:r>
      <w:r w:rsidRPr="0095497A">
        <w:rPr>
          <w:rFonts w:ascii="Times New Roman" w:eastAsia="Times New Roman" w:hAnsi="Times New Roman" w:cs="Times New Roman"/>
        </w:rPr>
        <w:t>ο</w:t>
      </w:r>
      <w:r w:rsidRPr="003E0DA5">
        <w:rPr>
          <w:rFonts w:ascii="Times New Roman" w:eastAsia="Times New Roman" w:hAnsi="Times New Roman" w:cs="Times New Roman"/>
        </w:rPr>
        <w:t>λ</w:t>
      </w:r>
      <w:r w:rsidRPr="0095497A">
        <w:rPr>
          <w:rFonts w:ascii="Times New Roman" w:eastAsia="Times New Roman" w:hAnsi="Times New Roman" w:cs="Times New Roman"/>
        </w:rPr>
        <w:t>ο</w:t>
      </w:r>
      <w:r w:rsidRPr="003E0DA5">
        <w:rPr>
          <w:rFonts w:ascii="Times New Roman" w:eastAsia="Times New Roman" w:hAnsi="Times New Roman" w:cs="Times New Roman"/>
        </w:rPr>
        <w:t>ύ</w:t>
      </w:r>
      <w:r w:rsidRPr="0095497A">
        <w:rPr>
          <w:rFonts w:ascii="Times New Roman" w:eastAsia="Times New Roman" w:hAnsi="Times New Roman" w:cs="Times New Roman"/>
        </w:rPr>
        <w:t>θ</w:t>
      </w:r>
      <w:r w:rsidRPr="003E0DA5">
        <w:rPr>
          <w:rFonts w:ascii="Times New Roman" w:eastAsia="Times New Roman" w:hAnsi="Times New Roman" w:cs="Times New Roman"/>
        </w:rPr>
        <w:t>ησ</w:t>
      </w:r>
      <w:r w:rsidRPr="0095497A">
        <w:rPr>
          <w:rFonts w:ascii="Times New Roman" w:eastAsia="Times New Roman" w:hAnsi="Times New Roman" w:cs="Times New Roman"/>
        </w:rPr>
        <w:t>η τ</w:t>
      </w:r>
      <w:r w:rsidRPr="003E0DA5">
        <w:rPr>
          <w:rFonts w:ascii="Times New Roman" w:eastAsia="Times New Roman" w:hAnsi="Times New Roman" w:cs="Times New Roman"/>
        </w:rPr>
        <w:t>ο</w:t>
      </w:r>
      <w:r w:rsidRPr="0095497A">
        <w:rPr>
          <w:rFonts w:ascii="Times New Roman" w:eastAsia="Times New Roman" w:hAnsi="Times New Roman" w:cs="Times New Roman"/>
        </w:rPr>
        <w:t>υ</w:t>
      </w:r>
      <w:r w:rsidRPr="003E0DA5">
        <w:rPr>
          <w:rFonts w:ascii="Times New Roman" w:eastAsia="Times New Roman" w:hAnsi="Times New Roman" w:cs="Times New Roman"/>
        </w:rPr>
        <w:t xml:space="preserve"> ασ</w:t>
      </w:r>
      <w:r w:rsidRPr="0095497A">
        <w:rPr>
          <w:rFonts w:ascii="Times New Roman" w:eastAsia="Times New Roman" w:hAnsi="Times New Roman" w:cs="Times New Roman"/>
        </w:rPr>
        <w:t>θ</w:t>
      </w:r>
      <w:r w:rsidRPr="003E0DA5">
        <w:rPr>
          <w:rFonts w:ascii="Times New Roman" w:eastAsia="Times New Roman" w:hAnsi="Times New Roman" w:cs="Times New Roman"/>
        </w:rPr>
        <w:t>εν</w:t>
      </w:r>
      <w:r w:rsidRPr="0095497A">
        <w:rPr>
          <w:rFonts w:ascii="Times New Roman" w:eastAsia="Times New Roman" w:hAnsi="Times New Roman" w:cs="Times New Roman"/>
        </w:rPr>
        <w:t>ο</w:t>
      </w:r>
      <w:r w:rsidRPr="003E0DA5">
        <w:rPr>
          <w:rFonts w:ascii="Times New Roman" w:eastAsia="Times New Roman" w:hAnsi="Times New Roman" w:cs="Times New Roman"/>
        </w:rPr>
        <w:t>ύ</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γι</w:t>
      </w:r>
      <w:r w:rsidRPr="0095497A">
        <w:rPr>
          <w:rFonts w:ascii="Times New Roman" w:eastAsia="Times New Roman" w:hAnsi="Times New Roman" w:cs="Times New Roman"/>
        </w:rPr>
        <w:t xml:space="preserve">α </w:t>
      </w:r>
      <w:r w:rsidRPr="003E0DA5">
        <w:rPr>
          <w:rFonts w:ascii="Times New Roman" w:eastAsia="Times New Roman" w:hAnsi="Times New Roman" w:cs="Times New Roman"/>
        </w:rPr>
        <w:t>αν</w:t>
      </w:r>
      <w:r w:rsidRPr="0095497A">
        <w:rPr>
          <w:rFonts w:ascii="Times New Roman" w:eastAsia="Times New Roman" w:hAnsi="Times New Roman" w:cs="Times New Roman"/>
        </w:rPr>
        <w:t>τ</w:t>
      </w:r>
      <w:r w:rsidRPr="003E0DA5">
        <w:rPr>
          <w:rFonts w:ascii="Times New Roman" w:eastAsia="Times New Roman" w:hAnsi="Times New Roman" w:cs="Times New Roman"/>
        </w:rPr>
        <w:t>ιδ</w:t>
      </w:r>
      <w:r w:rsidRPr="0095497A">
        <w:rPr>
          <w:rFonts w:ascii="Times New Roman" w:eastAsia="Times New Roman" w:hAnsi="Times New Roman" w:cs="Times New Roman"/>
        </w:rPr>
        <w:t>ρ</w:t>
      </w:r>
      <w:r w:rsidRPr="003E0DA5">
        <w:rPr>
          <w:rFonts w:ascii="Times New Roman" w:eastAsia="Times New Roman" w:hAnsi="Times New Roman" w:cs="Times New Roman"/>
        </w:rPr>
        <w:t>άσει</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σ</w:t>
      </w:r>
      <w:r w:rsidRPr="0095497A">
        <w:rPr>
          <w:rFonts w:ascii="Times New Roman" w:eastAsia="Times New Roman" w:hAnsi="Times New Roman" w:cs="Times New Roman"/>
        </w:rPr>
        <w:t>την</w:t>
      </w:r>
      <w:r w:rsidRPr="003E0DA5">
        <w:rPr>
          <w:rFonts w:ascii="Times New Roman" w:eastAsia="Times New Roman" w:hAnsi="Times New Roman" w:cs="Times New Roman"/>
        </w:rPr>
        <w:t xml:space="preserve"> έγ</w:t>
      </w:r>
      <w:r w:rsidRPr="0095497A">
        <w:rPr>
          <w:rFonts w:ascii="Times New Roman" w:eastAsia="Times New Roman" w:hAnsi="Times New Roman" w:cs="Times New Roman"/>
        </w:rPr>
        <w:t>χ</w:t>
      </w:r>
      <w:r w:rsidRPr="003E0DA5">
        <w:rPr>
          <w:rFonts w:ascii="Times New Roman" w:eastAsia="Times New Roman" w:hAnsi="Times New Roman" w:cs="Times New Roman"/>
        </w:rPr>
        <w:t>υση</w:t>
      </w:r>
    </w:p>
    <w:p w14:paraId="2F52C672"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3E0DA5">
        <w:rPr>
          <w:rFonts w:ascii="Times New Roman" w:eastAsia="Times New Roman" w:hAnsi="Times New Roman" w:cs="Times New Roman"/>
        </w:rPr>
        <w:t>•</w:t>
      </w:r>
      <w:r w:rsidRPr="0095497A">
        <w:rPr>
          <w:rFonts w:ascii="Times New Roman" w:eastAsia="Times New Roman" w:hAnsi="Times New Roman" w:cs="Times New Roman"/>
        </w:rPr>
        <w:tab/>
      </w:r>
      <w:r w:rsidRPr="003E0DA5">
        <w:rPr>
          <w:rFonts w:ascii="Times New Roman" w:eastAsia="Times New Roman" w:hAnsi="Times New Roman" w:cs="Times New Roman"/>
        </w:rPr>
        <w:t>Λεπ</w:t>
      </w:r>
      <w:r w:rsidRPr="0095497A">
        <w:rPr>
          <w:rFonts w:ascii="Times New Roman" w:eastAsia="Times New Roman" w:hAnsi="Times New Roman" w:cs="Times New Roman"/>
        </w:rPr>
        <w:t>το</w:t>
      </w:r>
      <w:r w:rsidRPr="003E0DA5">
        <w:rPr>
          <w:rFonts w:ascii="Times New Roman" w:eastAsia="Times New Roman" w:hAnsi="Times New Roman" w:cs="Times New Roman"/>
        </w:rPr>
        <w:t>μέ</w:t>
      </w:r>
      <w:r w:rsidRPr="0095497A">
        <w:rPr>
          <w:rFonts w:ascii="Times New Roman" w:eastAsia="Times New Roman" w:hAnsi="Times New Roman" w:cs="Times New Roman"/>
        </w:rPr>
        <w:t>ρ</w:t>
      </w:r>
      <w:r w:rsidRPr="003E0DA5">
        <w:rPr>
          <w:rFonts w:ascii="Times New Roman" w:eastAsia="Times New Roman" w:hAnsi="Times New Roman" w:cs="Times New Roman"/>
        </w:rPr>
        <w:t>ειε</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γι</w:t>
      </w:r>
      <w:r w:rsidRPr="0095497A">
        <w:rPr>
          <w:rFonts w:ascii="Times New Roman" w:eastAsia="Times New Roman" w:hAnsi="Times New Roman" w:cs="Times New Roman"/>
        </w:rPr>
        <w:t>α τ</w:t>
      </w:r>
      <w:r w:rsidRPr="003E0DA5">
        <w:rPr>
          <w:rFonts w:ascii="Times New Roman" w:eastAsia="Times New Roman" w:hAnsi="Times New Roman" w:cs="Times New Roman"/>
        </w:rPr>
        <w:t>ο</w:t>
      </w:r>
      <w:r w:rsidRPr="0095497A">
        <w:rPr>
          <w:rFonts w:ascii="Times New Roman" w:eastAsia="Times New Roman" w:hAnsi="Times New Roman" w:cs="Times New Roman"/>
        </w:rPr>
        <w:t>ν</w:t>
      </w:r>
      <w:r w:rsidRPr="003E0DA5">
        <w:rPr>
          <w:rFonts w:ascii="Times New Roman" w:eastAsia="Times New Roman" w:hAnsi="Times New Roman" w:cs="Times New Roman"/>
        </w:rPr>
        <w:t xml:space="preserve"> </w:t>
      </w:r>
      <w:r w:rsidRPr="0095497A">
        <w:rPr>
          <w:rFonts w:ascii="Times New Roman" w:eastAsia="Times New Roman" w:hAnsi="Times New Roman" w:cs="Times New Roman"/>
        </w:rPr>
        <w:t>τρό</w:t>
      </w:r>
      <w:r w:rsidRPr="003E0DA5">
        <w:rPr>
          <w:rFonts w:ascii="Times New Roman" w:eastAsia="Times New Roman" w:hAnsi="Times New Roman" w:cs="Times New Roman"/>
        </w:rPr>
        <w:t>π</w:t>
      </w:r>
      <w:r w:rsidRPr="0095497A">
        <w:rPr>
          <w:rFonts w:ascii="Times New Roman" w:eastAsia="Times New Roman" w:hAnsi="Times New Roman" w:cs="Times New Roman"/>
        </w:rPr>
        <w:t xml:space="preserve">ο </w:t>
      </w:r>
      <w:r w:rsidRPr="003E0DA5">
        <w:rPr>
          <w:rFonts w:ascii="Times New Roman" w:eastAsia="Times New Roman" w:hAnsi="Times New Roman" w:cs="Times New Roman"/>
        </w:rPr>
        <w:t>ανα</w:t>
      </w:r>
      <w:r w:rsidRPr="0095497A">
        <w:rPr>
          <w:rFonts w:ascii="Times New Roman" w:eastAsia="Times New Roman" w:hAnsi="Times New Roman" w:cs="Times New Roman"/>
        </w:rPr>
        <w:t>φορ</w:t>
      </w:r>
      <w:r w:rsidRPr="003E0DA5">
        <w:rPr>
          <w:rFonts w:ascii="Times New Roman" w:eastAsia="Times New Roman" w:hAnsi="Times New Roman" w:cs="Times New Roman"/>
        </w:rPr>
        <w:t>ά</w:t>
      </w:r>
      <w:r w:rsidRPr="0095497A">
        <w:rPr>
          <w:rFonts w:ascii="Times New Roman" w:eastAsia="Times New Roman" w:hAnsi="Times New Roman" w:cs="Times New Roman"/>
        </w:rPr>
        <w:t>ς</w:t>
      </w:r>
      <w:r w:rsidRPr="003E0DA5">
        <w:rPr>
          <w:rFonts w:ascii="Times New Roman" w:eastAsia="Times New Roman" w:hAnsi="Times New Roman" w:cs="Times New Roman"/>
        </w:rPr>
        <w:t xml:space="preserve"> σ</w:t>
      </w:r>
      <w:r w:rsidRPr="0095497A">
        <w:rPr>
          <w:rFonts w:ascii="Times New Roman" w:eastAsia="Times New Roman" w:hAnsi="Times New Roman" w:cs="Times New Roman"/>
        </w:rPr>
        <w:t>οβ</w:t>
      </w:r>
      <w:r w:rsidRPr="003E0DA5">
        <w:rPr>
          <w:rFonts w:ascii="Times New Roman" w:eastAsia="Times New Roman" w:hAnsi="Times New Roman" w:cs="Times New Roman"/>
        </w:rPr>
        <w:t>αρώ</w:t>
      </w:r>
      <w:r w:rsidRPr="0095497A">
        <w:rPr>
          <w:rFonts w:ascii="Times New Roman" w:eastAsia="Times New Roman" w:hAnsi="Times New Roman" w:cs="Times New Roman"/>
        </w:rPr>
        <w:t>ν</w:t>
      </w:r>
      <w:r w:rsidRPr="003E0DA5">
        <w:rPr>
          <w:rFonts w:ascii="Times New Roman" w:eastAsia="Times New Roman" w:hAnsi="Times New Roman" w:cs="Times New Roman"/>
        </w:rPr>
        <w:t xml:space="preserve"> ανεπι</w:t>
      </w:r>
      <w:r w:rsidRPr="0095497A">
        <w:rPr>
          <w:rFonts w:ascii="Times New Roman" w:eastAsia="Times New Roman" w:hAnsi="Times New Roman" w:cs="Times New Roman"/>
        </w:rPr>
        <w:t>θ</w:t>
      </w:r>
      <w:r w:rsidRPr="003E0DA5">
        <w:rPr>
          <w:rFonts w:ascii="Times New Roman" w:eastAsia="Times New Roman" w:hAnsi="Times New Roman" w:cs="Times New Roman"/>
        </w:rPr>
        <w:t>ύμ</w:t>
      </w:r>
      <w:r w:rsidRPr="0095497A">
        <w:rPr>
          <w:rFonts w:ascii="Times New Roman" w:eastAsia="Times New Roman" w:hAnsi="Times New Roman" w:cs="Times New Roman"/>
        </w:rPr>
        <w:t>ητ</w:t>
      </w:r>
      <w:r w:rsidRPr="003E0DA5">
        <w:rPr>
          <w:rFonts w:ascii="Times New Roman" w:eastAsia="Times New Roman" w:hAnsi="Times New Roman" w:cs="Times New Roman"/>
        </w:rPr>
        <w:t>ω</w:t>
      </w:r>
      <w:r w:rsidRPr="0095497A">
        <w:rPr>
          <w:rFonts w:ascii="Times New Roman" w:eastAsia="Times New Roman" w:hAnsi="Times New Roman" w:cs="Times New Roman"/>
        </w:rPr>
        <w:t>ν</w:t>
      </w:r>
      <w:r w:rsidRPr="003E0DA5">
        <w:rPr>
          <w:rFonts w:ascii="Times New Roman" w:eastAsia="Times New Roman" w:hAnsi="Times New Roman" w:cs="Times New Roman"/>
        </w:rPr>
        <w:t xml:space="preserve"> αν</w:t>
      </w:r>
      <w:r w:rsidRPr="0095497A">
        <w:rPr>
          <w:rFonts w:ascii="Times New Roman" w:eastAsia="Times New Roman" w:hAnsi="Times New Roman" w:cs="Times New Roman"/>
        </w:rPr>
        <w:t>τ</w:t>
      </w:r>
      <w:r w:rsidRPr="003E0DA5">
        <w:rPr>
          <w:rFonts w:ascii="Times New Roman" w:eastAsia="Times New Roman" w:hAnsi="Times New Roman" w:cs="Times New Roman"/>
        </w:rPr>
        <w:t>ιδ</w:t>
      </w:r>
      <w:r w:rsidRPr="0095497A">
        <w:rPr>
          <w:rFonts w:ascii="Times New Roman" w:eastAsia="Times New Roman" w:hAnsi="Times New Roman" w:cs="Times New Roman"/>
        </w:rPr>
        <w:t>ρ</w:t>
      </w:r>
      <w:r w:rsidRPr="003E0DA5">
        <w:rPr>
          <w:rFonts w:ascii="Times New Roman" w:eastAsia="Times New Roman" w:hAnsi="Times New Roman" w:cs="Times New Roman"/>
        </w:rPr>
        <w:t>άσεω</w:t>
      </w:r>
      <w:r w:rsidRPr="0095497A">
        <w:rPr>
          <w:rFonts w:ascii="Times New Roman" w:eastAsia="Times New Roman" w:hAnsi="Times New Roman" w:cs="Times New Roman"/>
        </w:rPr>
        <w:t>ν</w:t>
      </w:r>
    </w:p>
    <w:p w14:paraId="1593D683" w14:textId="77777777" w:rsidR="00FE51CF" w:rsidRPr="003A5AA6" w:rsidRDefault="00FE51CF" w:rsidP="00751474">
      <w:pPr>
        <w:spacing w:after="0" w:line="240" w:lineRule="exact"/>
        <w:rPr>
          <w:rFonts w:ascii="Times New Roman" w:hAnsi="Times New Roman" w:cs="Times New Roman"/>
          <w:sz w:val="24"/>
          <w:szCs w:val="24"/>
        </w:rPr>
      </w:pPr>
    </w:p>
    <w:p w14:paraId="639923EC"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1"/>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ηροφ</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ίε</w:t>
      </w:r>
      <w:r w:rsidRPr="0095497A">
        <w:rPr>
          <w:rFonts w:ascii="Times New Roman" w:eastAsia="Times New Roman" w:hAnsi="Times New Roman" w:cs="Times New Roman"/>
        </w:rPr>
        <w:t>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3"/>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ιέ</w:t>
      </w:r>
      <w:r w:rsidRPr="0095497A">
        <w:rPr>
          <w:rFonts w:ascii="Times New Roman" w:eastAsia="Times New Roman" w:hAnsi="Times New Roman" w:cs="Times New Roman"/>
          <w:spacing w:val="-2"/>
        </w:rPr>
        <w:t>χο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ακ</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κύ</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w:t>
      </w:r>
    </w:p>
    <w:p w14:paraId="050407C1"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3A5AA6">
        <w:rPr>
          <w:rFonts w:ascii="Times New Roman" w:eastAsia="Times New Roman" w:hAnsi="Times New Roman" w:cs="Times New Roman"/>
        </w:rPr>
        <w:t>•</w:t>
      </w:r>
      <w:r w:rsidRPr="0095497A">
        <w:rPr>
          <w:rFonts w:ascii="Times New Roman" w:eastAsia="Times New Roman" w:hAnsi="Times New Roman" w:cs="Times New Roman"/>
        </w:rPr>
        <w:tab/>
      </w:r>
      <w:r w:rsidRPr="003A5AA6">
        <w:rPr>
          <w:rFonts w:ascii="Times New Roman" w:eastAsia="Times New Roman" w:hAnsi="Times New Roman" w:cs="Times New Roman"/>
        </w:rPr>
        <w:t>Φύλλ</w:t>
      </w:r>
      <w:r w:rsidRPr="0095497A">
        <w:rPr>
          <w:rFonts w:ascii="Times New Roman" w:eastAsia="Times New Roman" w:hAnsi="Times New Roman" w:cs="Times New Roman"/>
        </w:rPr>
        <w:t xml:space="preserve">ο </w:t>
      </w:r>
      <w:r w:rsidRPr="003A5AA6">
        <w:rPr>
          <w:rFonts w:ascii="Times New Roman" w:eastAsia="Times New Roman" w:hAnsi="Times New Roman" w:cs="Times New Roman"/>
        </w:rPr>
        <w:t>Οδ</w:t>
      </w:r>
      <w:r w:rsidRPr="0095497A">
        <w:rPr>
          <w:rFonts w:ascii="Times New Roman" w:eastAsia="Times New Roman" w:hAnsi="Times New Roman" w:cs="Times New Roman"/>
        </w:rPr>
        <w:t>η</w:t>
      </w:r>
      <w:r w:rsidRPr="003A5AA6">
        <w:rPr>
          <w:rFonts w:ascii="Times New Roman" w:eastAsia="Times New Roman" w:hAnsi="Times New Roman" w:cs="Times New Roman"/>
        </w:rPr>
        <w:t>γιώ</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Χ</w:t>
      </w:r>
      <w:r w:rsidRPr="0095497A">
        <w:rPr>
          <w:rFonts w:ascii="Times New Roman" w:eastAsia="Times New Roman" w:hAnsi="Times New Roman" w:cs="Times New Roman"/>
        </w:rPr>
        <w:t>ρή</w:t>
      </w:r>
      <w:r w:rsidRPr="003A5AA6">
        <w:rPr>
          <w:rFonts w:ascii="Times New Roman" w:eastAsia="Times New Roman" w:hAnsi="Times New Roman" w:cs="Times New Roman"/>
        </w:rPr>
        <w:t>σ</w:t>
      </w:r>
      <w:r w:rsidRPr="0095497A">
        <w:rPr>
          <w:rFonts w:ascii="Times New Roman" w:eastAsia="Times New Roman" w:hAnsi="Times New Roman" w:cs="Times New Roman"/>
        </w:rPr>
        <w:t>ης</w:t>
      </w:r>
      <w:r w:rsidRPr="003A5AA6">
        <w:rPr>
          <w:rFonts w:ascii="Times New Roman" w:eastAsia="Times New Roman" w:hAnsi="Times New Roman" w:cs="Times New Roman"/>
        </w:rPr>
        <w:t xml:space="preserve"> (π</w:t>
      </w:r>
      <w:r w:rsidRPr="0095497A">
        <w:rPr>
          <w:rFonts w:ascii="Times New Roman" w:eastAsia="Times New Roman" w:hAnsi="Times New Roman" w:cs="Times New Roman"/>
        </w:rPr>
        <w:t>.χ.</w:t>
      </w:r>
      <w:r w:rsidRPr="003A5AA6">
        <w:rPr>
          <w:rFonts w:ascii="Times New Roman" w:eastAsia="Times New Roman" w:hAnsi="Times New Roman" w:cs="Times New Roman"/>
        </w:rPr>
        <w:t xml:space="preserve"> σύνδεσμ</w:t>
      </w:r>
      <w:r w:rsidRPr="0095497A">
        <w:rPr>
          <w:rFonts w:ascii="Times New Roman" w:eastAsia="Times New Roman" w:hAnsi="Times New Roman" w:cs="Times New Roman"/>
        </w:rPr>
        <w:t xml:space="preserve">ος </w:t>
      </w:r>
      <w:r w:rsidRPr="003A5AA6">
        <w:rPr>
          <w:rFonts w:ascii="Times New Roman" w:eastAsia="Times New Roman" w:hAnsi="Times New Roman" w:cs="Times New Roman"/>
        </w:rPr>
        <w:t xml:space="preserve">με </w:t>
      </w:r>
      <w:r w:rsidRPr="0095497A">
        <w:rPr>
          <w:rFonts w:ascii="Times New Roman" w:eastAsia="Times New Roman" w:hAnsi="Times New Roman" w:cs="Times New Roman"/>
        </w:rPr>
        <w:t>την</w:t>
      </w:r>
      <w:r w:rsidRPr="003A5AA6">
        <w:rPr>
          <w:rFonts w:ascii="Times New Roman" w:eastAsia="Times New Roman" w:hAnsi="Times New Roman" w:cs="Times New Roman"/>
        </w:rPr>
        <w:t xml:space="preserve"> ισ</w:t>
      </w:r>
      <w:r w:rsidRPr="0095497A">
        <w:rPr>
          <w:rFonts w:ascii="Times New Roman" w:eastAsia="Times New Roman" w:hAnsi="Times New Roman" w:cs="Times New Roman"/>
        </w:rPr>
        <w:t>τ</w:t>
      </w:r>
      <w:r w:rsidRPr="003A5AA6">
        <w:rPr>
          <w:rFonts w:ascii="Times New Roman" w:eastAsia="Times New Roman" w:hAnsi="Times New Roman" w:cs="Times New Roman"/>
        </w:rPr>
        <w:t>οσελίδ</w:t>
      </w:r>
      <w:r w:rsidRPr="0095497A">
        <w:rPr>
          <w:rFonts w:ascii="Times New Roman" w:eastAsia="Times New Roman" w:hAnsi="Times New Roman" w:cs="Times New Roman"/>
        </w:rPr>
        <w:t>α τ</w:t>
      </w:r>
      <w:r w:rsidRPr="003A5AA6">
        <w:rPr>
          <w:rFonts w:ascii="Times New Roman" w:eastAsia="Times New Roman" w:hAnsi="Times New Roman" w:cs="Times New Roman"/>
        </w:rPr>
        <w:t>ο</w:t>
      </w:r>
      <w:r w:rsidRPr="0095497A">
        <w:rPr>
          <w:rFonts w:ascii="Times New Roman" w:eastAsia="Times New Roman" w:hAnsi="Times New Roman" w:cs="Times New Roman"/>
        </w:rPr>
        <w:t>υ</w:t>
      </w:r>
      <w:r w:rsidRPr="003A5AA6">
        <w:rPr>
          <w:rFonts w:ascii="Times New Roman" w:eastAsia="Times New Roman" w:hAnsi="Times New Roman" w:cs="Times New Roman"/>
        </w:rPr>
        <w:t xml:space="preserve"> EMA</w:t>
      </w:r>
      <w:r w:rsidRPr="0095497A">
        <w:rPr>
          <w:rFonts w:ascii="Times New Roman" w:eastAsia="Times New Roman" w:hAnsi="Times New Roman" w:cs="Times New Roman"/>
        </w:rPr>
        <w:t>)</w:t>
      </w:r>
    </w:p>
    <w:p w14:paraId="06AA23A0" w14:textId="77777777" w:rsidR="00FE51CF" w:rsidRPr="0095497A" w:rsidRDefault="00FE51CF" w:rsidP="00751474">
      <w:pPr>
        <w:tabs>
          <w:tab w:val="left" w:pos="960"/>
        </w:tabs>
        <w:spacing w:after="0" w:line="240" w:lineRule="auto"/>
        <w:ind w:left="567" w:hanging="283"/>
        <w:rPr>
          <w:rFonts w:ascii="Times New Roman" w:eastAsia="Times New Roman" w:hAnsi="Times New Roman" w:cs="Times New Roman"/>
        </w:rPr>
      </w:pPr>
      <w:r w:rsidRPr="003E0DA5">
        <w:rPr>
          <w:rFonts w:ascii="Times New Roman" w:eastAsia="Times New Roman" w:hAnsi="Times New Roman" w:cs="Times New Roman"/>
        </w:rPr>
        <w:t>•</w:t>
      </w:r>
      <w:r w:rsidRPr="0095497A">
        <w:rPr>
          <w:rFonts w:ascii="Times New Roman" w:eastAsia="Times New Roman" w:hAnsi="Times New Roman" w:cs="Times New Roman"/>
        </w:rPr>
        <w:tab/>
      </w:r>
      <w:r w:rsidRPr="003E0DA5">
        <w:rPr>
          <w:rFonts w:ascii="Times New Roman" w:eastAsia="Times New Roman" w:hAnsi="Times New Roman" w:cs="Times New Roman"/>
        </w:rPr>
        <w:t>Κ</w:t>
      </w:r>
      <w:r w:rsidRPr="0095497A">
        <w:rPr>
          <w:rFonts w:ascii="Times New Roman" w:eastAsia="Times New Roman" w:hAnsi="Times New Roman" w:cs="Times New Roman"/>
        </w:rPr>
        <w:t xml:space="preserve">άρτα </w:t>
      </w:r>
      <w:r w:rsidRPr="003E0DA5">
        <w:rPr>
          <w:rFonts w:ascii="Times New Roman" w:eastAsia="Times New Roman" w:hAnsi="Times New Roman" w:cs="Times New Roman"/>
        </w:rPr>
        <w:t>π</w:t>
      </w:r>
      <w:r w:rsidRPr="0095497A">
        <w:rPr>
          <w:rFonts w:ascii="Times New Roman" w:eastAsia="Times New Roman" w:hAnsi="Times New Roman" w:cs="Times New Roman"/>
        </w:rPr>
        <w:t>ρ</w:t>
      </w:r>
      <w:r w:rsidRPr="003E0DA5">
        <w:rPr>
          <w:rFonts w:ascii="Times New Roman" w:eastAsia="Times New Roman" w:hAnsi="Times New Roman" w:cs="Times New Roman"/>
        </w:rPr>
        <w:t>οειδ</w:t>
      </w:r>
      <w:r w:rsidRPr="0095497A">
        <w:rPr>
          <w:rFonts w:ascii="Times New Roman" w:eastAsia="Times New Roman" w:hAnsi="Times New Roman" w:cs="Times New Roman"/>
        </w:rPr>
        <w:t>ο</w:t>
      </w:r>
      <w:r w:rsidRPr="003E0DA5">
        <w:rPr>
          <w:rFonts w:ascii="Times New Roman" w:eastAsia="Times New Roman" w:hAnsi="Times New Roman" w:cs="Times New Roman"/>
        </w:rPr>
        <w:t>π</w:t>
      </w:r>
      <w:r w:rsidRPr="0095497A">
        <w:rPr>
          <w:rFonts w:ascii="Times New Roman" w:eastAsia="Times New Roman" w:hAnsi="Times New Roman" w:cs="Times New Roman"/>
        </w:rPr>
        <w:t>ο</w:t>
      </w:r>
      <w:r w:rsidRPr="003E0DA5">
        <w:rPr>
          <w:rFonts w:ascii="Times New Roman" w:eastAsia="Times New Roman" w:hAnsi="Times New Roman" w:cs="Times New Roman"/>
        </w:rPr>
        <w:t>ίησ</w:t>
      </w:r>
      <w:r w:rsidRPr="0095497A">
        <w:rPr>
          <w:rFonts w:ascii="Times New Roman" w:eastAsia="Times New Roman" w:hAnsi="Times New Roman" w:cs="Times New Roman"/>
        </w:rPr>
        <w:t>ης</w:t>
      </w:r>
      <w:r w:rsidRPr="003E0DA5">
        <w:rPr>
          <w:rFonts w:ascii="Times New Roman" w:eastAsia="Times New Roman" w:hAnsi="Times New Roman" w:cs="Times New Roman"/>
        </w:rPr>
        <w:t xml:space="preserve"> </w:t>
      </w:r>
      <w:r w:rsidRPr="0095497A">
        <w:rPr>
          <w:rFonts w:ascii="Times New Roman" w:eastAsia="Times New Roman" w:hAnsi="Times New Roman" w:cs="Times New Roman"/>
        </w:rPr>
        <w:t>α</w:t>
      </w:r>
      <w:r w:rsidRPr="003E0DA5">
        <w:rPr>
          <w:rFonts w:ascii="Times New Roman" w:eastAsia="Times New Roman" w:hAnsi="Times New Roman" w:cs="Times New Roman"/>
        </w:rPr>
        <w:t>σθενού</w:t>
      </w:r>
      <w:r w:rsidRPr="0095497A">
        <w:rPr>
          <w:rFonts w:ascii="Times New Roman" w:eastAsia="Times New Roman" w:hAnsi="Times New Roman" w:cs="Times New Roman"/>
        </w:rPr>
        <w:t>ς</w:t>
      </w:r>
    </w:p>
    <w:p w14:paraId="4825608E" w14:textId="77777777" w:rsidR="00FE51CF" w:rsidRPr="0095497A" w:rsidRDefault="00FE51CF" w:rsidP="00751474">
      <w:pPr>
        <w:tabs>
          <w:tab w:val="left" w:pos="1820"/>
        </w:tabs>
        <w:spacing w:after="0" w:line="252" w:lineRule="exact"/>
        <w:ind w:left="1440" w:hanging="447"/>
        <w:rPr>
          <w:rFonts w:ascii="Times New Roman" w:eastAsia="Times New Roman" w:hAnsi="Times New Roman" w:cs="Times New Roman"/>
        </w:rPr>
      </w:pPr>
      <w:r w:rsidRPr="003A5AA6">
        <w:rPr>
          <w:rFonts w:ascii="Times New Roman" w:eastAsia="Times New Roman" w:hAnsi="Times New Roman" w:cs="Times New Roman"/>
        </w:rPr>
        <w:t>•</w:t>
      </w:r>
      <w:r w:rsidRPr="0095497A">
        <w:rPr>
          <w:rFonts w:ascii="Times New Roman" w:eastAsia="Times New Roman" w:hAnsi="Times New Roman" w:cs="Times New Roman"/>
        </w:rPr>
        <w:tab/>
      </w:r>
      <w:r w:rsidRPr="003A5AA6">
        <w:rPr>
          <w:rFonts w:ascii="Times New Roman" w:eastAsia="Times New Roman" w:hAnsi="Times New Roman" w:cs="Times New Roman"/>
        </w:rPr>
        <w:t>γι</w:t>
      </w:r>
      <w:r w:rsidRPr="0095497A">
        <w:rPr>
          <w:rFonts w:ascii="Times New Roman" w:eastAsia="Times New Roman" w:hAnsi="Times New Roman" w:cs="Times New Roman"/>
        </w:rPr>
        <w:t>α την</w:t>
      </w:r>
      <w:r w:rsidRPr="003A5AA6">
        <w:rPr>
          <w:rFonts w:ascii="Times New Roman" w:eastAsia="Times New Roman" w:hAnsi="Times New Roman" w:cs="Times New Roman"/>
        </w:rPr>
        <w:t xml:space="preserve"> αν</w:t>
      </w:r>
      <w:r w:rsidRPr="0095497A">
        <w:rPr>
          <w:rFonts w:ascii="Times New Roman" w:eastAsia="Times New Roman" w:hAnsi="Times New Roman" w:cs="Times New Roman"/>
        </w:rPr>
        <w:t>τ</w:t>
      </w:r>
      <w:r w:rsidRPr="003A5AA6">
        <w:rPr>
          <w:rFonts w:ascii="Times New Roman" w:eastAsia="Times New Roman" w:hAnsi="Times New Roman" w:cs="Times New Roman"/>
        </w:rPr>
        <w:t>ιμε</w:t>
      </w:r>
      <w:r w:rsidRPr="0095497A">
        <w:rPr>
          <w:rFonts w:ascii="Times New Roman" w:eastAsia="Times New Roman" w:hAnsi="Times New Roman" w:cs="Times New Roman"/>
        </w:rPr>
        <w:t>τ</w:t>
      </w:r>
      <w:r w:rsidRPr="003A5AA6">
        <w:rPr>
          <w:rFonts w:ascii="Times New Roman" w:eastAsia="Times New Roman" w:hAnsi="Times New Roman" w:cs="Times New Roman"/>
        </w:rPr>
        <w:t>ώπισ</w:t>
      </w:r>
      <w:r w:rsidRPr="0095497A">
        <w:rPr>
          <w:rFonts w:ascii="Times New Roman" w:eastAsia="Times New Roman" w:hAnsi="Times New Roman" w:cs="Times New Roman"/>
        </w:rPr>
        <w:t xml:space="preserve">η </w:t>
      </w:r>
      <w:r w:rsidRPr="003A5AA6">
        <w:rPr>
          <w:rFonts w:ascii="Times New Roman" w:eastAsia="Times New Roman" w:hAnsi="Times New Roman" w:cs="Times New Roman"/>
        </w:rPr>
        <w:t>τ</w:t>
      </w:r>
      <w:r w:rsidRPr="0095497A">
        <w:rPr>
          <w:rFonts w:ascii="Times New Roman" w:eastAsia="Times New Roman" w:hAnsi="Times New Roman" w:cs="Times New Roman"/>
        </w:rPr>
        <w:t>ου</w:t>
      </w:r>
      <w:r w:rsidRPr="003A5AA6">
        <w:rPr>
          <w:rFonts w:ascii="Times New Roman" w:eastAsia="Times New Roman" w:hAnsi="Times New Roman" w:cs="Times New Roman"/>
        </w:rPr>
        <w:t xml:space="preserve"> κινδύν</w:t>
      </w:r>
      <w:r w:rsidRPr="0095497A">
        <w:rPr>
          <w:rFonts w:ascii="Times New Roman" w:eastAsia="Times New Roman" w:hAnsi="Times New Roman" w:cs="Times New Roman"/>
        </w:rPr>
        <w:t>ου</w:t>
      </w:r>
      <w:r w:rsidRPr="003A5AA6">
        <w:rPr>
          <w:rFonts w:ascii="Times New Roman" w:eastAsia="Times New Roman" w:hAnsi="Times New Roman" w:cs="Times New Roman"/>
        </w:rPr>
        <w:t xml:space="preserve"> εμ</w:t>
      </w:r>
      <w:r w:rsidRPr="0095497A">
        <w:rPr>
          <w:rFonts w:ascii="Times New Roman" w:eastAsia="Times New Roman" w:hAnsi="Times New Roman" w:cs="Times New Roman"/>
        </w:rPr>
        <w:t>φά</w:t>
      </w:r>
      <w:r w:rsidRPr="003A5AA6">
        <w:rPr>
          <w:rFonts w:ascii="Times New Roman" w:eastAsia="Times New Roman" w:hAnsi="Times New Roman" w:cs="Times New Roman"/>
        </w:rPr>
        <w:t>νισ</w:t>
      </w:r>
      <w:r w:rsidRPr="0095497A">
        <w:rPr>
          <w:rFonts w:ascii="Times New Roman" w:eastAsia="Times New Roman" w:hAnsi="Times New Roman" w:cs="Times New Roman"/>
        </w:rPr>
        <w:t>ης</w:t>
      </w:r>
      <w:r w:rsidRPr="003A5AA6">
        <w:rPr>
          <w:rFonts w:ascii="Times New Roman" w:eastAsia="Times New Roman" w:hAnsi="Times New Roman" w:cs="Times New Roman"/>
        </w:rPr>
        <w:t xml:space="preserve"> λ</w:t>
      </w:r>
      <w:r w:rsidRPr="0095497A">
        <w:rPr>
          <w:rFonts w:ascii="Times New Roman" w:eastAsia="Times New Roman" w:hAnsi="Times New Roman" w:cs="Times New Roman"/>
        </w:rPr>
        <w:t>ο</w:t>
      </w:r>
      <w:r w:rsidRPr="003A5AA6">
        <w:rPr>
          <w:rFonts w:ascii="Times New Roman" w:eastAsia="Times New Roman" w:hAnsi="Times New Roman" w:cs="Times New Roman"/>
        </w:rPr>
        <w:t>ιμώ</w:t>
      </w:r>
      <w:r w:rsidRPr="0095497A">
        <w:rPr>
          <w:rFonts w:ascii="Times New Roman" w:eastAsia="Times New Roman" w:hAnsi="Times New Roman" w:cs="Times New Roman"/>
        </w:rPr>
        <w:t>ξ</w:t>
      </w:r>
      <w:r w:rsidRPr="003A5AA6">
        <w:rPr>
          <w:rFonts w:ascii="Times New Roman" w:eastAsia="Times New Roman" w:hAnsi="Times New Roman" w:cs="Times New Roman"/>
        </w:rPr>
        <w:t>εω</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οι</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ο</w:t>
      </w:r>
      <w:r w:rsidRPr="003A5AA6">
        <w:rPr>
          <w:rFonts w:ascii="Times New Roman" w:eastAsia="Times New Roman" w:hAnsi="Times New Roman" w:cs="Times New Roman"/>
        </w:rPr>
        <w:t>π</w:t>
      </w:r>
      <w:r w:rsidRPr="0095497A">
        <w:rPr>
          <w:rFonts w:ascii="Times New Roman" w:eastAsia="Times New Roman" w:hAnsi="Times New Roman" w:cs="Times New Roman"/>
        </w:rPr>
        <w:t>ο</w:t>
      </w:r>
      <w:r w:rsidRPr="003A5AA6">
        <w:rPr>
          <w:rFonts w:ascii="Times New Roman" w:eastAsia="Times New Roman" w:hAnsi="Times New Roman" w:cs="Times New Roman"/>
        </w:rPr>
        <w:t>ίε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ενδέ</w:t>
      </w:r>
      <w:r w:rsidRPr="0095497A">
        <w:rPr>
          <w:rFonts w:ascii="Times New Roman" w:eastAsia="Times New Roman" w:hAnsi="Times New Roman" w:cs="Times New Roman"/>
        </w:rPr>
        <w:t>χ</w:t>
      </w:r>
      <w:r w:rsidRPr="003A5AA6">
        <w:rPr>
          <w:rFonts w:ascii="Times New Roman" w:eastAsia="Times New Roman" w:hAnsi="Times New Roman" w:cs="Times New Roman"/>
        </w:rPr>
        <w:t>ε</w:t>
      </w:r>
      <w:r w:rsidRPr="0095497A">
        <w:rPr>
          <w:rFonts w:ascii="Times New Roman" w:eastAsia="Times New Roman" w:hAnsi="Times New Roman" w:cs="Times New Roman"/>
        </w:rPr>
        <w:t>τ</w:t>
      </w:r>
      <w:r w:rsidRPr="003A5AA6">
        <w:rPr>
          <w:rFonts w:ascii="Times New Roman" w:eastAsia="Times New Roman" w:hAnsi="Times New Roman" w:cs="Times New Roman"/>
        </w:rPr>
        <w:t>α</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ν</w:t>
      </w:r>
      <w:r w:rsidRPr="0095497A">
        <w:rPr>
          <w:rFonts w:ascii="Times New Roman" w:eastAsia="Times New Roman" w:hAnsi="Times New Roman" w:cs="Times New Roman"/>
        </w:rPr>
        <w:t>α</w:t>
      </w:r>
      <w:r w:rsidRPr="003A5AA6">
        <w:rPr>
          <w:rFonts w:ascii="Times New Roman" w:eastAsia="Times New Roman" w:hAnsi="Times New Roman" w:cs="Times New Roman"/>
        </w:rPr>
        <w:t xml:space="preserve"> πά</w:t>
      </w:r>
      <w:r w:rsidRPr="0095497A">
        <w:rPr>
          <w:rFonts w:ascii="Times New Roman" w:eastAsia="Times New Roman" w:hAnsi="Times New Roman" w:cs="Times New Roman"/>
        </w:rPr>
        <w:t>ρο</w:t>
      </w:r>
      <w:r w:rsidRPr="003A5AA6">
        <w:rPr>
          <w:rFonts w:ascii="Times New Roman" w:eastAsia="Times New Roman" w:hAnsi="Times New Roman" w:cs="Times New Roman"/>
        </w:rPr>
        <w:t>υ</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σο</w:t>
      </w:r>
      <w:r w:rsidRPr="0095497A">
        <w:rPr>
          <w:rFonts w:ascii="Times New Roman" w:eastAsia="Times New Roman" w:hAnsi="Times New Roman" w:cs="Times New Roman"/>
        </w:rPr>
        <w:t xml:space="preserve">βαρή </w:t>
      </w:r>
      <w:r w:rsidRPr="003A5AA6">
        <w:rPr>
          <w:rFonts w:ascii="Times New Roman" w:eastAsia="Times New Roman" w:hAnsi="Times New Roman" w:cs="Times New Roman"/>
        </w:rPr>
        <w:t>μ</w:t>
      </w:r>
      <w:r w:rsidRPr="0095497A">
        <w:rPr>
          <w:rFonts w:ascii="Times New Roman" w:eastAsia="Times New Roman" w:hAnsi="Times New Roman" w:cs="Times New Roman"/>
        </w:rPr>
        <w:t xml:space="preserve">ορφή </w:t>
      </w:r>
      <w:r w:rsidRPr="003A5AA6">
        <w:rPr>
          <w:rFonts w:ascii="Times New Roman" w:eastAsia="Times New Roman" w:hAnsi="Times New Roman" w:cs="Times New Roman"/>
        </w:rPr>
        <w:t>εά</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δε</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αντιμετωπισ</w:t>
      </w:r>
      <w:r w:rsidRPr="0095497A">
        <w:rPr>
          <w:rFonts w:ascii="Times New Roman" w:eastAsia="Times New Roman" w:hAnsi="Times New Roman" w:cs="Times New Roman"/>
        </w:rPr>
        <w:t>το</w:t>
      </w:r>
      <w:r w:rsidRPr="003A5AA6">
        <w:rPr>
          <w:rFonts w:ascii="Times New Roman" w:eastAsia="Times New Roman" w:hAnsi="Times New Roman" w:cs="Times New Roman"/>
        </w:rPr>
        <w:t>ύ</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μ</w:t>
      </w:r>
      <w:r w:rsidRPr="0095497A">
        <w:rPr>
          <w:rFonts w:ascii="Times New Roman" w:eastAsia="Times New Roman" w:hAnsi="Times New Roman" w:cs="Times New Roman"/>
        </w:rPr>
        <w:t>ε</w:t>
      </w:r>
      <w:r w:rsidRPr="003A5AA6">
        <w:rPr>
          <w:rFonts w:ascii="Times New Roman" w:eastAsia="Times New Roman" w:hAnsi="Times New Roman" w:cs="Times New Roman"/>
        </w:rPr>
        <w:t xml:space="preserve"> αγωγ</w:t>
      </w:r>
      <w:r w:rsidRPr="0095497A">
        <w:rPr>
          <w:rFonts w:ascii="Times New Roman" w:eastAsia="Times New Roman" w:hAnsi="Times New Roman" w:cs="Times New Roman"/>
        </w:rPr>
        <w:t xml:space="preserve">ή. </w:t>
      </w:r>
      <w:r w:rsidRPr="003A5AA6">
        <w:rPr>
          <w:rFonts w:ascii="Times New Roman" w:eastAsia="Times New Roman" w:hAnsi="Times New Roman" w:cs="Times New Roman"/>
        </w:rPr>
        <w:t>Επιπλέ</w:t>
      </w:r>
      <w:r w:rsidRPr="0095497A">
        <w:rPr>
          <w:rFonts w:ascii="Times New Roman" w:eastAsia="Times New Roman" w:hAnsi="Times New Roman" w:cs="Times New Roman"/>
        </w:rPr>
        <w:t>ο</w:t>
      </w:r>
      <w:r w:rsidRPr="003A5AA6">
        <w:rPr>
          <w:rFonts w:ascii="Times New Roman" w:eastAsia="Times New Roman" w:hAnsi="Times New Roman" w:cs="Times New Roman"/>
        </w:rPr>
        <w:t>ν</w:t>
      </w:r>
      <w:r w:rsidRPr="0095497A">
        <w:rPr>
          <w:rFonts w:ascii="Times New Roman" w:eastAsia="Times New Roman" w:hAnsi="Times New Roman" w:cs="Times New Roman"/>
        </w:rPr>
        <w:t>,</w:t>
      </w:r>
      <w:r w:rsidRPr="003A5AA6">
        <w:rPr>
          <w:rFonts w:ascii="Times New Roman" w:eastAsia="Times New Roman" w:hAnsi="Times New Roman" w:cs="Times New Roman"/>
        </w:rPr>
        <w:t xml:space="preserve"> ο</w:t>
      </w:r>
      <w:r w:rsidRPr="0095497A">
        <w:rPr>
          <w:rFonts w:ascii="Times New Roman" w:eastAsia="Times New Roman" w:hAnsi="Times New Roman" w:cs="Times New Roman"/>
        </w:rPr>
        <w:t>ρ</w:t>
      </w:r>
      <w:r w:rsidRPr="003A5AA6">
        <w:rPr>
          <w:rFonts w:ascii="Times New Roman" w:eastAsia="Times New Roman" w:hAnsi="Times New Roman" w:cs="Times New Roman"/>
        </w:rPr>
        <w:t>ισμένε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π</w:t>
      </w:r>
      <w:r w:rsidRPr="0095497A">
        <w:rPr>
          <w:rFonts w:ascii="Times New Roman" w:eastAsia="Times New Roman" w:hAnsi="Times New Roman" w:cs="Times New Roman"/>
        </w:rPr>
        <w:t>ροη</w:t>
      </w:r>
      <w:r w:rsidRPr="003A5AA6">
        <w:rPr>
          <w:rFonts w:ascii="Times New Roman" w:eastAsia="Times New Roman" w:hAnsi="Times New Roman" w:cs="Times New Roman"/>
        </w:rPr>
        <w:t>γούμενε</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λ</w:t>
      </w:r>
      <w:r w:rsidRPr="0095497A">
        <w:rPr>
          <w:rFonts w:ascii="Times New Roman" w:eastAsia="Times New Roman" w:hAnsi="Times New Roman" w:cs="Times New Roman"/>
        </w:rPr>
        <w:t>ο</w:t>
      </w:r>
      <w:r w:rsidRPr="003A5AA6">
        <w:rPr>
          <w:rFonts w:ascii="Times New Roman" w:eastAsia="Times New Roman" w:hAnsi="Times New Roman" w:cs="Times New Roman"/>
        </w:rPr>
        <w:t>ιμώ</w:t>
      </w:r>
      <w:r w:rsidRPr="0095497A">
        <w:rPr>
          <w:rFonts w:ascii="Times New Roman" w:eastAsia="Times New Roman" w:hAnsi="Times New Roman" w:cs="Times New Roman"/>
        </w:rPr>
        <w:t>ξ</w:t>
      </w:r>
      <w:r w:rsidRPr="003A5AA6">
        <w:rPr>
          <w:rFonts w:ascii="Times New Roman" w:eastAsia="Times New Roman" w:hAnsi="Times New Roman" w:cs="Times New Roman"/>
        </w:rPr>
        <w:t>ει</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μπ</w:t>
      </w:r>
      <w:r w:rsidRPr="0095497A">
        <w:rPr>
          <w:rFonts w:ascii="Times New Roman" w:eastAsia="Times New Roman" w:hAnsi="Times New Roman" w:cs="Times New Roman"/>
        </w:rPr>
        <w:t>ο</w:t>
      </w:r>
      <w:r w:rsidRPr="003A5AA6">
        <w:rPr>
          <w:rFonts w:ascii="Times New Roman" w:eastAsia="Times New Roman" w:hAnsi="Times New Roman" w:cs="Times New Roman"/>
        </w:rPr>
        <w:t>ρε</w:t>
      </w:r>
      <w:r w:rsidRPr="0095497A">
        <w:rPr>
          <w:rFonts w:ascii="Times New Roman" w:eastAsia="Times New Roman" w:hAnsi="Times New Roman" w:cs="Times New Roman"/>
        </w:rPr>
        <w:t>ί</w:t>
      </w:r>
      <w:r w:rsidRPr="003A5AA6">
        <w:rPr>
          <w:rFonts w:ascii="Times New Roman" w:eastAsia="Times New Roman" w:hAnsi="Times New Roman" w:cs="Times New Roman"/>
        </w:rPr>
        <w:t xml:space="preserve"> ν</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επ</w:t>
      </w:r>
      <w:r w:rsidRPr="0095497A">
        <w:rPr>
          <w:rFonts w:ascii="Times New Roman" w:eastAsia="Times New Roman" w:hAnsi="Times New Roman" w:cs="Times New Roman"/>
        </w:rPr>
        <w:t>α</w:t>
      </w:r>
      <w:r w:rsidRPr="003A5AA6">
        <w:rPr>
          <w:rFonts w:ascii="Times New Roman" w:eastAsia="Times New Roman" w:hAnsi="Times New Roman" w:cs="Times New Roman"/>
        </w:rPr>
        <w:t>νεμ</w:t>
      </w:r>
      <w:r w:rsidRPr="0095497A">
        <w:rPr>
          <w:rFonts w:ascii="Times New Roman" w:eastAsia="Times New Roman" w:hAnsi="Times New Roman" w:cs="Times New Roman"/>
        </w:rPr>
        <w:t>φ</w:t>
      </w:r>
      <w:r w:rsidRPr="003A5AA6">
        <w:rPr>
          <w:rFonts w:ascii="Times New Roman" w:eastAsia="Times New Roman" w:hAnsi="Times New Roman" w:cs="Times New Roman"/>
        </w:rPr>
        <w:t>ανισ</w:t>
      </w:r>
      <w:r w:rsidRPr="0095497A">
        <w:rPr>
          <w:rFonts w:ascii="Times New Roman" w:eastAsia="Times New Roman" w:hAnsi="Times New Roman" w:cs="Times New Roman"/>
        </w:rPr>
        <w:t>τ</w:t>
      </w:r>
      <w:r w:rsidRPr="003A5AA6">
        <w:rPr>
          <w:rFonts w:ascii="Times New Roman" w:eastAsia="Times New Roman" w:hAnsi="Times New Roman" w:cs="Times New Roman"/>
        </w:rPr>
        <w:t>ούν</w:t>
      </w:r>
      <w:r w:rsidRPr="0095497A">
        <w:rPr>
          <w:rFonts w:ascii="Times New Roman" w:eastAsia="Times New Roman" w:hAnsi="Times New Roman" w:cs="Times New Roman"/>
        </w:rPr>
        <w:t>.</w:t>
      </w:r>
    </w:p>
    <w:p w14:paraId="5CF60099" w14:textId="5BF212E3" w:rsidR="00FE51CF" w:rsidRPr="0095497A" w:rsidRDefault="00FE51CF" w:rsidP="00751474">
      <w:pPr>
        <w:tabs>
          <w:tab w:val="left" w:pos="1820"/>
        </w:tabs>
        <w:spacing w:after="0" w:line="252" w:lineRule="exact"/>
        <w:ind w:left="1440" w:hanging="447"/>
        <w:rPr>
          <w:rFonts w:ascii="Times New Roman" w:eastAsia="Times New Roman" w:hAnsi="Times New Roman" w:cs="Times New Roman"/>
        </w:rPr>
      </w:pPr>
      <w:r w:rsidRPr="0095497A">
        <w:rPr>
          <w:rFonts w:ascii="Times New Roman" w:eastAsia="Times New Roman" w:hAnsi="Times New Roman" w:cs="Times New Roman"/>
          <w:w w:val="131"/>
        </w:rPr>
        <w:t>•</w:t>
      </w:r>
      <w:r w:rsidRPr="0095497A">
        <w:rPr>
          <w:rFonts w:ascii="Times New Roman" w:eastAsia="Times New Roman" w:hAnsi="Times New Roman" w:cs="Times New Roman"/>
        </w:rPr>
        <w:tab/>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4"/>
        </w:rPr>
        <w:t>π</w:t>
      </w:r>
      <w:r w:rsidRPr="0095497A">
        <w:rPr>
          <w:rFonts w:ascii="Times New Roman" w:eastAsia="Times New Roman" w:hAnsi="Times New Roman" w:cs="Times New Roman"/>
          <w:spacing w:val="1"/>
        </w:rPr>
        <w:t>ισ</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κ</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spacing w:val="-1"/>
        </w:rPr>
        <w:t>δύ</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ότι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νεί</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del w:id="38" w:author="GM" w:date="2025-11-24T14:27:00Z">
        <w:r w:rsidRPr="003A5280" w:rsidDel="001207C0">
          <w:rPr>
            <w:rFonts w:ascii="Times New Roman" w:eastAsia="Times New Roman" w:hAnsi="Times New Roman" w:cs="Times New Roman"/>
          </w:rPr>
          <w:delText>Tofidence</w:delText>
        </w:r>
      </w:del>
      <w:ins w:id="39" w:author="GM" w:date="2025-11-24T17:09:00Z">
        <w:r w:rsidR="00CB5D98">
          <w:rPr>
            <w:rFonts w:ascii="Times New Roman" w:eastAsia="Times New Roman" w:hAnsi="Times New Roman" w:cs="Times New Roman"/>
          </w:rPr>
          <w:t>Tocilizumab STADA</w:t>
        </w:r>
      </w:ins>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μπ</w:t>
      </w:r>
      <w:r w:rsidRPr="0095497A">
        <w:rPr>
          <w:rFonts w:ascii="Times New Roman" w:eastAsia="Times New Roman" w:hAnsi="Times New Roman" w:cs="Times New Roman"/>
        </w:rPr>
        <w:t>ορ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ξ</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κκ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ας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άρ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οβ</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ρή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ορφή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 xml:space="preserve">ν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ωγ</w:t>
      </w:r>
      <w:r w:rsidRPr="0095497A">
        <w:rPr>
          <w:rFonts w:ascii="Times New Roman" w:eastAsia="Times New Roman" w:hAnsi="Times New Roman" w:cs="Times New Roman"/>
          <w:spacing w:val="-3"/>
        </w:rPr>
        <w:t>ή.</w:t>
      </w:r>
    </w:p>
    <w:p w14:paraId="6481E5B1" w14:textId="47C63A7D" w:rsidR="00FE51CF" w:rsidRDefault="00FE51CF" w:rsidP="00751474">
      <w:pPr>
        <w:tabs>
          <w:tab w:val="left" w:pos="1820"/>
        </w:tabs>
        <w:spacing w:after="0" w:line="252" w:lineRule="exact"/>
        <w:ind w:left="1440" w:hanging="447"/>
        <w:rPr>
          <w:rFonts w:ascii="Times New Roman" w:hAnsi="Times New Roman" w:cs="Times New Roman"/>
        </w:rPr>
      </w:pPr>
      <w:r w:rsidRPr="003A5AA6">
        <w:rPr>
          <w:rFonts w:ascii="Times New Roman" w:eastAsia="Times New Roman" w:hAnsi="Times New Roman" w:cs="Times New Roman"/>
        </w:rPr>
        <w:t>•</w:t>
      </w:r>
      <w:r w:rsidRPr="0095497A">
        <w:rPr>
          <w:rFonts w:ascii="Times New Roman" w:eastAsia="Times New Roman" w:hAnsi="Times New Roman" w:cs="Times New Roman"/>
        </w:rPr>
        <w:tab/>
      </w:r>
      <w:r w:rsidRPr="003A5AA6">
        <w:rPr>
          <w:rFonts w:ascii="Times New Roman" w:eastAsia="Times New Roman" w:hAnsi="Times New Roman" w:cs="Times New Roman"/>
        </w:rPr>
        <w:t>γι</w:t>
      </w:r>
      <w:r w:rsidRPr="0095497A">
        <w:rPr>
          <w:rFonts w:ascii="Times New Roman" w:eastAsia="Times New Roman" w:hAnsi="Times New Roman" w:cs="Times New Roman"/>
        </w:rPr>
        <w:t>α την</w:t>
      </w:r>
      <w:r w:rsidRPr="003A5AA6">
        <w:rPr>
          <w:rFonts w:ascii="Times New Roman" w:eastAsia="Times New Roman" w:hAnsi="Times New Roman" w:cs="Times New Roman"/>
        </w:rPr>
        <w:t xml:space="preserve"> αν</w:t>
      </w:r>
      <w:r w:rsidRPr="0095497A">
        <w:rPr>
          <w:rFonts w:ascii="Times New Roman" w:eastAsia="Times New Roman" w:hAnsi="Times New Roman" w:cs="Times New Roman"/>
        </w:rPr>
        <w:t>τ</w:t>
      </w:r>
      <w:r w:rsidRPr="003A5AA6">
        <w:rPr>
          <w:rFonts w:ascii="Times New Roman" w:eastAsia="Times New Roman" w:hAnsi="Times New Roman" w:cs="Times New Roman"/>
        </w:rPr>
        <w:t>ιμε</w:t>
      </w:r>
      <w:r w:rsidRPr="0095497A">
        <w:rPr>
          <w:rFonts w:ascii="Times New Roman" w:eastAsia="Times New Roman" w:hAnsi="Times New Roman" w:cs="Times New Roman"/>
        </w:rPr>
        <w:t>τ</w:t>
      </w:r>
      <w:r w:rsidRPr="003A5AA6">
        <w:rPr>
          <w:rFonts w:ascii="Times New Roman" w:eastAsia="Times New Roman" w:hAnsi="Times New Roman" w:cs="Times New Roman"/>
        </w:rPr>
        <w:t>ώπισ</w:t>
      </w:r>
      <w:r w:rsidRPr="0095497A">
        <w:rPr>
          <w:rFonts w:ascii="Times New Roman" w:eastAsia="Times New Roman" w:hAnsi="Times New Roman" w:cs="Times New Roman"/>
        </w:rPr>
        <w:t xml:space="preserve">η </w:t>
      </w:r>
      <w:r w:rsidRPr="003A5AA6">
        <w:rPr>
          <w:rFonts w:ascii="Times New Roman" w:eastAsia="Times New Roman" w:hAnsi="Times New Roman" w:cs="Times New Roman"/>
        </w:rPr>
        <w:t>τ</w:t>
      </w:r>
      <w:r w:rsidRPr="0095497A">
        <w:rPr>
          <w:rFonts w:ascii="Times New Roman" w:eastAsia="Times New Roman" w:hAnsi="Times New Roman" w:cs="Times New Roman"/>
        </w:rPr>
        <w:t>ου</w:t>
      </w:r>
      <w:r w:rsidRPr="003A5AA6">
        <w:rPr>
          <w:rFonts w:ascii="Times New Roman" w:eastAsia="Times New Roman" w:hAnsi="Times New Roman" w:cs="Times New Roman"/>
        </w:rPr>
        <w:t xml:space="preserve"> κινδύν</w:t>
      </w:r>
      <w:r w:rsidRPr="0095497A">
        <w:rPr>
          <w:rFonts w:ascii="Times New Roman" w:eastAsia="Times New Roman" w:hAnsi="Times New Roman" w:cs="Times New Roman"/>
        </w:rPr>
        <w:t>ου</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ότι</w:t>
      </w:r>
      <w:r w:rsidRPr="003A5AA6">
        <w:rPr>
          <w:rFonts w:ascii="Times New Roman" w:eastAsia="Times New Roman" w:hAnsi="Times New Roman" w:cs="Times New Roman"/>
        </w:rPr>
        <w:t xml:space="preserve"> ο</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ασθενεί</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πο</w:t>
      </w:r>
      <w:r w:rsidRPr="0095497A">
        <w:rPr>
          <w:rFonts w:ascii="Times New Roman" w:eastAsia="Times New Roman" w:hAnsi="Times New Roman" w:cs="Times New Roman"/>
        </w:rPr>
        <w:t>υ</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χρ</w:t>
      </w:r>
      <w:r w:rsidRPr="003A5AA6">
        <w:rPr>
          <w:rFonts w:ascii="Times New Roman" w:eastAsia="Times New Roman" w:hAnsi="Times New Roman" w:cs="Times New Roman"/>
        </w:rPr>
        <w:t>ησιμ</w:t>
      </w:r>
      <w:r w:rsidRPr="0095497A">
        <w:rPr>
          <w:rFonts w:ascii="Times New Roman" w:eastAsia="Times New Roman" w:hAnsi="Times New Roman" w:cs="Times New Roman"/>
        </w:rPr>
        <w:t>ο</w:t>
      </w:r>
      <w:r w:rsidRPr="003A5AA6">
        <w:rPr>
          <w:rFonts w:ascii="Times New Roman" w:eastAsia="Times New Roman" w:hAnsi="Times New Roman" w:cs="Times New Roman"/>
        </w:rPr>
        <w:t>π</w:t>
      </w:r>
      <w:r w:rsidRPr="0095497A">
        <w:rPr>
          <w:rFonts w:ascii="Times New Roman" w:eastAsia="Times New Roman" w:hAnsi="Times New Roman" w:cs="Times New Roman"/>
        </w:rPr>
        <w:t>ο</w:t>
      </w:r>
      <w:r w:rsidRPr="003A5AA6">
        <w:rPr>
          <w:rFonts w:ascii="Times New Roman" w:eastAsia="Times New Roman" w:hAnsi="Times New Roman" w:cs="Times New Roman"/>
        </w:rPr>
        <w:t>ι</w:t>
      </w:r>
      <w:r w:rsidRPr="0095497A">
        <w:rPr>
          <w:rFonts w:ascii="Times New Roman" w:eastAsia="Times New Roman" w:hAnsi="Times New Roman" w:cs="Times New Roman"/>
        </w:rPr>
        <w:t>ο</w:t>
      </w:r>
      <w:r w:rsidRPr="003A5AA6">
        <w:rPr>
          <w:rFonts w:ascii="Times New Roman" w:eastAsia="Times New Roman" w:hAnsi="Times New Roman" w:cs="Times New Roman"/>
        </w:rPr>
        <w:t>ύ</w:t>
      </w:r>
      <w:r w:rsidRPr="0095497A">
        <w:rPr>
          <w:rFonts w:ascii="Times New Roman" w:eastAsia="Times New Roman" w:hAnsi="Times New Roman" w:cs="Times New Roman"/>
        </w:rPr>
        <w:t>ν</w:t>
      </w:r>
      <w:r>
        <w:rPr>
          <w:rFonts w:ascii="Times New Roman" w:eastAsia="Times New Roman" w:hAnsi="Times New Roman" w:cs="Times New Roman"/>
        </w:rPr>
        <w:t xml:space="preserve"> </w:t>
      </w:r>
      <w:del w:id="40" w:author="GM" w:date="2025-11-24T14:27:00Z">
        <w:r w:rsidRPr="003A5280" w:rsidDel="001207C0">
          <w:rPr>
            <w:rFonts w:ascii="Times New Roman" w:eastAsia="Times New Roman" w:hAnsi="Times New Roman" w:cs="Times New Roman"/>
          </w:rPr>
          <w:lastRenderedPageBreak/>
          <w:delText>Tofidence</w:delText>
        </w:r>
      </w:del>
      <w:ins w:id="41" w:author="GM" w:date="2025-11-24T17:09:00Z">
        <w:r w:rsidR="00CB5D98">
          <w:rPr>
            <w:rFonts w:ascii="Times New Roman" w:eastAsia="Times New Roman" w:hAnsi="Times New Roman" w:cs="Times New Roman"/>
          </w:rPr>
          <w:t>Tocilizumab STADA</w:t>
        </w:r>
      </w:ins>
      <w:r>
        <w:rPr>
          <w:rFonts w:ascii="Times New Roman" w:eastAsia="Times New Roman" w:hAnsi="Times New Roman" w:cs="Times New Roman"/>
        </w:rPr>
        <w:t xml:space="preserve"> </w:t>
      </w:r>
      <w:r w:rsidRPr="003A5AA6">
        <w:rPr>
          <w:rFonts w:ascii="Times New Roman" w:eastAsia="Times New Roman" w:hAnsi="Times New Roman" w:cs="Times New Roman"/>
        </w:rPr>
        <w:t>μπ</w:t>
      </w:r>
      <w:r w:rsidRPr="0095497A">
        <w:rPr>
          <w:rFonts w:ascii="Times New Roman" w:eastAsia="Times New Roman" w:hAnsi="Times New Roman" w:cs="Times New Roman"/>
        </w:rPr>
        <w:t>ορ</w:t>
      </w:r>
      <w:r w:rsidRPr="003A5AA6">
        <w:rPr>
          <w:rFonts w:ascii="Times New Roman" w:eastAsia="Times New Roman" w:hAnsi="Times New Roman" w:cs="Times New Roman"/>
        </w:rPr>
        <w:t>ε</w:t>
      </w:r>
      <w:r w:rsidRPr="0095497A">
        <w:rPr>
          <w:rFonts w:ascii="Times New Roman" w:eastAsia="Times New Roman" w:hAnsi="Times New Roman" w:cs="Times New Roman"/>
        </w:rPr>
        <w:t>ί</w:t>
      </w:r>
      <w:r w:rsidRPr="003A5AA6">
        <w:rPr>
          <w:rFonts w:ascii="Times New Roman" w:eastAsia="Times New Roman" w:hAnsi="Times New Roman" w:cs="Times New Roman"/>
        </w:rPr>
        <w:t xml:space="preserve"> ν</w:t>
      </w:r>
      <w:r w:rsidRPr="0095497A">
        <w:rPr>
          <w:rFonts w:ascii="Times New Roman" w:eastAsia="Times New Roman" w:hAnsi="Times New Roman" w:cs="Times New Roman"/>
        </w:rPr>
        <w:t>α α</w:t>
      </w:r>
      <w:r w:rsidRPr="003A5AA6">
        <w:rPr>
          <w:rFonts w:ascii="Times New Roman" w:eastAsia="Times New Roman" w:hAnsi="Times New Roman" w:cs="Times New Roman"/>
        </w:rPr>
        <w:t>ν</w:t>
      </w:r>
      <w:r w:rsidRPr="0095497A">
        <w:rPr>
          <w:rFonts w:ascii="Times New Roman" w:eastAsia="Times New Roman" w:hAnsi="Times New Roman" w:cs="Times New Roman"/>
        </w:rPr>
        <w:t>α</w:t>
      </w:r>
      <w:r w:rsidRPr="003A5AA6">
        <w:rPr>
          <w:rFonts w:ascii="Times New Roman" w:eastAsia="Times New Roman" w:hAnsi="Times New Roman" w:cs="Times New Roman"/>
        </w:rPr>
        <w:t>π</w:t>
      </w:r>
      <w:r w:rsidRPr="0095497A">
        <w:rPr>
          <w:rFonts w:ascii="Times New Roman" w:eastAsia="Times New Roman" w:hAnsi="Times New Roman" w:cs="Times New Roman"/>
        </w:rPr>
        <w:t>τ</w:t>
      </w:r>
      <w:r w:rsidRPr="003A5AA6">
        <w:rPr>
          <w:rFonts w:ascii="Times New Roman" w:eastAsia="Times New Roman" w:hAnsi="Times New Roman" w:cs="Times New Roman"/>
        </w:rPr>
        <w:t>ύ</w:t>
      </w:r>
      <w:r w:rsidRPr="0095497A">
        <w:rPr>
          <w:rFonts w:ascii="Times New Roman" w:eastAsia="Times New Roman" w:hAnsi="Times New Roman" w:cs="Times New Roman"/>
        </w:rPr>
        <w:t>ξ</w:t>
      </w:r>
      <w:r w:rsidRPr="003A5AA6">
        <w:rPr>
          <w:rFonts w:ascii="Times New Roman" w:eastAsia="Times New Roman" w:hAnsi="Times New Roman" w:cs="Times New Roman"/>
        </w:rPr>
        <w:t>ου</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σο</w:t>
      </w:r>
      <w:r w:rsidRPr="0095497A">
        <w:rPr>
          <w:rFonts w:ascii="Times New Roman" w:eastAsia="Times New Roman" w:hAnsi="Times New Roman" w:cs="Times New Roman"/>
        </w:rPr>
        <w:t>β</w:t>
      </w:r>
      <w:r w:rsidRPr="003A5AA6">
        <w:rPr>
          <w:rFonts w:ascii="Times New Roman" w:eastAsia="Times New Roman" w:hAnsi="Times New Roman" w:cs="Times New Roman"/>
        </w:rPr>
        <w:t>α</w:t>
      </w:r>
      <w:r w:rsidRPr="0095497A">
        <w:rPr>
          <w:rFonts w:ascii="Times New Roman" w:eastAsia="Times New Roman" w:hAnsi="Times New Roman" w:cs="Times New Roman"/>
        </w:rPr>
        <w:t>ρή η</w:t>
      </w:r>
      <w:r w:rsidRPr="003A5AA6">
        <w:rPr>
          <w:rFonts w:ascii="Times New Roman" w:eastAsia="Times New Roman" w:hAnsi="Times New Roman" w:cs="Times New Roman"/>
        </w:rPr>
        <w:t>π</w:t>
      </w:r>
      <w:r w:rsidRPr="0095497A">
        <w:rPr>
          <w:rFonts w:ascii="Times New Roman" w:eastAsia="Times New Roman" w:hAnsi="Times New Roman" w:cs="Times New Roman"/>
        </w:rPr>
        <w:t>ατ</w:t>
      </w:r>
      <w:r w:rsidRPr="003A5AA6">
        <w:rPr>
          <w:rFonts w:ascii="Times New Roman" w:eastAsia="Times New Roman" w:hAnsi="Times New Roman" w:cs="Times New Roman"/>
        </w:rPr>
        <w:t>ικ</w:t>
      </w:r>
      <w:r w:rsidRPr="0095497A">
        <w:rPr>
          <w:rFonts w:ascii="Times New Roman" w:eastAsia="Times New Roman" w:hAnsi="Times New Roman" w:cs="Times New Roman"/>
        </w:rPr>
        <w:t>ή β</w:t>
      </w:r>
      <w:r w:rsidRPr="003A5AA6">
        <w:rPr>
          <w:rFonts w:ascii="Times New Roman" w:eastAsia="Times New Roman" w:hAnsi="Times New Roman" w:cs="Times New Roman"/>
        </w:rPr>
        <w:t>λά</w:t>
      </w:r>
      <w:r w:rsidRPr="0095497A">
        <w:rPr>
          <w:rFonts w:ascii="Times New Roman" w:eastAsia="Times New Roman" w:hAnsi="Times New Roman" w:cs="Times New Roman"/>
        </w:rPr>
        <w:t>β</w:t>
      </w:r>
      <w:r w:rsidRPr="003A5AA6">
        <w:rPr>
          <w:rFonts w:ascii="Times New Roman" w:eastAsia="Times New Roman" w:hAnsi="Times New Roman" w:cs="Times New Roman"/>
        </w:rPr>
        <w:t>η</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Ο</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α</w:t>
      </w:r>
      <w:r w:rsidRPr="003A5AA6">
        <w:rPr>
          <w:rFonts w:ascii="Times New Roman" w:eastAsia="Times New Roman" w:hAnsi="Times New Roman" w:cs="Times New Roman"/>
        </w:rPr>
        <w:t>σθενεί</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 xml:space="preserve">θα </w:t>
      </w:r>
      <w:r w:rsidRPr="003A5AA6">
        <w:rPr>
          <w:rFonts w:ascii="Times New Roman" w:eastAsia="Times New Roman" w:hAnsi="Times New Roman" w:cs="Times New Roman"/>
        </w:rPr>
        <w:t>πα</w:t>
      </w:r>
      <w:r w:rsidRPr="0095497A">
        <w:rPr>
          <w:rFonts w:ascii="Times New Roman" w:eastAsia="Times New Roman" w:hAnsi="Times New Roman" w:cs="Times New Roman"/>
        </w:rPr>
        <w:t>ρα</w:t>
      </w:r>
      <w:r w:rsidRPr="003A5AA6">
        <w:rPr>
          <w:rFonts w:ascii="Times New Roman" w:eastAsia="Times New Roman" w:hAnsi="Times New Roman" w:cs="Times New Roman"/>
        </w:rPr>
        <w:t>κ</w:t>
      </w:r>
      <w:r w:rsidRPr="0095497A">
        <w:rPr>
          <w:rFonts w:ascii="Times New Roman" w:eastAsia="Times New Roman" w:hAnsi="Times New Roman" w:cs="Times New Roman"/>
        </w:rPr>
        <w:t>ο</w:t>
      </w:r>
      <w:r w:rsidRPr="003A5AA6">
        <w:rPr>
          <w:rFonts w:ascii="Times New Roman" w:eastAsia="Times New Roman" w:hAnsi="Times New Roman" w:cs="Times New Roman"/>
        </w:rPr>
        <w:t>λου</w:t>
      </w:r>
      <w:r w:rsidRPr="0095497A">
        <w:rPr>
          <w:rFonts w:ascii="Times New Roman" w:eastAsia="Times New Roman" w:hAnsi="Times New Roman" w:cs="Times New Roman"/>
        </w:rPr>
        <w:t>θο</w:t>
      </w:r>
      <w:r w:rsidRPr="003A5AA6">
        <w:rPr>
          <w:rFonts w:ascii="Times New Roman" w:eastAsia="Times New Roman" w:hAnsi="Times New Roman" w:cs="Times New Roman"/>
        </w:rPr>
        <w:t>ύν</w:t>
      </w:r>
      <w:r w:rsidRPr="0095497A">
        <w:rPr>
          <w:rFonts w:ascii="Times New Roman" w:eastAsia="Times New Roman" w:hAnsi="Times New Roman" w:cs="Times New Roman"/>
        </w:rPr>
        <w:t>ται</w:t>
      </w:r>
      <w:r w:rsidRPr="003A5AA6">
        <w:rPr>
          <w:rFonts w:ascii="Times New Roman" w:eastAsia="Times New Roman" w:hAnsi="Times New Roman" w:cs="Times New Roman"/>
        </w:rPr>
        <w:t xml:space="preserve"> γι</w:t>
      </w:r>
      <w:r w:rsidRPr="0095497A">
        <w:rPr>
          <w:rFonts w:ascii="Times New Roman" w:eastAsia="Times New Roman" w:hAnsi="Times New Roman" w:cs="Times New Roman"/>
        </w:rPr>
        <w:t>α</w:t>
      </w:r>
      <w:r w:rsidRPr="003A5AA6">
        <w:rPr>
          <w:rFonts w:ascii="Times New Roman" w:eastAsia="Times New Roman" w:hAnsi="Times New Roman" w:cs="Times New Roman"/>
        </w:rPr>
        <w:t xml:space="preserve"> ελέγ</w:t>
      </w:r>
      <w:r w:rsidRPr="0095497A">
        <w:rPr>
          <w:rFonts w:ascii="Times New Roman" w:eastAsia="Times New Roman" w:hAnsi="Times New Roman" w:cs="Times New Roman"/>
        </w:rPr>
        <w:t>χ</w:t>
      </w:r>
      <w:r w:rsidRPr="003A5AA6">
        <w:rPr>
          <w:rFonts w:ascii="Times New Roman" w:eastAsia="Times New Roman" w:hAnsi="Times New Roman" w:cs="Times New Roman"/>
        </w:rPr>
        <w:t>ου</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η</w:t>
      </w:r>
      <w:r w:rsidRPr="003A5AA6">
        <w:rPr>
          <w:rFonts w:ascii="Times New Roman" w:eastAsia="Times New Roman" w:hAnsi="Times New Roman" w:cs="Times New Roman"/>
        </w:rPr>
        <w:t>π</w:t>
      </w:r>
      <w:r w:rsidRPr="0095497A">
        <w:rPr>
          <w:rFonts w:ascii="Times New Roman" w:eastAsia="Times New Roman" w:hAnsi="Times New Roman" w:cs="Times New Roman"/>
        </w:rPr>
        <w:t>ατ</w:t>
      </w:r>
      <w:r w:rsidRPr="003A5AA6">
        <w:rPr>
          <w:rFonts w:ascii="Times New Roman" w:eastAsia="Times New Roman" w:hAnsi="Times New Roman" w:cs="Times New Roman"/>
        </w:rPr>
        <w:t>ικ</w:t>
      </w:r>
      <w:r w:rsidRPr="0095497A">
        <w:rPr>
          <w:rFonts w:ascii="Times New Roman" w:eastAsia="Times New Roman" w:hAnsi="Times New Roman" w:cs="Times New Roman"/>
        </w:rPr>
        <w:t>ής</w:t>
      </w:r>
      <w:r>
        <w:rPr>
          <w:rFonts w:ascii="Times New Roman" w:eastAsia="Times New Roman" w:hAnsi="Times New Roman" w:cs="Times New Roman"/>
        </w:rPr>
        <w:t xml:space="preserve"> </w:t>
      </w:r>
      <w:r w:rsidRPr="003A5AA6">
        <w:rPr>
          <w:rFonts w:ascii="Times New Roman" w:eastAsia="Times New Roman" w:hAnsi="Times New Roman" w:cs="Times New Roman"/>
        </w:rPr>
        <w:t>λει</w:t>
      </w:r>
      <w:r w:rsidRPr="0095497A">
        <w:rPr>
          <w:rFonts w:ascii="Times New Roman" w:eastAsia="Times New Roman" w:hAnsi="Times New Roman" w:cs="Times New Roman"/>
        </w:rPr>
        <w:t>το</w:t>
      </w:r>
      <w:r w:rsidRPr="003A5AA6">
        <w:rPr>
          <w:rFonts w:ascii="Times New Roman" w:eastAsia="Times New Roman" w:hAnsi="Times New Roman" w:cs="Times New Roman"/>
        </w:rPr>
        <w:t>υ</w:t>
      </w:r>
      <w:r w:rsidRPr="0095497A">
        <w:rPr>
          <w:rFonts w:ascii="Times New Roman" w:eastAsia="Times New Roman" w:hAnsi="Times New Roman" w:cs="Times New Roman"/>
        </w:rPr>
        <w:t>ρ</w:t>
      </w:r>
      <w:r w:rsidRPr="003A5AA6">
        <w:rPr>
          <w:rFonts w:ascii="Times New Roman" w:eastAsia="Times New Roman" w:hAnsi="Times New Roman" w:cs="Times New Roman"/>
        </w:rPr>
        <w:t>γίας</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Ο</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ασθενεί</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θ</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π</w:t>
      </w:r>
      <w:r w:rsidRPr="0095497A">
        <w:rPr>
          <w:rFonts w:ascii="Times New Roman" w:eastAsia="Times New Roman" w:hAnsi="Times New Roman" w:cs="Times New Roman"/>
        </w:rPr>
        <w:t>ρ</w:t>
      </w:r>
      <w:r w:rsidRPr="003A5AA6">
        <w:rPr>
          <w:rFonts w:ascii="Times New Roman" w:eastAsia="Times New Roman" w:hAnsi="Times New Roman" w:cs="Times New Roman"/>
        </w:rPr>
        <w:t>έπε</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ν</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εν</w:t>
      </w:r>
      <w:r w:rsidRPr="0095497A">
        <w:rPr>
          <w:rFonts w:ascii="Times New Roman" w:eastAsia="Times New Roman" w:hAnsi="Times New Roman" w:cs="Times New Roman"/>
        </w:rPr>
        <w:t>η</w:t>
      </w:r>
      <w:r w:rsidRPr="003A5AA6">
        <w:rPr>
          <w:rFonts w:ascii="Times New Roman" w:eastAsia="Times New Roman" w:hAnsi="Times New Roman" w:cs="Times New Roman"/>
        </w:rPr>
        <w:t>μερώσ</w:t>
      </w:r>
      <w:r w:rsidRPr="0095497A">
        <w:rPr>
          <w:rFonts w:ascii="Times New Roman" w:eastAsia="Times New Roman" w:hAnsi="Times New Roman" w:cs="Times New Roman"/>
        </w:rPr>
        <w:t>ο</w:t>
      </w:r>
      <w:r w:rsidRPr="003A5AA6">
        <w:rPr>
          <w:rFonts w:ascii="Times New Roman" w:eastAsia="Times New Roman" w:hAnsi="Times New Roman" w:cs="Times New Roman"/>
        </w:rPr>
        <w:t>υ</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αμέσω</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το</w:t>
      </w:r>
      <w:r>
        <w:rPr>
          <w:rFonts w:ascii="Times New Roman" w:eastAsia="Times New Roman" w:hAnsi="Times New Roman" w:cs="Times New Roman"/>
        </w:rPr>
        <w:t>ν</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γι</w:t>
      </w:r>
      <w:r w:rsidRPr="0095497A">
        <w:rPr>
          <w:rFonts w:ascii="Times New Roman" w:eastAsia="Times New Roman" w:hAnsi="Times New Roman" w:cs="Times New Roman"/>
        </w:rPr>
        <w:t xml:space="preserve">ατρό </w:t>
      </w:r>
      <w:r w:rsidRPr="003A5AA6">
        <w:rPr>
          <w:rFonts w:ascii="Times New Roman" w:eastAsia="Times New Roman" w:hAnsi="Times New Roman" w:cs="Times New Roman"/>
        </w:rPr>
        <w:t>τ</w:t>
      </w:r>
      <w:r w:rsidRPr="0095497A">
        <w:rPr>
          <w:rFonts w:ascii="Times New Roman" w:eastAsia="Times New Roman" w:hAnsi="Times New Roman" w:cs="Times New Roman"/>
        </w:rPr>
        <w:t>ο</w:t>
      </w:r>
      <w:r w:rsidRPr="003A5AA6">
        <w:rPr>
          <w:rFonts w:ascii="Times New Roman" w:eastAsia="Times New Roman" w:hAnsi="Times New Roman" w:cs="Times New Roman"/>
        </w:rPr>
        <w:t>υ</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εά</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πα</w:t>
      </w:r>
      <w:r w:rsidRPr="0095497A">
        <w:rPr>
          <w:rFonts w:ascii="Times New Roman" w:eastAsia="Times New Roman" w:hAnsi="Times New Roman" w:cs="Times New Roman"/>
        </w:rPr>
        <w:t>ρο</w:t>
      </w:r>
      <w:r w:rsidRPr="003A5AA6">
        <w:rPr>
          <w:rFonts w:ascii="Times New Roman" w:eastAsia="Times New Roman" w:hAnsi="Times New Roman" w:cs="Times New Roman"/>
        </w:rPr>
        <w:t>υσιάσ</w:t>
      </w:r>
      <w:r w:rsidRPr="0095497A">
        <w:rPr>
          <w:rFonts w:ascii="Times New Roman" w:eastAsia="Times New Roman" w:hAnsi="Times New Roman" w:cs="Times New Roman"/>
        </w:rPr>
        <w:t>ο</w:t>
      </w:r>
      <w:r w:rsidRPr="003A5AA6">
        <w:rPr>
          <w:rFonts w:ascii="Times New Roman" w:eastAsia="Times New Roman" w:hAnsi="Times New Roman" w:cs="Times New Roman"/>
        </w:rPr>
        <w:t>υν σ</w:t>
      </w:r>
      <w:r w:rsidRPr="0095497A">
        <w:rPr>
          <w:rFonts w:ascii="Times New Roman" w:eastAsia="Times New Roman" w:hAnsi="Times New Roman" w:cs="Times New Roman"/>
        </w:rPr>
        <w:t>η</w:t>
      </w:r>
      <w:r w:rsidRPr="003A5AA6">
        <w:rPr>
          <w:rFonts w:ascii="Times New Roman" w:eastAsia="Times New Roman" w:hAnsi="Times New Roman" w:cs="Times New Roman"/>
        </w:rPr>
        <w:t>μεί</w:t>
      </w:r>
      <w:r w:rsidRPr="0095497A">
        <w:rPr>
          <w:rFonts w:ascii="Times New Roman" w:eastAsia="Times New Roman" w:hAnsi="Times New Roman" w:cs="Times New Roman"/>
        </w:rPr>
        <w:t xml:space="preserve">α </w:t>
      </w:r>
      <w:r w:rsidRPr="003A5AA6">
        <w:rPr>
          <w:rFonts w:ascii="Times New Roman" w:eastAsia="Times New Roman" w:hAnsi="Times New Roman" w:cs="Times New Roman"/>
        </w:rPr>
        <w:t>κ</w:t>
      </w:r>
      <w:r w:rsidRPr="0095497A">
        <w:rPr>
          <w:rFonts w:ascii="Times New Roman" w:eastAsia="Times New Roman" w:hAnsi="Times New Roman" w:cs="Times New Roman"/>
        </w:rPr>
        <w:t>αι</w:t>
      </w:r>
      <w:r w:rsidRPr="003A5AA6">
        <w:rPr>
          <w:rFonts w:ascii="Times New Roman" w:eastAsia="Times New Roman" w:hAnsi="Times New Roman" w:cs="Times New Roman"/>
        </w:rPr>
        <w:t xml:space="preserve"> συμπ</w:t>
      </w:r>
      <w:r w:rsidRPr="0095497A">
        <w:rPr>
          <w:rFonts w:ascii="Times New Roman" w:eastAsia="Times New Roman" w:hAnsi="Times New Roman" w:cs="Times New Roman"/>
        </w:rPr>
        <w:t>τ</w:t>
      </w:r>
      <w:r w:rsidRPr="003A5AA6">
        <w:rPr>
          <w:rFonts w:ascii="Times New Roman" w:eastAsia="Times New Roman" w:hAnsi="Times New Roman" w:cs="Times New Roman"/>
        </w:rPr>
        <w:t>ώμα</w:t>
      </w:r>
      <w:r w:rsidRPr="0095497A">
        <w:rPr>
          <w:rFonts w:ascii="Times New Roman" w:eastAsia="Times New Roman" w:hAnsi="Times New Roman" w:cs="Times New Roman"/>
        </w:rPr>
        <w:t>τα η</w:t>
      </w:r>
      <w:r w:rsidRPr="003A5AA6">
        <w:rPr>
          <w:rFonts w:ascii="Times New Roman" w:eastAsia="Times New Roman" w:hAnsi="Times New Roman" w:cs="Times New Roman"/>
        </w:rPr>
        <w:t>πα</w:t>
      </w:r>
      <w:r w:rsidRPr="0095497A">
        <w:rPr>
          <w:rFonts w:ascii="Times New Roman" w:eastAsia="Times New Roman" w:hAnsi="Times New Roman" w:cs="Times New Roman"/>
        </w:rPr>
        <w:t>τ</w:t>
      </w:r>
      <w:r w:rsidRPr="003A5AA6">
        <w:rPr>
          <w:rFonts w:ascii="Times New Roman" w:eastAsia="Times New Roman" w:hAnsi="Times New Roman" w:cs="Times New Roman"/>
        </w:rPr>
        <w:t>ικ</w:t>
      </w:r>
      <w:r w:rsidRPr="0095497A">
        <w:rPr>
          <w:rFonts w:ascii="Times New Roman" w:eastAsia="Times New Roman" w:hAnsi="Times New Roman" w:cs="Times New Roman"/>
        </w:rPr>
        <w:t>ής</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τοξ</w:t>
      </w:r>
      <w:r w:rsidRPr="003A5AA6">
        <w:rPr>
          <w:rFonts w:ascii="Times New Roman" w:eastAsia="Times New Roman" w:hAnsi="Times New Roman" w:cs="Times New Roman"/>
        </w:rPr>
        <w:t>ικ</w:t>
      </w:r>
      <w:r w:rsidRPr="0095497A">
        <w:rPr>
          <w:rFonts w:ascii="Times New Roman" w:eastAsia="Times New Roman" w:hAnsi="Times New Roman" w:cs="Times New Roman"/>
        </w:rPr>
        <w:t>ότητα</w:t>
      </w:r>
      <w:r w:rsidRPr="003A5AA6">
        <w:rPr>
          <w:rFonts w:ascii="Times New Roman" w:eastAsia="Times New Roman" w:hAnsi="Times New Roman" w:cs="Times New Roman"/>
        </w:rPr>
        <w:t>ς</w:t>
      </w:r>
      <w:r w:rsidRPr="0095497A">
        <w:rPr>
          <w:rFonts w:ascii="Times New Roman" w:eastAsia="Times New Roman" w:hAnsi="Times New Roman" w:cs="Times New Roman"/>
        </w:rPr>
        <w:t>,</w:t>
      </w:r>
      <w:r w:rsidRPr="003A5AA6">
        <w:rPr>
          <w:rFonts w:ascii="Times New Roman" w:eastAsia="Times New Roman" w:hAnsi="Times New Roman" w:cs="Times New Roman"/>
        </w:rPr>
        <w:t xml:space="preserve"> συμπε</w:t>
      </w:r>
      <w:r w:rsidRPr="0095497A">
        <w:rPr>
          <w:rFonts w:ascii="Times New Roman" w:eastAsia="Times New Roman" w:hAnsi="Times New Roman" w:cs="Times New Roman"/>
        </w:rPr>
        <w:t>ρ</w:t>
      </w:r>
      <w:r w:rsidRPr="003A5AA6">
        <w:rPr>
          <w:rFonts w:ascii="Times New Roman" w:eastAsia="Times New Roman" w:hAnsi="Times New Roman" w:cs="Times New Roman"/>
        </w:rPr>
        <w:t>ιλ</w:t>
      </w:r>
      <w:r w:rsidRPr="0095497A">
        <w:rPr>
          <w:rFonts w:ascii="Times New Roman" w:eastAsia="Times New Roman" w:hAnsi="Times New Roman" w:cs="Times New Roman"/>
        </w:rPr>
        <w:t>α</w:t>
      </w:r>
      <w:r w:rsidRPr="003A5AA6">
        <w:rPr>
          <w:rFonts w:ascii="Times New Roman" w:eastAsia="Times New Roman" w:hAnsi="Times New Roman" w:cs="Times New Roman"/>
        </w:rPr>
        <w:t>μ</w:t>
      </w:r>
      <w:r w:rsidRPr="0095497A">
        <w:rPr>
          <w:rFonts w:ascii="Times New Roman" w:eastAsia="Times New Roman" w:hAnsi="Times New Roman" w:cs="Times New Roman"/>
        </w:rPr>
        <w:t>β</w:t>
      </w:r>
      <w:r w:rsidRPr="003A5AA6">
        <w:rPr>
          <w:rFonts w:ascii="Times New Roman" w:eastAsia="Times New Roman" w:hAnsi="Times New Roman" w:cs="Times New Roman"/>
        </w:rPr>
        <w:t>αν</w:t>
      </w:r>
      <w:r w:rsidRPr="0095497A">
        <w:rPr>
          <w:rFonts w:ascii="Times New Roman" w:eastAsia="Times New Roman" w:hAnsi="Times New Roman" w:cs="Times New Roman"/>
        </w:rPr>
        <w:t>ο</w:t>
      </w:r>
      <w:r w:rsidRPr="003A5AA6">
        <w:rPr>
          <w:rFonts w:ascii="Times New Roman" w:eastAsia="Times New Roman" w:hAnsi="Times New Roman" w:cs="Times New Roman"/>
        </w:rPr>
        <w:t>μένω</w:t>
      </w:r>
      <w:r w:rsidRPr="0095497A">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95497A">
        <w:rPr>
          <w:rFonts w:ascii="Times New Roman" w:eastAsia="Times New Roman" w:hAnsi="Times New Roman" w:cs="Times New Roman"/>
        </w:rPr>
        <w:t xml:space="preserve">της </w:t>
      </w:r>
      <w:r w:rsidRPr="003A5AA6">
        <w:rPr>
          <w:rFonts w:ascii="Times New Roman" w:eastAsia="Times New Roman" w:hAnsi="Times New Roman" w:cs="Times New Roman"/>
        </w:rPr>
        <w:t>κ</w:t>
      </w:r>
      <w:r w:rsidRPr="0095497A">
        <w:rPr>
          <w:rFonts w:ascii="Times New Roman" w:eastAsia="Times New Roman" w:hAnsi="Times New Roman" w:cs="Times New Roman"/>
        </w:rPr>
        <w:t>ό</w:t>
      </w:r>
      <w:r w:rsidRPr="003A5AA6">
        <w:rPr>
          <w:rFonts w:ascii="Times New Roman" w:eastAsia="Times New Roman" w:hAnsi="Times New Roman" w:cs="Times New Roman"/>
        </w:rPr>
        <w:t>πωσ</w:t>
      </w:r>
      <w:r w:rsidRPr="0095497A">
        <w:rPr>
          <w:rFonts w:ascii="Times New Roman" w:eastAsia="Times New Roman" w:hAnsi="Times New Roman" w:cs="Times New Roman"/>
        </w:rPr>
        <w:t>η</w:t>
      </w:r>
      <w:r w:rsidRPr="003A5AA6">
        <w:rPr>
          <w:rFonts w:ascii="Times New Roman" w:eastAsia="Times New Roman" w:hAnsi="Times New Roman" w:cs="Times New Roman"/>
        </w:rPr>
        <w:t>ς</w:t>
      </w:r>
      <w:r w:rsidRPr="0095497A">
        <w:rPr>
          <w:rFonts w:ascii="Times New Roman" w:eastAsia="Times New Roman" w:hAnsi="Times New Roman" w:cs="Times New Roman"/>
        </w:rPr>
        <w:t xml:space="preserve">, </w:t>
      </w:r>
      <w:r w:rsidRPr="003A5AA6">
        <w:rPr>
          <w:rFonts w:ascii="Times New Roman" w:eastAsia="Times New Roman" w:hAnsi="Times New Roman" w:cs="Times New Roman"/>
        </w:rPr>
        <w:t>κ</w:t>
      </w:r>
      <w:r w:rsidRPr="0095497A">
        <w:rPr>
          <w:rFonts w:ascii="Times New Roman" w:eastAsia="Times New Roman" w:hAnsi="Times New Roman" w:cs="Times New Roman"/>
        </w:rPr>
        <w:t>ο</w:t>
      </w:r>
      <w:r w:rsidRPr="003A5AA6">
        <w:rPr>
          <w:rFonts w:ascii="Times New Roman" w:eastAsia="Times New Roman" w:hAnsi="Times New Roman" w:cs="Times New Roman"/>
        </w:rPr>
        <w:t>ιλι</w:t>
      </w:r>
      <w:r w:rsidRPr="0095497A">
        <w:rPr>
          <w:rFonts w:ascii="Times New Roman" w:eastAsia="Times New Roman" w:hAnsi="Times New Roman" w:cs="Times New Roman"/>
        </w:rPr>
        <w:t>α</w:t>
      </w:r>
      <w:r w:rsidRPr="003A5AA6">
        <w:rPr>
          <w:rFonts w:ascii="Times New Roman" w:eastAsia="Times New Roman" w:hAnsi="Times New Roman" w:cs="Times New Roman"/>
        </w:rPr>
        <w:t>κ</w:t>
      </w:r>
      <w:r w:rsidRPr="0095497A">
        <w:rPr>
          <w:rFonts w:ascii="Times New Roman" w:eastAsia="Times New Roman" w:hAnsi="Times New Roman" w:cs="Times New Roman"/>
        </w:rPr>
        <w:t xml:space="preserve">ού </w:t>
      </w:r>
      <w:r w:rsidRPr="003A5AA6">
        <w:rPr>
          <w:rFonts w:ascii="Times New Roman" w:eastAsia="Times New Roman" w:hAnsi="Times New Roman" w:cs="Times New Roman"/>
        </w:rPr>
        <w:t>άλγου</w:t>
      </w:r>
      <w:r w:rsidRPr="0095497A">
        <w:rPr>
          <w:rFonts w:ascii="Times New Roman" w:eastAsia="Times New Roman" w:hAnsi="Times New Roman" w:cs="Times New Roman"/>
        </w:rPr>
        <w:t>ς</w:t>
      </w:r>
      <w:r w:rsidRPr="003A5AA6">
        <w:rPr>
          <w:rFonts w:ascii="Times New Roman" w:eastAsia="Times New Roman" w:hAnsi="Times New Roman" w:cs="Times New Roman"/>
        </w:rPr>
        <w:t xml:space="preserve"> κα</w:t>
      </w:r>
      <w:r w:rsidRPr="0095497A">
        <w:rPr>
          <w:rFonts w:ascii="Times New Roman" w:eastAsia="Times New Roman" w:hAnsi="Times New Roman" w:cs="Times New Roman"/>
        </w:rPr>
        <w:t>ι</w:t>
      </w:r>
      <w:r w:rsidRPr="003A5AA6">
        <w:rPr>
          <w:rFonts w:ascii="Times New Roman" w:eastAsia="Times New Roman" w:hAnsi="Times New Roman" w:cs="Times New Roman"/>
        </w:rPr>
        <w:t xml:space="preserve"> ίκτε</w:t>
      </w:r>
      <w:r w:rsidRPr="0095497A">
        <w:rPr>
          <w:rFonts w:ascii="Times New Roman" w:eastAsia="Times New Roman" w:hAnsi="Times New Roman" w:cs="Times New Roman"/>
        </w:rPr>
        <w:t>ρ</w:t>
      </w:r>
      <w:r w:rsidRPr="003A5AA6">
        <w:rPr>
          <w:rFonts w:ascii="Times New Roman" w:eastAsia="Times New Roman" w:hAnsi="Times New Roman" w:cs="Times New Roman"/>
        </w:rPr>
        <w:t>ου</w:t>
      </w:r>
      <w:r w:rsidRPr="0095497A">
        <w:rPr>
          <w:rFonts w:ascii="Times New Roman" w:eastAsia="Times New Roman" w:hAnsi="Times New Roman" w:cs="Times New Roman"/>
        </w:rPr>
        <w:t>.</w:t>
      </w:r>
      <w:r>
        <w:rPr>
          <w:rFonts w:ascii="Times New Roman" w:hAnsi="Times New Roman" w:cs="Times New Roman"/>
        </w:rPr>
        <w:br w:type="page"/>
      </w:r>
    </w:p>
    <w:p w14:paraId="665597A8" w14:textId="77777777" w:rsidR="00FE51CF" w:rsidRPr="003A5AA6" w:rsidRDefault="00FE51CF" w:rsidP="00751474">
      <w:pPr>
        <w:spacing w:after="0" w:line="130" w:lineRule="exact"/>
        <w:rPr>
          <w:rFonts w:ascii="Times New Roman" w:hAnsi="Times New Roman" w:cs="Times New Roman"/>
        </w:rPr>
      </w:pPr>
    </w:p>
    <w:p w14:paraId="7CA7F87F" w14:textId="77777777" w:rsidR="00FE51CF" w:rsidRPr="003A5AA6" w:rsidRDefault="00FE51CF" w:rsidP="00751474">
      <w:pPr>
        <w:spacing w:after="0" w:line="200" w:lineRule="exact"/>
        <w:rPr>
          <w:rFonts w:ascii="Times New Roman" w:hAnsi="Times New Roman" w:cs="Times New Roman"/>
          <w:sz w:val="20"/>
          <w:szCs w:val="20"/>
        </w:rPr>
      </w:pPr>
    </w:p>
    <w:p w14:paraId="52F512A0" w14:textId="77777777" w:rsidR="00FE51CF" w:rsidRPr="003A5AA6" w:rsidRDefault="00FE51CF" w:rsidP="00751474">
      <w:pPr>
        <w:spacing w:after="0" w:line="200" w:lineRule="exact"/>
        <w:rPr>
          <w:rFonts w:ascii="Times New Roman" w:hAnsi="Times New Roman" w:cs="Times New Roman"/>
          <w:sz w:val="20"/>
          <w:szCs w:val="20"/>
        </w:rPr>
      </w:pPr>
    </w:p>
    <w:p w14:paraId="1ED872F2" w14:textId="77777777" w:rsidR="00FE51CF" w:rsidRPr="003A5AA6" w:rsidRDefault="00FE51CF" w:rsidP="00751474">
      <w:pPr>
        <w:spacing w:after="0" w:line="200" w:lineRule="exact"/>
        <w:rPr>
          <w:rFonts w:ascii="Times New Roman" w:hAnsi="Times New Roman" w:cs="Times New Roman"/>
          <w:sz w:val="20"/>
          <w:szCs w:val="20"/>
        </w:rPr>
      </w:pPr>
    </w:p>
    <w:p w14:paraId="70BE7A30" w14:textId="77777777" w:rsidR="00FE51CF" w:rsidRPr="003A5AA6" w:rsidRDefault="00FE51CF" w:rsidP="00751474">
      <w:pPr>
        <w:spacing w:after="0" w:line="200" w:lineRule="exact"/>
        <w:rPr>
          <w:rFonts w:ascii="Times New Roman" w:hAnsi="Times New Roman" w:cs="Times New Roman"/>
          <w:sz w:val="20"/>
          <w:szCs w:val="20"/>
        </w:rPr>
      </w:pPr>
    </w:p>
    <w:p w14:paraId="56628031" w14:textId="77777777" w:rsidR="00FE51CF" w:rsidRPr="003A5AA6" w:rsidRDefault="00FE51CF" w:rsidP="00751474">
      <w:pPr>
        <w:spacing w:after="0" w:line="200" w:lineRule="exact"/>
        <w:rPr>
          <w:rFonts w:ascii="Times New Roman" w:hAnsi="Times New Roman" w:cs="Times New Roman"/>
          <w:sz w:val="20"/>
          <w:szCs w:val="20"/>
        </w:rPr>
      </w:pPr>
    </w:p>
    <w:p w14:paraId="1BDCC247" w14:textId="77777777" w:rsidR="00FE51CF" w:rsidRPr="003A5AA6" w:rsidRDefault="00FE51CF" w:rsidP="00751474">
      <w:pPr>
        <w:spacing w:after="0" w:line="200" w:lineRule="exact"/>
        <w:rPr>
          <w:rFonts w:ascii="Times New Roman" w:hAnsi="Times New Roman" w:cs="Times New Roman"/>
          <w:sz w:val="20"/>
          <w:szCs w:val="20"/>
        </w:rPr>
      </w:pPr>
    </w:p>
    <w:p w14:paraId="7F15D589" w14:textId="77777777" w:rsidR="00FE51CF" w:rsidRPr="003A5AA6" w:rsidRDefault="00FE51CF" w:rsidP="00751474">
      <w:pPr>
        <w:spacing w:after="0" w:line="200" w:lineRule="exact"/>
        <w:rPr>
          <w:rFonts w:ascii="Times New Roman" w:hAnsi="Times New Roman" w:cs="Times New Roman"/>
          <w:sz w:val="20"/>
          <w:szCs w:val="20"/>
        </w:rPr>
      </w:pPr>
    </w:p>
    <w:p w14:paraId="03ADEE5F" w14:textId="77777777" w:rsidR="00FE51CF" w:rsidRPr="003A5AA6" w:rsidRDefault="00FE51CF" w:rsidP="00751474">
      <w:pPr>
        <w:spacing w:after="0" w:line="200" w:lineRule="exact"/>
        <w:rPr>
          <w:rFonts w:ascii="Times New Roman" w:hAnsi="Times New Roman" w:cs="Times New Roman"/>
          <w:sz w:val="20"/>
          <w:szCs w:val="20"/>
        </w:rPr>
      </w:pPr>
    </w:p>
    <w:p w14:paraId="429E60E4" w14:textId="77777777" w:rsidR="00FE51CF" w:rsidRPr="003A5AA6" w:rsidRDefault="00FE51CF" w:rsidP="00751474">
      <w:pPr>
        <w:spacing w:after="0" w:line="200" w:lineRule="exact"/>
        <w:rPr>
          <w:rFonts w:ascii="Times New Roman" w:hAnsi="Times New Roman" w:cs="Times New Roman"/>
          <w:sz w:val="20"/>
          <w:szCs w:val="20"/>
        </w:rPr>
      </w:pPr>
    </w:p>
    <w:p w14:paraId="50F7F560" w14:textId="77777777" w:rsidR="00FE51CF" w:rsidRPr="003A5AA6" w:rsidRDefault="00FE51CF" w:rsidP="00751474">
      <w:pPr>
        <w:spacing w:after="0" w:line="200" w:lineRule="exact"/>
        <w:rPr>
          <w:rFonts w:ascii="Times New Roman" w:hAnsi="Times New Roman" w:cs="Times New Roman"/>
          <w:sz w:val="20"/>
          <w:szCs w:val="20"/>
        </w:rPr>
      </w:pPr>
    </w:p>
    <w:p w14:paraId="538D48F4" w14:textId="77777777" w:rsidR="00FE51CF" w:rsidRPr="003A5AA6" w:rsidRDefault="00FE51CF" w:rsidP="00751474">
      <w:pPr>
        <w:spacing w:after="0" w:line="200" w:lineRule="exact"/>
        <w:rPr>
          <w:rFonts w:ascii="Times New Roman" w:hAnsi="Times New Roman" w:cs="Times New Roman"/>
          <w:sz w:val="20"/>
          <w:szCs w:val="20"/>
        </w:rPr>
      </w:pPr>
    </w:p>
    <w:p w14:paraId="6E3493C0" w14:textId="77777777" w:rsidR="00FE51CF" w:rsidRPr="003A5AA6" w:rsidRDefault="00FE51CF" w:rsidP="00751474">
      <w:pPr>
        <w:spacing w:after="0" w:line="200" w:lineRule="exact"/>
        <w:rPr>
          <w:rFonts w:ascii="Times New Roman" w:hAnsi="Times New Roman" w:cs="Times New Roman"/>
          <w:sz w:val="20"/>
          <w:szCs w:val="20"/>
        </w:rPr>
      </w:pPr>
    </w:p>
    <w:p w14:paraId="72152827" w14:textId="77777777" w:rsidR="00FE51CF" w:rsidRPr="003A5AA6" w:rsidRDefault="00FE51CF" w:rsidP="00751474">
      <w:pPr>
        <w:spacing w:after="0" w:line="200" w:lineRule="exact"/>
        <w:rPr>
          <w:rFonts w:ascii="Times New Roman" w:hAnsi="Times New Roman" w:cs="Times New Roman"/>
          <w:sz w:val="20"/>
          <w:szCs w:val="20"/>
        </w:rPr>
      </w:pPr>
    </w:p>
    <w:p w14:paraId="30B266AA" w14:textId="77777777" w:rsidR="00FE51CF" w:rsidRPr="003A5AA6" w:rsidRDefault="00FE51CF" w:rsidP="00751474">
      <w:pPr>
        <w:spacing w:after="0" w:line="200" w:lineRule="exact"/>
        <w:rPr>
          <w:rFonts w:ascii="Times New Roman" w:hAnsi="Times New Roman" w:cs="Times New Roman"/>
          <w:sz w:val="20"/>
          <w:szCs w:val="20"/>
        </w:rPr>
      </w:pPr>
    </w:p>
    <w:p w14:paraId="47196365" w14:textId="77777777" w:rsidR="00FE51CF" w:rsidRPr="003A5AA6" w:rsidRDefault="00FE51CF" w:rsidP="00751474">
      <w:pPr>
        <w:spacing w:after="0" w:line="200" w:lineRule="exact"/>
        <w:rPr>
          <w:rFonts w:ascii="Times New Roman" w:hAnsi="Times New Roman" w:cs="Times New Roman"/>
          <w:sz w:val="20"/>
          <w:szCs w:val="20"/>
        </w:rPr>
      </w:pPr>
    </w:p>
    <w:p w14:paraId="3406F927" w14:textId="77777777" w:rsidR="00FE51CF" w:rsidRPr="003A5AA6" w:rsidRDefault="00FE51CF" w:rsidP="00751474">
      <w:pPr>
        <w:spacing w:after="0" w:line="200" w:lineRule="exact"/>
        <w:rPr>
          <w:rFonts w:ascii="Times New Roman" w:hAnsi="Times New Roman" w:cs="Times New Roman"/>
          <w:sz w:val="20"/>
          <w:szCs w:val="20"/>
        </w:rPr>
      </w:pPr>
    </w:p>
    <w:p w14:paraId="0A911062" w14:textId="77777777" w:rsidR="00FE51CF" w:rsidRPr="003A5AA6" w:rsidRDefault="00FE51CF" w:rsidP="00751474">
      <w:pPr>
        <w:spacing w:after="0" w:line="200" w:lineRule="exact"/>
        <w:rPr>
          <w:rFonts w:ascii="Times New Roman" w:hAnsi="Times New Roman" w:cs="Times New Roman"/>
          <w:sz w:val="20"/>
          <w:szCs w:val="20"/>
        </w:rPr>
      </w:pPr>
    </w:p>
    <w:p w14:paraId="7A2E3074" w14:textId="77777777" w:rsidR="00FE51CF" w:rsidRPr="003A5AA6" w:rsidRDefault="00FE51CF" w:rsidP="00751474">
      <w:pPr>
        <w:spacing w:after="0" w:line="200" w:lineRule="exact"/>
        <w:rPr>
          <w:rFonts w:ascii="Times New Roman" w:hAnsi="Times New Roman" w:cs="Times New Roman"/>
          <w:sz w:val="20"/>
          <w:szCs w:val="20"/>
        </w:rPr>
      </w:pPr>
    </w:p>
    <w:p w14:paraId="5905BC76" w14:textId="77777777" w:rsidR="00FE51CF" w:rsidRPr="003A5AA6" w:rsidRDefault="00FE51CF" w:rsidP="00751474">
      <w:pPr>
        <w:spacing w:after="0" w:line="200" w:lineRule="exact"/>
        <w:rPr>
          <w:rFonts w:ascii="Times New Roman" w:hAnsi="Times New Roman" w:cs="Times New Roman"/>
          <w:sz w:val="20"/>
          <w:szCs w:val="20"/>
        </w:rPr>
      </w:pPr>
    </w:p>
    <w:p w14:paraId="4C1BF17A" w14:textId="77777777" w:rsidR="00FE51CF" w:rsidRPr="003A5AA6" w:rsidRDefault="00FE51CF" w:rsidP="00751474">
      <w:pPr>
        <w:spacing w:after="0" w:line="200" w:lineRule="exact"/>
        <w:rPr>
          <w:rFonts w:ascii="Times New Roman" w:hAnsi="Times New Roman" w:cs="Times New Roman"/>
          <w:sz w:val="20"/>
          <w:szCs w:val="20"/>
        </w:rPr>
      </w:pPr>
    </w:p>
    <w:p w14:paraId="670BC3C3" w14:textId="77777777" w:rsidR="00FE51CF" w:rsidRPr="009E7B43" w:rsidRDefault="00FE51CF" w:rsidP="00751474">
      <w:pPr>
        <w:spacing w:after="0" w:line="200" w:lineRule="exact"/>
        <w:rPr>
          <w:rFonts w:ascii="Times New Roman" w:hAnsi="Times New Roman" w:cs="Times New Roman"/>
          <w:sz w:val="20"/>
          <w:szCs w:val="20"/>
        </w:rPr>
      </w:pPr>
    </w:p>
    <w:p w14:paraId="49620600" w14:textId="77777777" w:rsidR="00FE51CF" w:rsidRPr="003A5AA6" w:rsidRDefault="00FE51CF" w:rsidP="00751474">
      <w:pPr>
        <w:spacing w:after="0" w:line="200" w:lineRule="exact"/>
        <w:rPr>
          <w:rFonts w:ascii="Times New Roman" w:hAnsi="Times New Roman" w:cs="Times New Roman"/>
          <w:sz w:val="20"/>
          <w:szCs w:val="20"/>
        </w:rPr>
      </w:pPr>
    </w:p>
    <w:p w14:paraId="508D18FF" w14:textId="77777777" w:rsidR="00FE51CF" w:rsidRPr="0095497A" w:rsidRDefault="00FE51CF" w:rsidP="00751474">
      <w:pPr>
        <w:spacing w:after="0" w:line="240" w:lineRule="auto"/>
        <w:jc w:val="center"/>
        <w:rPr>
          <w:rFonts w:ascii="Times New Roman" w:eastAsia="Times New Roman" w:hAnsi="Times New Roman" w:cs="Times New Roman"/>
        </w:rPr>
      </w:pP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3"/>
        </w:rPr>
        <w:t>Α</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3"/>
        </w:rPr>
        <w:t>Τ</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rPr>
        <w:t>ΜΑ</w:t>
      </w:r>
      <w:r w:rsidRPr="0095497A">
        <w:rPr>
          <w:rFonts w:ascii="Times New Roman" w:eastAsia="Times New Roman" w:hAnsi="Times New Roman" w:cs="Times New Roman"/>
          <w:b/>
          <w:bCs/>
          <w:spacing w:val="-3"/>
        </w:rPr>
        <w:t xml:space="preserve"> </w:t>
      </w:r>
      <w:r w:rsidRPr="0095497A">
        <w:rPr>
          <w:rFonts w:ascii="Times New Roman" w:eastAsia="Times New Roman" w:hAnsi="Times New Roman" w:cs="Times New Roman"/>
          <w:b/>
          <w:bCs/>
        </w:rPr>
        <w:t>ΙΙΙ</w:t>
      </w:r>
    </w:p>
    <w:p w14:paraId="5004D729" w14:textId="77777777" w:rsidR="00FE51CF" w:rsidRPr="003A5AA6" w:rsidRDefault="00FE51CF" w:rsidP="00751474">
      <w:pPr>
        <w:spacing w:after="0" w:line="240" w:lineRule="exact"/>
        <w:jc w:val="center"/>
        <w:rPr>
          <w:rFonts w:ascii="Times New Roman" w:hAnsi="Times New Roman" w:cs="Times New Roman"/>
          <w:sz w:val="24"/>
          <w:szCs w:val="24"/>
        </w:rPr>
      </w:pPr>
    </w:p>
    <w:p w14:paraId="64BF28A4" w14:textId="77777777" w:rsidR="00FE51CF" w:rsidRPr="0095497A" w:rsidRDefault="00FE51CF" w:rsidP="00751474">
      <w:pPr>
        <w:spacing w:after="0" w:line="240" w:lineRule="auto"/>
        <w:jc w:val="center"/>
        <w:rPr>
          <w:rFonts w:ascii="Times New Roman" w:eastAsia="Times New Roman" w:hAnsi="Times New Roman" w:cs="Times New Roman"/>
        </w:rPr>
      </w:pP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spacing w:val="1"/>
        </w:rPr>
        <w:t>ΠΙ</w:t>
      </w:r>
      <w:r w:rsidRPr="0095497A">
        <w:rPr>
          <w:rFonts w:ascii="Times New Roman" w:eastAsia="Times New Roman" w:hAnsi="Times New Roman" w:cs="Times New Roman"/>
          <w:b/>
          <w:bCs/>
          <w:spacing w:val="-3"/>
        </w:rPr>
        <w:t>Σ</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rPr>
        <w:t>Μ</w:t>
      </w:r>
      <w:r w:rsidRPr="0095497A">
        <w:rPr>
          <w:rFonts w:ascii="Times New Roman" w:eastAsia="Times New Roman" w:hAnsi="Times New Roman" w:cs="Times New Roman"/>
          <w:b/>
          <w:bCs/>
          <w:spacing w:val="-1"/>
        </w:rPr>
        <w:t>ΑΝ</w:t>
      </w:r>
      <w:r w:rsidRPr="0095497A">
        <w:rPr>
          <w:rFonts w:ascii="Times New Roman" w:eastAsia="Times New Roman" w:hAnsi="Times New Roman" w:cs="Times New Roman"/>
          <w:b/>
          <w:bCs/>
        </w:rPr>
        <w:t>ΣΗ</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Ι</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3"/>
        </w:rPr>
        <w:t>Φ</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rPr>
        <w:t>ΛΛΟ</w:t>
      </w:r>
      <w:r w:rsidRPr="0095497A">
        <w:rPr>
          <w:rFonts w:ascii="Times New Roman" w:eastAsia="Times New Roman" w:hAnsi="Times New Roman" w:cs="Times New Roman"/>
          <w:b/>
          <w:bCs/>
          <w:spacing w:val="-1"/>
        </w:rPr>
        <w:t xml:space="preserve"> Ο</w:t>
      </w:r>
      <w:r w:rsidRPr="0095497A">
        <w:rPr>
          <w:rFonts w:ascii="Times New Roman" w:eastAsia="Times New Roman" w:hAnsi="Times New Roman" w:cs="Times New Roman"/>
          <w:b/>
          <w:bCs/>
          <w:spacing w:val="1"/>
        </w:rPr>
        <w:t>Δ</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spacing w:val="1"/>
        </w:rPr>
        <w:t>Γ</w:t>
      </w:r>
      <w:r w:rsidRPr="0095497A">
        <w:rPr>
          <w:rFonts w:ascii="Times New Roman" w:eastAsia="Times New Roman" w:hAnsi="Times New Roman" w:cs="Times New Roman"/>
          <w:b/>
          <w:bCs/>
          <w:spacing w:val="-2"/>
        </w:rPr>
        <w:t>Ι</w:t>
      </w:r>
      <w:r w:rsidRPr="0095497A">
        <w:rPr>
          <w:rFonts w:ascii="Times New Roman" w:eastAsia="Times New Roman" w:hAnsi="Times New Roman" w:cs="Times New Roman"/>
          <w:b/>
          <w:bCs/>
          <w:spacing w:val="1"/>
        </w:rPr>
        <w:t>Ω</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3"/>
        </w:rPr>
        <w:t>Χ</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spacing w:val="-3"/>
        </w:rPr>
        <w:t>Σ</w:t>
      </w:r>
      <w:r w:rsidRPr="0095497A">
        <w:rPr>
          <w:rFonts w:ascii="Times New Roman" w:eastAsia="Times New Roman" w:hAnsi="Times New Roman" w:cs="Times New Roman"/>
          <w:b/>
          <w:bCs/>
          <w:spacing w:val="-1"/>
        </w:rPr>
        <w:t>H</w:t>
      </w:r>
      <w:r w:rsidRPr="0095497A">
        <w:rPr>
          <w:rFonts w:ascii="Times New Roman" w:eastAsia="Times New Roman" w:hAnsi="Times New Roman" w:cs="Times New Roman"/>
          <w:b/>
          <w:bCs/>
        </w:rPr>
        <w:t>Σ</w:t>
      </w:r>
    </w:p>
    <w:p w14:paraId="1487193C" w14:textId="77777777" w:rsidR="00FE51CF" w:rsidRDefault="00FE51CF" w:rsidP="00751474">
      <w:pPr>
        <w:rPr>
          <w:rFonts w:ascii="Times New Roman" w:hAnsi="Times New Roman" w:cs="Times New Roman"/>
        </w:rPr>
      </w:pPr>
      <w:r>
        <w:rPr>
          <w:rFonts w:ascii="Times New Roman" w:hAnsi="Times New Roman" w:cs="Times New Roman"/>
        </w:rPr>
        <w:br w:type="page"/>
      </w:r>
    </w:p>
    <w:p w14:paraId="1DDFDDBA" w14:textId="77777777" w:rsidR="00FE51CF" w:rsidRPr="003A5AA6" w:rsidRDefault="00FE51CF" w:rsidP="00751474">
      <w:pPr>
        <w:spacing w:after="0" w:line="130" w:lineRule="exact"/>
        <w:rPr>
          <w:rFonts w:ascii="Times New Roman" w:hAnsi="Times New Roman" w:cs="Times New Roman"/>
          <w:sz w:val="13"/>
          <w:szCs w:val="13"/>
        </w:rPr>
      </w:pPr>
    </w:p>
    <w:p w14:paraId="3049F4A0" w14:textId="77777777" w:rsidR="00FE51CF" w:rsidRPr="003A5AA6" w:rsidRDefault="00FE51CF" w:rsidP="00751474">
      <w:pPr>
        <w:spacing w:after="0" w:line="200" w:lineRule="exact"/>
        <w:rPr>
          <w:rFonts w:ascii="Times New Roman" w:hAnsi="Times New Roman" w:cs="Times New Roman"/>
          <w:sz w:val="20"/>
          <w:szCs w:val="20"/>
        </w:rPr>
      </w:pPr>
    </w:p>
    <w:p w14:paraId="203A5F9D" w14:textId="77777777" w:rsidR="00FE51CF" w:rsidRPr="003A5AA6" w:rsidRDefault="00FE51CF" w:rsidP="00751474">
      <w:pPr>
        <w:spacing w:after="0" w:line="200" w:lineRule="exact"/>
        <w:rPr>
          <w:rFonts w:ascii="Times New Roman" w:hAnsi="Times New Roman" w:cs="Times New Roman"/>
          <w:sz w:val="20"/>
          <w:szCs w:val="20"/>
        </w:rPr>
      </w:pPr>
    </w:p>
    <w:p w14:paraId="7A72DA6E" w14:textId="77777777" w:rsidR="00FE51CF" w:rsidRPr="003A5AA6" w:rsidRDefault="00FE51CF" w:rsidP="00751474">
      <w:pPr>
        <w:spacing w:after="0" w:line="200" w:lineRule="exact"/>
        <w:rPr>
          <w:rFonts w:ascii="Times New Roman" w:hAnsi="Times New Roman" w:cs="Times New Roman"/>
          <w:sz w:val="20"/>
          <w:szCs w:val="20"/>
        </w:rPr>
      </w:pPr>
    </w:p>
    <w:p w14:paraId="2332AA58" w14:textId="77777777" w:rsidR="00FE51CF" w:rsidRPr="003A5AA6" w:rsidRDefault="00FE51CF" w:rsidP="00751474">
      <w:pPr>
        <w:spacing w:after="0" w:line="200" w:lineRule="exact"/>
        <w:rPr>
          <w:rFonts w:ascii="Times New Roman" w:hAnsi="Times New Roman" w:cs="Times New Roman"/>
          <w:sz w:val="20"/>
          <w:szCs w:val="20"/>
        </w:rPr>
      </w:pPr>
    </w:p>
    <w:p w14:paraId="69BDB986" w14:textId="77777777" w:rsidR="00FE51CF" w:rsidRPr="003A5AA6" w:rsidRDefault="00FE51CF" w:rsidP="00751474">
      <w:pPr>
        <w:spacing w:after="0" w:line="200" w:lineRule="exact"/>
        <w:rPr>
          <w:rFonts w:ascii="Times New Roman" w:hAnsi="Times New Roman" w:cs="Times New Roman"/>
          <w:sz w:val="20"/>
          <w:szCs w:val="20"/>
        </w:rPr>
      </w:pPr>
    </w:p>
    <w:p w14:paraId="2E83356E" w14:textId="77777777" w:rsidR="00FE51CF" w:rsidRPr="003A5AA6" w:rsidRDefault="00FE51CF" w:rsidP="00751474">
      <w:pPr>
        <w:spacing w:after="0" w:line="200" w:lineRule="exact"/>
        <w:rPr>
          <w:rFonts w:ascii="Times New Roman" w:hAnsi="Times New Roman" w:cs="Times New Roman"/>
          <w:sz w:val="20"/>
          <w:szCs w:val="20"/>
        </w:rPr>
      </w:pPr>
    </w:p>
    <w:p w14:paraId="7AA57813" w14:textId="77777777" w:rsidR="00FE51CF" w:rsidRPr="003A5AA6" w:rsidRDefault="00FE51CF" w:rsidP="00751474">
      <w:pPr>
        <w:spacing w:after="0" w:line="200" w:lineRule="exact"/>
        <w:rPr>
          <w:rFonts w:ascii="Times New Roman" w:hAnsi="Times New Roman" w:cs="Times New Roman"/>
          <w:sz w:val="20"/>
          <w:szCs w:val="20"/>
        </w:rPr>
      </w:pPr>
    </w:p>
    <w:p w14:paraId="38FC7D2B" w14:textId="77777777" w:rsidR="00FE51CF" w:rsidRPr="003A5AA6" w:rsidRDefault="00FE51CF" w:rsidP="00751474">
      <w:pPr>
        <w:spacing w:after="0" w:line="200" w:lineRule="exact"/>
        <w:rPr>
          <w:rFonts w:ascii="Times New Roman" w:hAnsi="Times New Roman" w:cs="Times New Roman"/>
          <w:sz w:val="20"/>
          <w:szCs w:val="20"/>
        </w:rPr>
      </w:pPr>
    </w:p>
    <w:p w14:paraId="495AB5A9" w14:textId="77777777" w:rsidR="00FE51CF" w:rsidRPr="003A5AA6" w:rsidRDefault="00FE51CF" w:rsidP="00751474">
      <w:pPr>
        <w:spacing w:after="0" w:line="200" w:lineRule="exact"/>
        <w:rPr>
          <w:rFonts w:ascii="Times New Roman" w:hAnsi="Times New Roman" w:cs="Times New Roman"/>
          <w:sz w:val="20"/>
          <w:szCs w:val="20"/>
        </w:rPr>
      </w:pPr>
    </w:p>
    <w:p w14:paraId="37F7E278" w14:textId="77777777" w:rsidR="00FE51CF" w:rsidRPr="003A5AA6" w:rsidRDefault="00FE51CF" w:rsidP="00751474">
      <w:pPr>
        <w:spacing w:after="0" w:line="200" w:lineRule="exact"/>
        <w:rPr>
          <w:rFonts w:ascii="Times New Roman" w:hAnsi="Times New Roman" w:cs="Times New Roman"/>
          <w:sz w:val="20"/>
          <w:szCs w:val="20"/>
        </w:rPr>
      </w:pPr>
    </w:p>
    <w:p w14:paraId="3BB7F9C6" w14:textId="77777777" w:rsidR="00FE51CF" w:rsidRPr="003A5AA6" w:rsidRDefault="00FE51CF" w:rsidP="00751474">
      <w:pPr>
        <w:spacing w:after="0" w:line="200" w:lineRule="exact"/>
        <w:rPr>
          <w:rFonts w:ascii="Times New Roman" w:hAnsi="Times New Roman" w:cs="Times New Roman"/>
          <w:sz w:val="20"/>
          <w:szCs w:val="20"/>
        </w:rPr>
      </w:pPr>
    </w:p>
    <w:p w14:paraId="1BF5F527" w14:textId="77777777" w:rsidR="00FE51CF" w:rsidRPr="003A5AA6" w:rsidRDefault="00FE51CF" w:rsidP="00751474">
      <w:pPr>
        <w:spacing w:after="0" w:line="200" w:lineRule="exact"/>
        <w:rPr>
          <w:rFonts w:ascii="Times New Roman" w:hAnsi="Times New Roman" w:cs="Times New Roman"/>
          <w:sz w:val="20"/>
          <w:szCs w:val="20"/>
        </w:rPr>
      </w:pPr>
    </w:p>
    <w:p w14:paraId="45CA92F0" w14:textId="77777777" w:rsidR="00FE51CF" w:rsidRPr="003A5AA6" w:rsidRDefault="00FE51CF" w:rsidP="00751474">
      <w:pPr>
        <w:spacing w:after="0" w:line="200" w:lineRule="exact"/>
        <w:rPr>
          <w:rFonts w:ascii="Times New Roman" w:hAnsi="Times New Roman" w:cs="Times New Roman"/>
          <w:sz w:val="20"/>
          <w:szCs w:val="20"/>
        </w:rPr>
      </w:pPr>
    </w:p>
    <w:p w14:paraId="0773DCC1" w14:textId="77777777" w:rsidR="00FE51CF" w:rsidRPr="003A5AA6" w:rsidRDefault="00FE51CF" w:rsidP="00751474">
      <w:pPr>
        <w:spacing w:after="0" w:line="200" w:lineRule="exact"/>
        <w:rPr>
          <w:rFonts w:ascii="Times New Roman" w:hAnsi="Times New Roman" w:cs="Times New Roman"/>
          <w:sz w:val="20"/>
          <w:szCs w:val="20"/>
        </w:rPr>
      </w:pPr>
    </w:p>
    <w:p w14:paraId="02E88A3F" w14:textId="77777777" w:rsidR="00FE51CF" w:rsidRPr="003A5AA6" w:rsidRDefault="00FE51CF" w:rsidP="00751474">
      <w:pPr>
        <w:spacing w:after="0" w:line="200" w:lineRule="exact"/>
        <w:rPr>
          <w:rFonts w:ascii="Times New Roman" w:hAnsi="Times New Roman" w:cs="Times New Roman"/>
          <w:sz w:val="20"/>
          <w:szCs w:val="20"/>
        </w:rPr>
      </w:pPr>
    </w:p>
    <w:p w14:paraId="2E0C33DB" w14:textId="77777777" w:rsidR="00FE51CF" w:rsidRPr="003A5AA6" w:rsidRDefault="00FE51CF" w:rsidP="00751474">
      <w:pPr>
        <w:spacing w:after="0" w:line="200" w:lineRule="exact"/>
        <w:rPr>
          <w:rFonts w:ascii="Times New Roman" w:hAnsi="Times New Roman" w:cs="Times New Roman"/>
          <w:sz w:val="20"/>
          <w:szCs w:val="20"/>
        </w:rPr>
      </w:pPr>
    </w:p>
    <w:p w14:paraId="252E2F68" w14:textId="77777777" w:rsidR="00FE51CF" w:rsidRPr="003A5AA6" w:rsidRDefault="00FE51CF" w:rsidP="00751474">
      <w:pPr>
        <w:spacing w:after="0" w:line="200" w:lineRule="exact"/>
        <w:rPr>
          <w:rFonts w:ascii="Times New Roman" w:hAnsi="Times New Roman" w:cs="Times New Roman"/>
          <w:sz w:val="20"/>
          <w:szCs w:val="20"/>
        </w:rPr>
      </w:pPr>
    </w:p>
    <w:p w14:paraId="77DD60E6" w14:textId="77777777" w:rsidR="00FE51CF" w:rsidRPr="003A5AA6" w:rsidRDefault="00FE51CF" w:rsidP="00751474">
      <w:pPr>
        <w:spacing w:after="0" w:line="200" w:lineRule="exact"/>
        <w:rPr>
          <w:rFonts w:ascii="Times New Roman" w:hAnsi="Times New Roman" w:cs="Times New Roman"/>
          <w:sz w:val="20"/>
          <w:szCs w:val="20"/>
        </w:rPr>
      </w:pPr>
    </w:p>
    <w:p w14:paraId="02DB59A2" w14:textId="77777777" w:rsidR="00FE51CF" w:rsidRPr="003A5AA6" w:rsidRDefault="00FE51CF" w:rsidP="00751474">
      <w:pPr>
        <w:spacing w:after="0" w:line="200" w:lineRule="exact"/>
        <w:rPr>
          <w:rFonts w:ascii="Times New Roman" w:hAnsi="Times New Roman" w:cs="Times New Roman"/>
          <w:sz w:val="20"/>
          <w:szCs w:val="20"/>
        </w:rPr>
      </w:pPr>
    </w:p>
    <w:p w14:paraId="340A5BEB" w14:textId="77777777" w:rsidR="00FE51CF" w:rsidRPr="003A5AA6" w:rsidRDefault="00FE51CF" w:rsidP="00751474">
      <w:pPr>
        <w:spacing w:after="0" w:line="200" w:lineRule="exact"/>
        <w:rPr>
          <w:rFonts w:ascii="Times New Roman" w:hAnsi="Times New Roman" w:cs="Times New Roman"/>
          <w:sz w:val="20"/>
          <w:szCs w:val="20"/>
        </w:rPr>
      </w:pPr>
    </w:p>
    <w:p w14:paraId="0C750577" w14:textId="77777777" w:rsidR="00FE51CF" w:rsidRPr="003A5AA6" w:rsidRDefault="00FE51CF" w:rsidP="00751474">
      <w:pPr>
        <w:spacing w:after="0" w:line="200" w:lineRule="exact"/>
        <w:rPr>
          <w:rFonts w:ascii="Times New Roman" w:hAnsi="Times New Roman" w:cs="Times New Roman"/>
          <w:sz w:val="20"/>
          <w:szCs w:val="20"/>
        </w:rPr>
      </w:pPr>
    </w:p>
    <w:p w14:paraId="005F6E77" w14:textId="77777777" w:rsidR="00FE51CF" w:rsidRPr="003A5AA6" w:rsidRDefault="00FE51CF" w:rsidP="00751474">
      <w:pPr>
        <w:spacing w:after="0" w:line="200" w:lineRule="exact"/>
        <w:rPr>
          <w:rFonts w:ascii="Times New Roman" w:hAnsi="Times New Roman" w:cs="Times New Roman"/>
          <w:sz w:val="20"/>
          <w:szCs w:val="20"/>
        </w:rPr>
      </w:pPr>
    </w:p>
    <w:p w14:paraId="681D829A" w14:textId="77777777" w:rsidR="00FE51CF" w:rsidRPr="0095497A" w:rsidRDefault="00FE51CF" w:rsidP="00751474">
      <w:pPr>
        <w:pStyle w:val="TitleA"/>
        <w:outlineLvl w:val="0"/>
      </w:pPr>
      <w:r w:rsidRPr="0095497A">
        <w:t>Α. Ε</w:t>
      </w:r>
      <w:r w:rsidRPr="0095497A">
        <w:rPr>
          <w:spacing w:val="1"/>
        </w:rPr>
        <w:t>ΠΙ</w:t>
      </w:r>
      <w:r w:rsidRPr="0095497A">
        <w:rPr>
          <w:spacing w:val="-3"/>
        </w:rPr>
        <w:t>Σ</w:t>
      </w:r>
      <w:r w:rsidRPr="0095497A">
        <w:rPr>
          <w:spacing w:val="1"/>
        </w:rPr>
        <w:t>Η</w:t>
      </w:r>
      <w:r w:rsidRPr="0095497A">
        <w:t>ΜΑΝΣΗ</w:t>
      </w:r>
    </w:p>
    <w:p w14:paraId="4F2830B4" w14:textId="77777777" w:rsidR="00FE51CF" w:rsidRDefault="00FE51CF" w:rsidP="00751474">
      <w:pPr>
        <w:rPr>
          <w:rFonts w:ascii="Times New Roman" w:hAnsi="Times New Roman" w:cs="Times New Roman"/>
        </w:rPr>
      </w:pPr>
      <w:r>
        <w:rPr>
          <w:rFonts w:ascii="Times New Roman" w:hAnsi="Times New Roman" w:cs="Times New Roman"/>
        </w:rPr>
        <w:br w:type="page"/>
      </w:r>
    </w:p>
    <w:p w14:paraId="53E13AB0" w14:textId="77777777" w:rsidR="00FE51CF" w:rsidRDefault="00FE51CF" w:rsidP="00751474">
      <w:pPr>
        <w:pBdr>
          <w:top w:val="single" w:sz="4" w:space="1" w:color="auto"/>
          <w:left w:val="single" w:sz="4" w:space="4" w:color="auto"/>
          <w:bottom w:val="single" w:sz="4" w:space="1" w:color="auto"/>
          <w:right w:val="single" w:sz="4" w:space="4" w:color="auto"/>
        </w:pBdr>
        <w:spacing w:before="74" w:after="0" w:line="240" w:lineRule="auto"/>
        <w:ind w:right="-20"/>
        <w:rPr>
          <w:rFonts w:ascii="Times New Roman" w:eastAsia="Times New Roman" w:hAnsi="Times New Roman" w:cs="Times New Roman"/>
          <w:b/>
          <w:bCs/>
        </w:rPr>
      </w:pPr>
      <w:r w:rsidRPr="00CF507B">
        <w:rPr>
          <w:rFonts w:ascii="Times New Roman" w:eastAsia="Times New Roman" w:hAnsi="Times New Roman" w:cs="Times New Roman"/>
          <w:b/>
          <w:bCs/>
          <w:spacing w:val="-1"/>
        </w:rPr>
        <w:lastRenderedPageBreak/>
        <w:t>ΕΝ</w:t>
      </w:r>
      <w:r w:rsidRPr="00CF507B">
        <w:rPr>
          <w:rFonts w:ascii="Times New Roman" w:eastAsia="Times New Roman" w:hAnsi="Times New Roman" w:cs="Times New Roman"/>
          <w:b/>
          <w:bCs/>
          <w:spacing w:val="1"/>
        </w:rPr>
        <w:t>Δ</w:t>
      </w:r>
      <w:r w:rsidRPr="00CF507B">
        <w:rPr>
          <w:rFonts w:ascii="Times New Roman" w:eastAsia="Times New Roman" w:hAnsi="Times New Roman" w:cs="Times New Roman"/>
          <w:b/>
          <w:bCs/>
          <w:spacing w:val="-1"/>
        </w:rPr>
        <w:t>Ε</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spacing w:val="-1"/>
        </w:rPr>
        <w:t>ΞΕ</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rPr>
        <w:t xml:space="preserve">Σ </w:t>
      </w:r>
      <w:r w:rsidRPr="00CF507B">
        <w:rPr>
          <w:rFonts w:ascii="Times New Roman" w:eastAsia="Times New Roman" w:hAnsi="Times New Roman" w:cs="Times New Roman"/>
          <w:b/>
          <w:bCs/>
          <w:spacing w:val="-1"/>
        </w:rPr>
        <w:t>ΠΟ</w:t>
      </w:r>
      <w:r w:rsidRPr="00CF507B">
        <w:rPr>
          <w:rFonts w:ascii="Times New Roman" w:eastAsia="Times New Roman" w:hAnsi="Times New Roman" w:cs="Times New Roman"/>
          <w:b/>
          <w:bCs/>
        </w:rPr>
        <w:t>Υ</w:t>
      </w:r>
      <w:r w:rsidRPr="00CF507B">
        <w:rPr>
          <w:rFonts w:ascii="Times New Roman" w:eastAsia="Times New Roman" w:hAnsi="Times New Roman" w:cs="Times New Roman"/>
          <w:b/>
          <w:bCs/>
          <w:spacing w:val="-1"/>
        </w:rPr>
        <w:t xml:space="preserve"> Π</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1"/>
        </w:rPr>
        <w:t>ΕΠΕ</w:t>
      </w:r>
      <w:r w:rsidRPr="00CF507B">
        <w:rPr>
          <w:rFonts w:ascii="Times New Roman" w:eastAsia="Times New Roman" w:hAnsi="Times New Roman" w:cs="Times New Roman"/>
          <w:b/>
          <w:bCs/>
        </w:rPr>
        <w:t>Ι</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spacing w:val="-1"/>
        </w:rPr>
        <w:t>Ν</w:t>
      </w:r>
      <w:r w:rsidRPr="00CF507B">
        <w:rPr>
          <w:rFonts w:ascii="Times New Roman" w:eastAsia="Times New Roman" w:hAnsi="Times New Roman" w:cs="Times New Roman"/>
          <w:b/>
          <w:bCs/>
        </w:rPr>
        <w:t>Α</w:t>
      </w:r>
      <w:r w:rsidRPr="00CF507B">
        <w:rPr>
          <w:rFonts w:ascii="Times New Roman" w:eastAsia="Times New Roman" w:hAnsi="Times New Roman" w:cs="Times New Roman"/>
          <w:b/>
          <w:bCs/>
          <w:spacing w:val="-1"/>
        </w:rPr>
        <w:t xml:space="preserve"> ΑΝΑ</w:t>
      </w:r>
      <w:r w:rsidRPr="00CF507B">
        <w:rPr>
          <w:rFonts w:ascii="Times New Roman" w:eastAsia="Times New Roman" w:hAnsi="Times New Roman" w:cs="Times New Roman"/>
          <w:b/>
          <w:bCs/>
          <w:spacing w:val="1"/>
        </w:rPr>
        <w:t>Γ</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1"/>
        </w:rPr>
        <w:t>ΑΦ</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1"/>
        </w:rPr>
        <w:t>ΝΤ</w:t>
      </w:r>
      <w:r w:rsidRPr="00CF507B">
        <w:rPr>
          <w:rFonts w:ascii="Times New Roman" w:eastAsia="Times New Roman" w:hAnsi="Times New Roman" w:cs="Times New Roman"/>
          <w:b/>
          <w:bCs/>
          <w:spacing w:val="-3"/>
        </w:rPr>
        <w:t>Α</w:t>
      </w:r>
      <w:r w:rsidRPr="00CF507B">
        <w:rPr>
          <w:rFonts w:ascii="Times New Roman" w:eastAsia="Times New Roman" w:hAnsi="Times New Roman" w:cs="Times New Roman"/>
          <w:b/>
          <w:bCs/>
        </w:rPr>
        <w:t>Ι</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1"/>
        </w:rPr>
        <w:t>Τ</w:t>
      </w:r>
      <w:r w:rsidRPr="00CF507B">
        <w:rPr>
          <w:rFonts w:ascii="Times New Roman" w:eastAsia="Times New Roman" w:hAnsi="Times New Roman" w:cs="Times New Roman"/>
          <w:b/>
          <w:bCs/>
          <w:spacing w:val="1"/>
        </w:rPr>
        <w:t>Η</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1"/>
        </w:rPr>
        <w:t xml:space="preserve"> ΕΞ</w:t>
      </w:r>
      <w:r w:rsidRPr="00CF507B">
        <w:rPr>
          <w:rFonts w:ascii="Times New Roman" w:eastAsia="Times New Roman" w:hAnsi="Times New Roman" w:cs="Times New Roman"/>
          <w:b/>
          <w:bCs/>
          <w:spacing w:val="1"/>
        </w:rPr>
        <w:t>Ω</w:t>
      </w:r>
      <w:r w:rsidRPr="00CF507B">
        <w:rPr>
          <w:rFonts w:ascii="Times New Roman" w:eastAsia="Times New Roman" w:hAnsi="Times New Roman" w:cs="Times New Roman"/>
          <w:b/>
          <w:bCs/>
          <w:spacing w:val="-1"/>
        </w:rPr>
        <w:t>Τ</w:t>
      </w:r>
      <w:r w:rsidRPr="00CF507B">
        <w:rPr>
          <w:rFonts w:ascii="Times New Roman" w:eastAsia="Times New Roman" w:hAnsi="Times New Roman" w:cs="Times New Roman"/>
          <w:b/>
          <w:bCs/>
          <w:spacing w:val="-3"/>
        </w:rPr>
        <w:t>Ε</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2"/>
        </w:rPr>
        <w:t>Ι</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rPr>
        <w:t>Η</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spacing w:val="-3"/>
        </w:rPr>
        <w:t>Σ</w:t>
      </w:r>
      <w:r w:rsidRPr="00CF507B">
        <w:rPr>
          <w:rFonts w:ascii="Times New Roman" w:eastAsia="Times New Roman" w:hAnsi="Times New Roman" w:cs="Times New Roman"/>
          <w:b/>
          <w:bCs/>
          <w:spacing w:val="1"/>
        </w:rPr>
        <w:t>Υ</w:t>
      </w:r>
      <w:r w:rsidRPr="00CF507B">
        <w:rPr>
          <w:rFonts w:ascii="Times New Roman" w:eastAsia="Times New Roman" w:hAnsi="Times New Roman" w:cs="Times New Roman"/>
          <w:b/>
          <w:bCs/>
          <w:spacing w:val="-3"/>
        </w:rPr>
        <w:t>Σ</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1"/>
        </w:rPr>
        <w:t>Ε</w:t>
      </w:r>
      <w:r w:rsidRPr="00CF507B">
        <w:rPr>
          <w:rFonts w:ascii="Times New Roman" w:eastAsia="Times New Roman" w:hAnsi="Times New Roman" w:cs="Times New Roman"/>
          <w:b/>
          <w:bCs/>
          <w:spacing w:val="1"/>
        </w:rPr>
        <w:t>Υ</w:t>
      </w:r>
      <w:r w:rsidRPr="00CF507B">
        <w:rPr>
          <w:rFonts w:ascii="Times New Roman" w:eastAsia="Times New Roman" w:hAnsi="Times New Roman" w:cs="Times New Roman"/>
          <w:b/>
          <w:bCs/>
          <w:spacing w:val="-1"/>
        </w:rPr>
        <w:t>Α</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rPr>
        <w:t>Α</w:t>
      </w:r>
    </w:p>
    <w:p w14:paraId="02954EDA" w14:textId="77777777" w:rsidR="00FE51CF" w:rsidRDefault="00FE51CF" w:rsidP="00751474">
      <w:pPr>
        <w:pBdr>
          <w:top w:val="single" w:sz="4" w:space="1" w:color="auto"/>
          <w:left w:val="single" w:sz="4" w:space="4" w:color="auto"/>
          <w:bottom w:val="single" w:sz="4" w:space="1" w:color="auto"/>
          <w:right w:val="single" w:sz="4" w:space="4" w:color="auto"/>
        </w:pBdr>
        <w:spacing w:before="74" w:after="0" w:line="240" w:lineRule="auto"/>
        <w:ind w:right="-20"/>
        <w:rPr>
          <w:rFonts w:ascii="Times New Roman" w:eastAsia="Times New Roman" w:hAnsi="Times New Roman" w:cs="Times New Roman"/>
          <w:b/>
          <w:bCs/>
        </w:rPr>
      </w:pPr>
    </w:p>
    <w:p w14:paraId="34FEBDAA" w14:textId="77777777" w:rsidR="00FE51CF" w:rsidRPr="00CF507B" w:rsidRDefault="00FE51CF" w:rsidP="00751474">
      <w:pPr>
        <w:pBdr>
          <w:top w:val="single" w:sz="4" w:space="1" w:color="auto"/>
          <w:left w:val="single" w:sz="4" w:space="4" w:color="auto"/>
          <w:bottom w:val="single" w:sz="4" w:space="1" w:color="auto"/>
          <w:right w:val="single" w:sz="4" w:space="4" w:color="auto"/>
        </w:pBdr>
        <w:spacing w:after="0" w:line="249" w:lineRule="exact"/>
        <w:ind w:right="-20"/>
        <w:rPr>
          <w:rFonts w:ascii="Times New Roman" w:eastAsia="Times New Roman" w:hAnsi="Times New Roman" w:cs="Times New Roman"/>
        </w:rPr>
      </w:pP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1"/>
          <w:position w:val="-1"/>
        </w:rPr>
        <w:t>Υ</w:t>
      </w:r>
      <w:r w:rsidRPr="00CF507B">
        <w:rPr>
          <w:rFonts w:ascii="Times New Roman" w:eastAsia="Times New Roman" w:hAnsi="Times New Roman" w:cs="Times New Roman"/>
          <w:b/>
          <w:bCs/>
          <w:spacing w:val="-1"/>
          <w:position w:val="-1"/>
        </w:rPr>
        <w:t>Τ</w:t>
      </w:r>
      <w:r w:rsidRPr="00CF507B">
        <w:rPr>
          <w:rFonts w:ascii="Times New Roman" w:eastAsia="Times New Roman" w:hAnsi="Times New Roman" w:cs="Times New Roman"/>
          <w:b/>
          <w:bCs/>
          <w:position w:val="-1"/>
        </w:rPr>
        <w:t>Ι</w:t>
      </w:r>
    </w:p>
    <w:p w14:paraId="2BBEECA4" w14:textId="77777777" w:rsidR="00FE51CF" w:rsidRPr="003A5AA6" w:rsidRDefault="00FE51CF" w:rsidP="00751474">
      <w:pPr>
        <w:spacing w:after="0" w:line="200" w:lineRule="exact"/>
        <w:rPr>
          <w:rFonts w:ascii="Times New Roman" w:hAnsi="Times New Roman" w:cs="Times New Roman"/>
          <w:sz w:val="20"/>
          <w:szCs w:val="20"/>
        </w:rPr>
      </w:pPr>
    </w:p>
    <w:p w14:paraId="56891DCD" w14:textId="77777777" w:rsidR="00FE51CF" w:rsidRPr="003A5AA6" w:rsidRDefault="00FE51CF" w:rsidP="00751474">
      <w:pPr>
        <w:spacing w:after="0" w:line="200" w:lineRule="exact"/>
        <w:rPr>
          <w:rFonts w:ascii="Times New Roman" w:hAnsi="Times New Roman" w:cs="Times New Roman"/>
          <w:sz w:val="20"/>
          <w:szCs w:val="20"/>
        </w:rPr>
      </w:pPr>
    </w:p>
    <w:p w14:paraId="65493396"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before="32"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1.</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1"/>
          <w:position w:val="-1"/>
        </w:rPr>
        <w:t>ΝΟ</w:t>
      </w:r>
      <w:r w:rsidRPr="00CF507B">
        <w:rPr>
          <w:rFonts w:ascii="Times New Roman" w:eastAsia="Times New Roman" w:hAnsi="Times New Roman" w:cs="Times New Roman"/>
          <w:b/>
          <w:bCs/>
          <w:position w:val="-1"/>
        </w:rPr>
        <w:t>Μ</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position w:val="-1"/>
        </w:rPr>
        <w:t>Σ</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position w:val="-1"/>
        </w:rPr>
        <w:t>Α</w:t>
      </w:r>
      <w:r w:rsidRPr="00CF507B">
        <w:rPr>
          <w:rFonts w:ascii="Times New Roman" w:eastAsia="Times New Roman" w:hAnsi="Times New Roman" w:cs="Times New Roman"/>
          <w:b/>
          <w:bCs/>
          <w:spacing w:val="-1"/>
          <w:position w:val="-1"/>
        </w:rPr>
        <w:t xml:space="preserve"> ΤΟ</w:t>
      </w:r>
      <w:r w:rsidRPr="00CF507B">
        <w:rPr>
          <w:rFonts w:ascii="Times New Roman" w:eastAsia="Times New Roman" w:hAnsi="Times New Roman" w:cs="Times New Roman"/>
          <w:b/>
          <w:bCs/>
          <w:position w:val="-1"/>
        </w:rPr>
        <w:t>Υ</w:t>
      </w:r>
      <w:r w:rsidRPr="00CF507B">
        <w:rPr>
          <w:rFonts w:ascii="Times New Roman" w:eastAsia="Times New Roman" w:hAnsi="Times New Roman" w:cs="Times New Roman"/>
          <w:b/>
          <w:bCs/>
          <w:spacing w:val="2"/>
          <w:position w:val="-1"/>
        </w:rPr>
        <w:t xml:space="preserve"> </w:t>
      </w:r>
      <w:r w:rsidRPr="00CF507B">
        <w:rPr>
          <w:rFonts w:ascii="Times New Roman" w:eastAsia="Times New Roman" w:hAnsi="Times New Roman" w:cs="Times New Roman"/>
          <w:b/>
          <w:bCs/>
          <w:spacing w:val="-1"/>
          <w:position w:val="-1"/>
        </w:rPr>
        <w:t>Φ</w:t>
      </w:r>
      <w:r w:rsidRPr="00CF507B">
        <w:rPr>
          <w:rFonts w:ascii="Times New Roman" w:eastAsia="Times New Roman" w:hAnsi="Times New Roman" w:cs="Times New Roman"/>
          <w:b/>
          <w:bCs/>
          <w:spacing w:val="-3"/>
          <w:position w:val="-1"/>
        </w:rPr>
        <w:t>Α</w:t>
      </w:r>
      <w:r w:rsidRPr="00CF507B">
        <w:rPr>
          <w:rFonts w:ascii="Times New Roman" w:eastAsia="Times New Roman" w:hAnsi="Times New Roman" w:cs="Times New Roman"/>
          <w:b/>
          <w:bCs/>
          <w:position w:val="-1"/>
        </w:rPr>
        <w:t>ΡΜ</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3"/>
          <w:position w:val="-1"/>
        </w:rPr>
        <w:t>Ε</w:t>
      </w:r>
      <w:r w:rsidRPr="00CF507B">
        <w:rPr>
          <w:rFonts w:ascii="Times New Roman" w:eastAsia="Times New Roman" w:hAnsi="Times New Roman" w:cs="Times New Roman"/>
          <w:b/>
          <w:bCs/>
          <w:spacing w:val="1"/>
          <w:position w:val="-1"/>
        </w:rPr>
        <w:t>Υ</w:t>
      </w:r>
      <w:r w:rsidRPr="00CF507B">
        <w:rPr>
          <w:rFonts w:ascii="Times New Roman" w:eastAsia="Times New Roman" w:hAnsi="Times New Roman" w:cs="Times New Roman"/>
          <w:b/>
          <w:bCs/>
          <w:spacing w:val="-1"/>
          <w:position w:val="-1"/>
        </w:rPr>
        <w:t>Τ</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1"/>
          <w:position w:val="-1"/>
        </w:rPr>
        <w:t>ΚΟ</w:t>
      </w:r>
      <w:r w:rsidRPr="00CF507B">
        <w:rPr>
          <w:rFonts w:ascii="Times New Roman" w:eastAsia="Times New Roman" w:hAnsi="Times New Roman" w:cs="Times New Roman"/>
          <w:b/>
          <w:bCs/>
          <w:position w:val="-1"/>
        </w:rPr>
        <w:t>Υ</w:t>
      </w:r>
      <w:r w:rsidRPr="00CF507B">
        <w:rPr>
          <w:rFonts w:ascii="Times New Roman" w:eastAsia="Times New Roman" w:hAnsi="Times New Roman" w:cs="Times New Roman"/>
          <w:b/>
          <w:bCs/>
          <w:spacing w:val="-1"/>
          <w:position w:val="-1"/>
        </w:rPr>
        <w:t xml:space="preserve"> Π</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1"/>
          <w:position w:val="-1"/>
        </w:rPr>
        <w:t>Ϊ</w:t>
      </w:r>
      <w:r w:rsidRPr="00CF507B">
        <w:rPr>
          <w:rFonts w:ascii="Times New Roman" w:eastAsia="Times New Roman" w:hAnsi="Times New Roman" w:cs="Times New Roman"/>
          <w:b/>
          <w:bCs/>
          <w:spacing w:val="-1"/>
          <w:position w:val="-1"/>
        </w:rPr>
        <w:t>ΟΝΤ</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position w:val="-1"/>
        </w:rPr>
        <w:t>Σ</w:t>
      </w:r>
    </w:p>
    <w:p w14:paraId="444CF3D5" w14:textId="77777777" w:rsidR="00FE51CF" w:rsidRPr="003A5AA6" w:rsidRDefault="00FE51CF" w:rsidP="00751474">
      <w:pPr>
        <w:spacing w:before="10" w:after="0" w:line="220" w:lineRule="exact"/>
        <w:rPr>
          <w:rFonts w:ascii="Times New Roman" w:hAnsi="Times New Roman" w:cs="Times New Roman"/>
        </w:rPr>
      </w:pPr>
    </w:p>
    <w:p w14:paraId="57331343" w14:textId="1FB88D33" w:rsidR="00FE51CF" w:rsidRPr="00CF507B" w:rsidRDefault="00FE51CF" w:rsidP="00751474">
      <w:pPr>
        <w:spacing w:before="32" w:after="0" w:line="240" w:lineRule="auto"/>
        <w:ind w:right="-20"/>
        <w:rPr>
          <w:rFonts w:ascii="Times New Roman" w:eastAsia="Times New Roman" w:hAnsi="Times New Roman" w:cs="Times New Roman"/>
        </w:rPr>
      </w:pPr>
      <w:del w:id="42" w:author="GM" w:date="2025-11-24T14:27:00Z">
        <w:r w:rsidRPr="00CF507B" w:rsidDel="001207C0">
          <w:rPr>
            <w:rFonts w:ascii="Times New Roman" w:eastAsia="Times New Roman" w:hAnsi="Times New Roman" w:cs="Times New Roman"/>
          </w:rPr>
          <w:delText>Tofidence</w:delText>
        </w:r>
      </w:del>
      <w:ins w:id="43" w:author="GM" w:date="2025-11-24T17:09:00Z">
        <w:r w:rsidR="00CB5D98">
          <w:rPr>
            <w:rFonts w:ascii="Times New Roman" w:eastAsia="Times New Roman" w:hAnsi="Times New Roman" w:cs="Times New Roman"/>
          </w:rPr>
          <w:t>Tocilizumab STADA</w:t>
        </w:r>
      </w:ins>
      <w:r w:rsidRPr="00CF507B">
        <w:rPr>
          <w:rFonts w:ascii="Times New Roman" w:eastAsia="Times New Roman" w:hAnsi="Times New Roman" w:cs="Times New Roman"/>
          <w:spacing w:val="1"/>
        </w:rPr>
        <w:t xml:space="preserve"> </w:t>
      </w:r>
      <w:r w:rsidRPr="00CF507B">
        <w:rPr>
          <w:rFonts w:ascii="Times New Roman" w:eastAsia="Times New Roman" w:hAnsi="Times New Roman" w:cs="Times New Roman"/>
        </w:rPr>
        <w:t>20 </w:t>
      </w:r>
      <w:r w:rsidRPr="00CF507B">
        <w:rPr>
          <w:rFonts w:ascii="Times New Roman" w:eastAsia="Times New Roman" w:hAnsi="Times New Roman" w:cs="Times New Roman"/>
          <w:spacing w:val="-4"/>
        </w:rPr>
        <w:t>m</w:t>
      </w:r>
      <w:r w:rsidRPr="00CF507B">
        <w:rPr>
          <w:rFonts w:ascii="Times New Roman" w:eastAsia="Times New Roman" w:hAnsi="Times New Roman" w:cs="Times New Roman"/>
          <w:spacing w:val="-2"/>
        </w:rPr>
        <w:t>g</w:t>
      </w:r>
      <w:r w:rsidRPr="00CF507B">
        <w:rPr>
          <w:rFonts w:ascii="Times New Roman" w:eastAsia="Times New Roman" w:hAnsi="Times New Roman" w:cs="Times New Roman"/>
          <w:spacing w:val="3"/>
        </w:rPr>
        <w:t>/</w:t>
      </w:r>
      <w:r w:rsidRPr="00CF507B">
        <w:rPr>
          <w:rFonts w:ascii="Times New Roman" w:eastAsia="Times New Roman" w:hAnsi="Times New Roman" w:cs="Times New Roman"/>
          <w:spacing w:val="-4"/>
        </w:rPr>
        <w:t>m</w:t>
      </w:r>
      <w:r w:rsidRPr="00CF507B">
        <w:rPr>
          <w:rFonts w:ascii="Times New Roman" w:eastAsia="Times New Roman" w:hAnsi="Times New Roman" w:cs="Times New Roman"/>
        </w:rPr>
        <w:t>L</w:t>
      </w:r>
      <w:r w:rsidRPr="00CF507B">
        <w:rPr>
          <w:rFonts w:ascii="Times New Roman" w:eastAsia="Times New Roman" w:hAnsi="Times New Roman" w:cs="Times New Roman"/>
          <w:spacing w:val="-1"/>
        </w:rPr>
        <w:t xml:space="preserve"> π</w:t>
      </w:r>
      <w:r w:rsidRPr="00CF507B">
        <w:rPr>
          <w:rFonts w:ascii="Times New Roman" w:eastAsia="Times New Roman" w:hAnsi="Times New Roman" w:cs="Times New Roman"/>
          <w:spacing w:val="1"/>
        </w:rPr>
        <w:t>υ</w:t>
      </w:r>
      <w:r w:rsidRPr="00CF507B">
        <w:rPr>
          <w:rFonts w:ascii="Times New Roman" w:eastAsia="Times New Roman" w:hAnsi="Times New Roman" w:cs="Times New Roman"/>
          <w:spacing w:val="2"/>
        </w:rPr>
        <w:t>κ</w:t>
      </w:r>
      <w:r w:rsidRPr="00CF507B">
        <w:rPr>
          <w:rFonts w:ascii="Times New Roman" w:eastAsia="Times New Roman" w:hAnsi="Times New Roman" w:cs="Times New Roman"/>
          <w:spacing w:val="1"/>
        </w:rPr>
        <w:t>ν</w:t>
      </w:r>
      <w:r w:rsidRPr="00CF507B">
        <w:rPr>
          <w:rFonts w:ascii="Times New Roman" w:eastAsia="Times New Roman" w:hAnsi="Times New Roman" w:cs="Times New Roman"/>
        </w:rPr>
        <w:t xml:space="preserve">ό </w:t>
      </w:r>
      <w:r w:rsidRPr="00CF507B">
        <w:rPr>
          <w:rFonts w:ascii="Times New Roman" w:eastAsia="Times New Roman" w:hAnsi="Times New Roman" w:cs="Times New Roman"/>
          <w:spacing w:val="-1"/>
        </w:rPr>
        <w:t>δ</w:t>
      </w:r>
      <w:r w:rsidRPr="00CF507B">
        <w:rPr>
          <w:rFonts w:ascii="Times New Roman" w:eastAsia="Times New Roman" w:hAnsi="Times New Roman" w:cs="Times New Roman"/>
          <w:spacing w:val="1"/>
        </w:rPr>
        <w:t>ι</w:t>
      </w:r>
      <w:r w:rsidRPr="00CF507B">
        <w:rPr>
          <w:rFonts w:ascii="Times New Roman" w:eastAsia="Times New Roman" w:hAnsi="Times New Roman" w:cs="Times New Roman"/>
        </w:rPr>
        <w:t>ά</w:t>
      </w:r>
      <w:r w:rsidRPr="00CF507B">
        <w:rPr>
          <w:rFonts w:ascii="Times New Roman" w:eastAsia="Times New Roman" w:hAnsi="Times New Roman" w:cs="Times New Roman"/>
          <w:spacing w:val="-2"/>
        </w:rPr>
        <w:t>λ</w:t>
      </w:r>
      <w:r w:rsidRPr="00CF507B">
        <w:rPr>
          <w:rFonts w:ascii="Times New Roman" w:eastAsia="Times New Roman" w:hAnsi="Times New Roman" w:cs="Times New Roman"/>
          <w:spacing w:val="1"/>
        </w:rPr>
        <w:t>υ</w:t>
      </w:r>
      <w:r w:rsidRPr="00CF507B">
        <w:rPr>
          <w:rFonts w:ascii="Times New Roman" w:eastAsia="Times New Roman" w:hAnsi="Times New Roman" w:cs="Times New Roman"/>
          <w:spacing w:val="-1"/>
        </w:rPr>
        <w:t>μ</w:t>
      </w:r>
      <w:r w:rsidRPr="00CF507B">
        <w:rPr>
          <w:rFonts w:ascii="Times New Roman" w:eastAsia="Times New Roman" w:hAnsi="Times New Roman" w:cs="Times New Roman"/>
        </w:rPr>
        <w:t xml:space="preserve">α </w:t>
      </w:r>
      <w:r w:rsidRPr="00CF507B">
        <w:rPr>
          <w:rFonts w:ascii="Times New Roman" w:eastAsia="Times New Roman" w:hAnsi="Times New Roman" w:cs="Times New Roman"/>
          <w:spacing w:val="-2"/>
        </w:rPr>
        <w:t>γ</w:t>
      </w:r>
      <w:r w:rsidRPr="00CF507B">
        <w:rPr>
          <w:rFonts w:ascii="Times New Roman" w:eastAsia="Times New Roman" w:hAnsi="Times New Roman" w:cs="Times New Roman"/>
          <w:spacing w:val="1"/>
        </w:rPr>
        <w:t>ι</w:t>
      </w:r>
      <w:r w:rsidRPr="00CF507B">
        <w:rPr>
          <w:rFonts w:ascii="Times New Roman" w:eastAsia="Times New Roman" w:hAnsi="Times New Roman" w:cs="Times New Roman"/>
        </w:rPr>
        <w:t xml:space="preserve">α </w:t>
      </w:r>
      <w:r w:rsidRPr="00CF507B">
        <w:rPr>
          <w:rFonts w:ascii="Times New Roman" w:eastAsia="Times New Roman" w:hAnsi="Times New Roman" w:cs="Times New Roman"/>
          <w:spacing w:val="-1"/>
        </w:rPr>
        <w:t>π</w:t>
      </w:r>
      <w:r w:rsidRPr="00CF507B">
        <w:rPr>
          <w:rFonts w:ascii="Times New Roman" w:eastAsia="Times New Roman" w:hAnsi="Times New Roman" w:cs="Times New Roman"/>
        </w:rPr>
        <w:t>αρ</w:t>
      </w:r>
      <w:r w:rsidRPr="00CF507B">
        <w:rPr>
          <w:rFonts w:ascii="Times New Roman" w:eastAsia="Times New Roman" w:hAnsi="Times New Roman" w:cs="Times New Roman"/>
          <w:spacing w:val="-1"/>
        </w:rPr>
        <w:t>α</w:t>
      </w:r>
      <w:r w:rsidRPr="00CF507B">
        <w:rPr>
          <w:rFonts w:ascii="Times New Roman" w:eastAsia="Times New Roman" w:hAnsi="Times New Roman" w:cs="Times New Roman"/>
          <w:spacing w:val="1"/>
        </w:rPr>
        <w:t>σ</w:t>
      </w:r>
      <w:r w:rsidRPr="00CF507B">
        <w:rPr>
          <w:rFonts w:ascii="Times New Roman" w:eastAsia="Times New Roman" w:hAnsi="Times New Roman" w:cs="Times New Roman"/>
          <w:spacing w:val="-3"/>
        </w:rPr>
        <w:t>κ</w:t>
      </w:r>
      <w:r w:rsidRPr="00CF507B">
        <w:rPr>
          <w:rFonts w:ascii="Times New Roman" w:eastAsia="Times New Roman" w:hAnsi="Times New Roman" w:cs="Times New Roman"/>
          <w:spacing w:val="1"/>
        </w:rPr>
        <w:t>ευ</w:t>
      </w:r>
      <w:r w:rsidRPr="00CF507B">
        <w:rPr>
          <w:rFonts w:ascii="Times New Roman" w:eastAsia="Times New Roman" w:hAnsi="Times New Roman" w:cs="Times New Roman"/>
        </w:rPr>
        <w:t>ή</w:t>
      </w:r>
      <w:r w:rsidRPr="00CF507B">
        <w:rPr>
          <w:rFonts w:ascii="Times New Roman" w:eastAsia="Times New Roman" w:hAnsi="Times New Roman" w:cs="Times New Roman"/>
          <w:spacing w:val="-2"/>
        </w:rPr>
        <w:t xml:space="preserve"> </w:t>
      </w:r>
      <w:r w:rsidRPr="00CF507B">
        <w:rPr>
          <w:rFonts w:ascii="Times New Roman" w:eastAsia="Times New Roman" w:hAnsi="Times New Roman" w:cs="Times New Roman"/>
          <w:spacing w:val="-1"/>
        </w:rPr>
        <w:t>δ</w:t>
      </w:r>
      <w:r w:rsidRPr="00CF507B">
        <w:rPr>
          <w:rFonts w:ascii="Times New Roman" w:eastAsia="Times New Roman" w:hAnsi="Times New Roman" w:cs="Times New Roman"/>
          <w:spacing w:val="1"/>
        </w:rPr>
        <w:t>ι</w:t>
      </w:r>
      <w:r w:rsidRPr="00CF507B">
        <w:rPr>
          <w:rFonts w:ascii="Times New Roman" w:eastAsia="Times New Roman" w:hAnsi="Times New Roman" w:cs="Times New Roman"/>
        </w:rPr>
        <w:t>α</w:t>
      </w:r>
      <w:r w:rsidRPr="00CF507B">
        <w:rPr>
          <w:rFonts w:ascii="Times New Roman" w:eastAsia="Times New Roman" w:hAnsi="Times New Roman" w:cs="Times New Roman"/>
          <w:spacing w:val="1"/>
        </w:rPr>
        <w:t>λύ</w:t>
      </w:r>
      <w:r w:rsidRPr="00CF507B">
        <w:rPr>
          <w:rFonts w:ascii="Times New Roman" w:eastAsia="Times New Roman" w:hAnsi="Times New Roman" w:cs="Times New Roman"/>
          <w:spacing w:val="-1"/>
        </w:rPr>
        <w:t>μα</w:t>
      </w:r>
      <w:r w:rsidRPr="00CF507B">
        <w:rPr>
          <w:rFonts w:ascii="Times New Roman" w:eastAsia="Times New Roman" w:hAnsi="Times New Roman" w:cs="Times New Roman"/>
        </w:rPr>
        <w:t>τος</w:t>
      </w:r>
      <w:r w:rsidRPr="00CF507B">
        <w:rPr>
          <w:rFonts w:ascii="Times New Roman" w:eastAsia="Times New Roman" w:hAnsi="Times New Roman" w:cs="Times New Roman"/>
          <w:spacing w:val="-1"/>
        </w:rPr>
        <w:t xml:space="preserve"> π</w:t>
      </w:r>
      <w:r w:rsidRPr="00CF507B">
        <w:rPr>
          <w:rFonts w:ascii="Times New Roman" w:eastAsia="Times New Roman" w:hAnsi="Times New Roman" w:cs="Times New Roman"/>
        </w:rPr>
        <w:t>ρος</w:t>
      </w:r>
      <w:r w:rsidRPr="00CF507B">
        <w:rPr>
          <w:rFonts w:ascii="Times New Roman" w:eastAsia="Times New Roman" w:hAnsi="Times New Roman" w:cs="Times New Roman"/>
          <w:spacing w:val="-3"/>
        </w:rPr>
        <w:t xml:space="preserve"> </w:t>
      </w:r>
      <w:r w:rsidRPr="00CF507B">
        <w:rPr>
          <w:rFonts w:ascii="Times New Roman" w:eastAsia="Times New Roman" w:hAnsi="Times New Roman" w:cs="Times New Roman"/>
          <w:spacing w:val="1"/>
        </w:rPr>
        <w:t>έγ</w:t>
      </w:r>
      <w:r w:rsidRPr="00CF507B">
        <w:rPr>
          <w:rFonts w:ascii="Times New Roman" w:eastAsia="Times New Roman" w:hAnsi="Times New Roman" w:cs="Times New Roman"/>
          <w:spacing w:val="-2"/>
        </w:rPr>
        <w:t>χ</w:t>
      </w:r>
      <w:r w:rsidRPr="00CF507B">
        <w:rPr>
          <w:rFonts w:ascii="Times New Roman" w:eastAsia="Times New Roman" w:hAnsi="Times New Roman" w:cs="Times New Roman"/>
          <w:spacing w:val="-1"/>
        </w:rPr>
        <w:t>υ</w:t>
      </w:r>
      <w:r w:rsidRPr="00CF507B">
        <w:rPr>
          <w:rFonts w:ascii="Times New Roman" w:eastAsia="Times New Roman" w:hAnsi="Times New Roman" w:cs="Times New Roman"/>
          <w:spacing w:val="1"/>
        </w:rPr>
        <w:t>σ</w:t>
      </w:r>
      <w:r w:rsidRPr="00CF507B">
        <w:rPr>
          <w:rFonts w:ascii="Times New Roman" w:eastAsia="Times New Roman" w:hAnsi="Times New Roman" w:cs="Times New Roman"/>
        </w:rPr>
        <w:t>η</w:t>
      </w:r>
    </w:p>
    <w:p w14:paraId="5D76C5DC" w14:textId="77777777" w:rsidR="00FE51CF" w:rsidRPr="00CF507B" w:rsidRDefault="00FE51CF" w:rsidP="00751474">
      <w:pPr>
        <w:spacing w:before="1" w:after="0" w:line="240" w:lineRule="auto"/>
        <w:ind w:right="-20"/>
        <w:rPr>
          <w:rFonts w:ascii="Times New Roman" w:eastAsia="Times New Roman" w:hAnsi="Times New Roman" w:cs="Times New Roman"/>
        </w:rPr>
      </w:pPr>
      <w:r w:rsidRPr="009E7B43">
        <w:rPr>
          <w:rFonts w:ascii="Times New Roman" w:eastAsia="Times New Roman" w:hAnsi="Times New Roman" w:cs="Times New Roman"/>
          <w:spacing w:val="1"/>
        </w:rPr>
        <w:t>τοσιλιζουμάμπη</w:t>
      </w:r>
    </w:p>
    <w:p w14:paraId="30915E91" w14:textId="77777777" w:rsidR="00FE51CF" w:rsidRPr="003A5AA6" w:rsidRDefault="00FE51CF" w:rsidP="00751474">
      <w:pPr>
        <w:spacing w:after="0" w:line="200" w:lineRule="exact"/>
        <w:rPr>
          <w:rFonts w:ascii="Times New Roman" w:hAnsi="Times New Roman" w:cs="Times New Roman"/>
          <w:sz w:val="20"/>
          <w:szCs w:val="20"/>
        </w:rPr>
      </w:pPr>
    </w:p>
    <w:p w14:paraId="53E5ABC1" w14:textId="77777777" w:rsidR="00FE51CF" w:rsidRPr="003A5AA6" w:rsidRDefault="00FE51CF" w:rsidP="00751474">
      <w:pPr>
        <w:spacing w:after="0" w:line="200" w:lineRule="exact"/>
        <w:rPr>
          <w:rFonts w:ascii="Times New Roman" w:hAnsi="Times New Roman" w:cs="Times New Roman"/>
          <w:sz w:val="20"/>
          <w:szCs w:val="20"/>
        </w:rPr>
      </w:pPr>
    </w:p>
    <w:p w14:paraId="2CFAE51B"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2.</w:t>
      </w:r>
      <w:r w:rsidRPr="00CF507B">
        <w:rPr>
          <w:rFonts w:ascii="Times New Roman" w:eastAsia="Times New Roman" w:hAnsi="Times New Roman" w:cs="Times New Roman"/>
          <w:b/>
          <w:bCs/>
          <w:position w:val="-1"/>
        </w:rPr>
        <w:tab/>
        <w:t>Σ</w:t>
      </w:r>
      <w:r w:rsidRPr="00CF507B">
        <w:rPr>
          <w:rFonts w:ascii="Times New Roman" w:eastAsia="Times New Roman" w:hAnsi="Times New Roman" w:cs="Times New Roman"/>
          <w:b/>
          <w:bCs/>
          <w:spacing w:val="1"/>
          <w:position w:val="-1"/>
        </w:rPr>
        <w:t>Υ</w:t>
      </w:r>
      <w:r w:rsidRPr="00CF507B">
        <w:rPr>
          <w:rFonts w:ascii="Times New Roman" w:eastAsia="Times New Roman" w:hAnsi="Times New Roman" w:cs="Times New Roman"/>
          <w:b/>
          <w:bCs/>
          <w:spacing w:val="-1"/>
          <w:position w:val="-1"/>
        </w:rPr>
        <w:t>Ν</w:t>
      </w:r>
      <w:r w:rsidRPr="00CF507B">
        <w:rPr>
          <w:rFonts w:ascii="Times New Roman" w:eastAsia="Times New Roman" w:hAnsi="Times New Roman" w:cs="Times New Roman"/>
          <w:b/>
          <w:bCs/>
          <w:spacing w:val="1"/>
          <w:position w:val="-1"/>
        </w:rPr>
        <w:t>Θ</w:t>
      </w:r>
      <w:r w:rsidRPr="00CF507B">
        <w:rPr>
          <w:rFonts w:ascii="Times New Roman" w:eastAsia="Times New Roman" w:hAnsi="Times New Roman" w:cs="Times New Roman"/>
          <w:b/>
          <w:bCs/>
          <w:spacing w:val="-1"/>
          <w:position w:val="-1"/>
        </w:rPr>
        <w:t>Ε</w:t>
      </w:r>
      <w:r w:rsidRPr="00CF507B">
        <w:rPr>
          <w:rFonts w:ascii="Times New Roman" w:eastAsia="Times New Roman" w:hAnsi="Times New Roman" w:cs="Times New Roman"/>
          <w:b/>
          <w:bCs/>
          <w:spacing w:val="-3"/>
          <w:position w:val="-1"/>
        </w:rPr>
        <w:t>Σ</w:t>
      </w:r>
      <w:r w:rsidRPr="00CF507B">
        <w:rPr>
          <w:rFonts w:ascii="Times New Roman" w:eastAsia="Times New Roman" w:hAnsi="Times New Roman" w:cs="Times New Roman"/>
          <w:b/>
          <w:bCs/>
          <w:position w:val="-1"/>
        </w:rPr>
        <w:t>Η</w:t>
      </w:r>
      <w:r w:rsidRPr="00CF507B">
        <w:rPr>
          <w:rFonts w:ascii="Times New Roman" w:eastAsia="Times New Roman" w:hAnsi="Times New Roman" w:cs="Times New Roman"/>
          <w:b/>
          <w:bCs/>
          <w:spacing w:val="1"/>
          <w:position w:val="-1"/>
        </w:rPr>
        <w:t xml:space="preserve"> </w:t>
      </w:r>
      <w:r w:rsidRPr="00CF507B">
        <w:rPr>
          <w:rFonts w:ascii="Times New Roman" w:eastAsia="Times New Roman" w:hAnsi="Times New Roman" w:cs="Times New Roman"/>
          <w:b/>
          <w:bCs/>
          <w:position w:val="-1"/>
        </w:rPr>
        <w:t>ΣΕ</w:t>
      </w:r>
      <w:r w:rsidRPr="00CF507B">
        <w:rPr>
          <w:rFonts w:ascii="Times New Roman" w:eastAsia="Times New Roman" w:hAnsi="Times New Roman" w:cs="Times New Roman"/>
          <w:b/>
          <w:bCs/>
          <w:spacing w:val="-3"/>
          <w:position w:val="-1"/>
        </w:rPr>
        <w:t xml:space="preserve"> </w:t>
      </w:r>
      <w:r w:rsidRPr="00CF507B">
        <w:rPr>
          <w:rFonts w:ascii="Times New Roman" w:eastAsia="Times New Roman" w:hAnsi="Times New Roman" w:cs="Times New Roman"/>
          <w:b/>
          <w:bCs/>
          <w:spacing w:val="-2"/>
          <w:position w:val="-1"/>
        </w:rPr>
        <w:t>Δ</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position w:val="-1"/>
        </w:rPr>
        <w:t>Σ</w:t>
      </w:r>
      <w:r w:rsidRPr="00CF507B">
        <w:rPr>
          <w:rFonts w:ascii="Times New Roman" w:eastAsia="Times New Roman" w:hAnsi="Times New Roman" w:cs="Times New Roman"/>
          <w:b/>
          <w:bCs/>
          <w:spacing w:val="-1"/>
          <w:position w:val="-1"/>
        </w:rPr>
        <w:t>Τ</w:t>
      </w:r>
      <w:r w:rsidRPr="00CF507B">
        <w:rPr>
          <w:rFonts w:ascii="Times New Roman" w:eastAsia="Times New Roman" w:hAnsi="Times New Roman" w:cs="Times New Roman"/>
          <w:b/>
          <w:bCs/>
          <w:spacing w:val="-2"/>
          <w:position w:val="-1"/>
        </w:rPr>
        <w:t>Ι</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1"/>
          <w:position w:val="-1"/>
        </w:rPr>
        <w:t>Η Ο</w:t>
      </w:r>
      <w:r w:rsidRPr="00CF507B">
        <w:rPr>
          <w:rFonts w:ascii="Times New Roman" w:eastAsia="Times New Roman" w:hAnsi="Times New Roman" w:cs="Times New Roman"/>
          <w:b/>
          <w:bCs/>
          <w:spacing w:val="1"/>
          <w:position w:val="-1"/>
        </w:rPr>
        <w:t>Υ</w:t>
      </w:r>
      <w:r w:rsidRPr="00CF507B">
        <w:rPr>
          <w:rFonts w:ascii="Times New Roman" w:eastAsia="Times New Roman" w:hAnsi="Times New Roman" w:cs="Times New Roman"/>
          <w:b/>
          <w:bCs/>
          <w:position w:val="-1"/>
        </w:rPr>
        <w:t>Σ</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1"/>
          <w:position w:val="-1"/>
        </w:rPr>
        <w:t>Α</w:t>
      </w:r>
    </w:p>
    <w:p w14:paraId="3033F60E" w14:textId="77777777" w:rsidR="00FE51CF" w:rsidRPr="003A5AA6" w:rsidRDefault="00FE51CF" w:rsidP="00751474">
      <w:pPr>
        <w:spacing w:before="10" w:after="0" w:line="220" w:lineRule="exact"/>
        <w:rPr>
          <w:rFonts w:ascii="Times New Roman" w:hAnsi="Times New Roman" w:cs="Times New Roman"/>
        </w:rPr>
      </w:pPr>
    </w:p>
    <w:p w14:paraId="5473483B" w14:textId="77777777" w:rsidR="00FE51CF" w:rsidRPr="00CF507B" w:rsidRDefault="00FE51CF" w:rsidP="00751474">
      <w:pPr>
        <w:spacing w:before="32" w:after="0" w:line="240" w:lineRule="auto"/>
        <w:ind w:right="-20"/>
        <w:rPr>
          <w:rFonts w:ascii="Times New Roman" w:eastAsia="Times New Roman" w:hAnsi="Times New Roman" w:cs="Times New Roman"/>
        </w:rPr>
      </w:pPr>
      <w:r w:rsidRPr="00CF507B">
        <w:rPr>
          <w:rFonts w:ascii="Times New Roman" w:eastAsia="Times New Roman" w:hAnsi="Times New Roman" w:cs="Times New Roman"/>
        </w:rPr>
        <w:t>1</w:t>
      </w:r>
      <w:r>
        <w:rPr>
          <w:rFonts w:ascii="Times New Roman" w:eastAsia="Times New Roman" w:hAnsi="Times New Roman" w:cs="Times New Roman"/>
        </w:rPr>
        <w:t> </w:t>
      </w:r>
      <w:r w:rsidRPr="00CF507B">
        <w:rPr>
          <w:rFonts w:ascii="Times New Roman" w:eastAsia="Times New Roman" w:hAnsi="Times New Roman" w:cs="Times New Roman"/>
        </w:rPr>
        <w:t>φ</w:t>
      </w:r>
      <w:r w:rsidRPr="00CF507B">
        <w:rPr>
          <w:rFonts w:ascii="Times New Roman" w:eastAsia="Times New Roman" w:hAnsi="Times New Roman" w:cs="Times New Roman"/>
          <w:spacing w:val="1"/>
        </w:rPr>
        <w:t>ι</w:t>
      </w:r>
      <w:r w:rsidRPr="00CF507B">
        <w:rPr>
          <w:rFonts w:ascii="Times New Roman" w:eastAsia="Times New Roman" w:hAnsi="Times New Roman" w:cs="Times New Roman"/>
        </w:rPr>
        <w:t>α</w:t>
      </w:r>
      <w:r w:rsidRPr="00CF507B">
        <w:rPr>
          <w:rFonts w:ascii="Times New Roman" w:eastAsia="Times New Roman" w:hAnsi="Times New Roman" w:cs="Times New Roman"/>
          <w:spacing w:val="-2"/>
        </w:rPr>
        <w:t>λ</w:t>
      </w:r>
      <w:r w:rsidRPr="00CF507B">
        <w:rPr>
          <w:rFonts w:ascii="Times New Roman" w:eastAsia="Times New Roman" w:hAnsi="Times New Roman" w:cs="Times New Roman"/>
          <w:spacing w:val="1"/>
        </w:rPr>
        <w:t>ί</w:t>
      </w:r>
      <w:r w:rsidRPr="00CF507B">
        <w:rPr>
          <w:rFonts w:ascii="Times New Roman" w:eastAsia="Times New Roman" w:hAnsi="Times New Roman" w:cs="Times New Roman"/>
          <w:spacing w:val="-1"/>
        </w:rPr>
        <w:t>δ</w:t>
      </w:r>
      <w:r w:rsidRPr="00CF507B">
        <w:rPr>
          <w:rFonts w:ascii="Times New Roman" w:eastAsia="Times New Roman" w:hAnsi="Times New Roman" w:cs="Times New Roman"/>
          <w:spacing w:val="1"/>
        </w:rPr>
        <w:t>ι</w:t>
      </w:r>
      <w:r w:rsidRPr="00CF507B">
        <w:rPr>
          <w:rFonts w:ascii="Times New Roman" w:eastAsia="Times New Roman" w:hAnsi="Times New Roman" w:cs="Times New Roman"/>
        </w:rPr>
        <w:t xml:space="preserve">ο </w:t>
      </w:r>
      <w:r w:rsidRPr="00CF507B">
        <w:rPr>
          <w:rFonts w:ascii="Times New Roman" w:eastAsia="Times New Roman" w:hAnsi="Times New Roman" w:cs="Times New Roman"/>
          <w:spacing w:val="-1"/>
        </w:rPr>
        <w:t>π</w:t>
      </w:r>
      <w:r w:rsidRPr="00CF507B">
        <w:rPr>
          <w:rFonts w:ascii="Times New Roman" w:eastAsia="Times New Roman" w:hAnsi="Times New Roman" w:cs="Times New Roman"/>
          <w:spacing w:val="1"/>
        </w:rPr>
        <w:t>ε</w:t>
      </w:r>
      <w:r w:rsidRPr="00CF507B">
        <w:rPr>
          <w:rFonts w:ascii="Times New Roman" w:eastAsia="Times New Roman" w:hAnsi="Times New Roman" w:cs="Times New Roman"/>
          <w:spacing w:val="-2"/>
        </w:rPr>
        <w:t>ρ</w:t>
      </w:r>
      <w:r w:rsidRPr="00CF507B">
        <w:rPr>
          <w:rFonts w:ascii="Times New Roman" w:eastAsia="Times New Roman" w:hAnsi="Times New Roman" w:cs="Times New Roman"/>
          <w:spacing w:val="1"/>
        </w:rPr>
        <w:t>ι</w:t>
      </w:r>
      <w:r w:rsidRPr="00CF507B">
        <w:rPr>
          <w:rFonts w:ascii="Times New Roman" w:eastAsia="Times New Roman" w:hAnsi="Times New Roman" w:cs="Times New Roman"/>
          <w:spacing w:val="-2"/>
        </w:rPr>
        <w:t>έ</w:t>
      </w:r>
      <w:r w:rsidRPr="00CF507B">
        <w:rPr>
          <w:rFonts w:ascii="Times New Roman" w:eastAsia="Times New Roman" w:hAnsi="Times New Roman" w:cs="Times New Roman"/>
        </w:rPr>
        <w:t>χ</w:t>
      </w:r>
      <w:r w:rsidRPr="00CF507B">
        <w:rPr>
          <w:rFonts w:ascii="Times New Roman" w:eastAsia="Times New Roman" w:hAnsi="Times New Roman" w:cs="Times New Roman"/>
          <w:spacing w:val="1"/>
        </w:rPr>
        <w:t>ε</w:t>
      </w:r>
      <w:r w:rsidRPr="00CF507B">
        <w:rPr>
          <w:rFonts w:ascii="Times New Roman" w:eastAsia="Times New Roman" w:hAnsi="Times New Roman" w:cs="Times New Roman"/>
        </w:rPr>
        <w:t>ι</w:t>
      </w:r>
      <w:r w:rsidRPr="00CF507B">
        <w:rPr>
          <w:rFonts w:ascii="Times New Roman" w:eastAsia="Times New Roman" w:hAnsi="Times New Roman" w:cs="Times New Roman"/>
          <w:spacing w:val="-2"/>
        </w:rPr>
        <w:t xml:space="preserve"> </w:t>
      </w:r>
      <w:r w:rsidRPr="00CF507B">
        <w:rPr>
          <w:rFonts w:ascii="Times New Roman" w:eastAsia="Times New Roman" w:hAnsi="Times New Roman" w:cs="Times New Roman"/>
        </w:rPr>
        <w:t>80 </w:t>
      </w:r>
      <w:r w:rsidRPr="00CF507B">
        <w:rPr>
          <w:rFonts w:ascii="Times New Roman" w:eastAsia="Times New Roman" w:hAnsi="Times New Roman" w:cs="Times New Roman"/>
          <w:spacing w:val="-4"/>
        </w:rPr>
        <w:t>m</w:t>
      </w:r>
      <w:r w:rsidRPr="00CF507B">
        <w:rPr>
          <w:rFonts w:ascii="Times New Roman" w:eastAsia="Times New Roman" w:hAnsi="Times New Roman" w:cs="Times New Roman"/>
        </w:rPr>
        <w:t xml:space="preserve">g </w:t>
      </w:r>
      <w:r w:rsidRPr="009E7B43">
        <w:rPr>
          <w:rFonts w:ascii="Times New Roman" w:eastAsia="Times New Roman" w:hAnsi="Times New Roman" w:cs="Times New Roman"/>
          <w:spacing w:val="1"/>
        </w:rPr>
        <w:t>τοσιλιζουμάμπης</w:t>
      </w:r>
      <w:r w:rsidRPr="00CF507B">
        <w:rPr>
          <w:rFonts w:ascii="Times New Roman" w:eastAsia="Times New Roman" w:hAnsi="Times New Roman" w:cs="Times New Roman"/>
        </w:rPr>
        <w:t>.</w:t>
      </w:r>
    </w:p>
    <w:p w14:paraId="65A6F4C5" w14:textId="77777777" w:rsidR="00FE51CF" w:rsidRPr="003A5AA6" w:rsidRDefault="00FE51CF" w:rsidP="00751474">
      <w:pPr>
        <w:spacing w:after="0" w:line="200" w:lineRule="exact"/>
        <w:rPr>
          <w:rFonts w:ascii="Times New Roman" w:hAnsi="Times New Roman" w:cs="Times New Roman"/>
          <w:sz w:val="20"/>
          <w:szCs w:val="20"/>
        </w:rPr>
      </w:pPr>
    </w:p>
    <w:p w14:paraId="510914A3" w14:textId="77777777" w:rsidR="00FE51CF" w:rsidRPr="003A5AA6" w:rsidRDefault="00FE51CF" w:rsidP="00751474">
      <w:pPr>
        <w:spacing w:after="0" w:line="200" w:lineRule="exact"/>
        <w:rPr>
          <w:rFonts w:ascii="Times New Roman" w:hAnsi="Times New Roman" w:cs="Times New Roman"/>
          <w:sz w:val="20"/>
          <w:szCs w:val="20"/>
        </w:rPr>
      </w:pPr>
    </w:p>
    <w:p w14:paraId="6469A0B5"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3.</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1"/>
          <w:position w:val="-1"/>
        </w:rPr>
        <w:t>ΑΤΑ</w:t>
      </w:r>
      <w:r w:rsidRPr="00CF507B">
        <w:rPr>
          <w:rFonts w:ascii="Times New Roman" w:eastAsia="Times New Roman" w:hAnsi="Times New Roman" w:cs="Times New Roman"/>
          <w:b/>
          <w:bCs/>
          <w:position w:val="-1"/>
        </w:rPr>
        <w:t>Λ</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1"/>
          <w:position w:val="-1"/>
        </w:rPr>
        <w:t>Γ</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position w:val="-1"/>
        </w:rPr>
        <w:t xml:space="preserve">Σ </w:t>
      </w:r>
      <w:r w:rsidRPr="00CF507B">
        <w:rPr>
          <w:rFonts w:ascii="Times New Roman" w:eastAsia="Times New Roman" w:hAnsi="Times New Roman" w:cs="Times New Roman"/>
          <w:b/>
          <w:bCs/>
          <w:spacing w:val="-1"/>
          <w:position w:val="-1"/>
        </w:rPr>
        <w:t>ΕΚ</w:t>
      </w:r>
      <w:r w:rsidRPr="00CF507B">
        <w:rPr>
          <w:rFonts w:ascii="Times New Roman" w:eastAsia="Times New Roman" w:hAnsi="Times New Roman" w:cs="Times New Roman"/>
          <w:b/>
          <w:bCs/>
          <w:spacing w:val="1"/>
          <w:position w:val="-1"/>
        </w:rPr>
        <w:t>ΔΟ</w:t>
      </w:r>
      <w:r w:rsidRPr="00CF507B">
        <w:rPr>
          <w:rFonts w:ascii="Times New Roman" w:eastAsia="Times New Roman" w:hAnsi="Times New Roman" w:cs="Times New Roman"/>
          <w:b/>
          <w:bCs/>
          <w:spacing w:val="-3"/>
          <w:position w:val="-1"/>
        </w:rPr>
        <w:t>Χ</w:t>
      </w:r>
      <w:r w:rsidRPr="00CF507B">
        <w:rPr>
          <w:rFonts w:ascii="Times New Roman" w:eastAsia="Times New Roman" w:hAnsi="Times New Roman" w:cs="Times New Roman"/>
          <w:b/>
          <w:bCs/>
          <w:spacing w:val="-2"/>
          <w:position w:val="-1"/>
        </w:rPr>
        <w:t>Ω</w:t>
      </w:r>
      <w:r w:rsidRPr="00CF507B">
        <w:rPr>
          <w:rFonts w:ascii="Times New Roman" w:eastAsia="Times New Roman" w:hAnsi="Times New Roman" w:cs="Times New Roman"/>
          <w:b/>
          <w:bCs/>
          <w:position w:val="-1"/>
        </w:rPr>
        <w:t>Ν</w:t>
      </w:r>
    </w:p>
    <w:p w14:paraId="43472462" w14:textId="77777777" w:rsidR="00FE51CF" w:rsidRPr="003A5AA6" w:rsidRDefault="00FE51CF" w:rsidP="00751474">
      <w:pPr>
        <w:spacing w:before="10" w:after="0" w:line="220" w:lineRule="exact"/>
        <w:rPr>
          <w:rFonts w:ascii="Times New Roman" w:hAnsi="Times New Roman" w:cs="Times New Roman"/>
        </w:rPr>
      </w:pPr>
    </w:p>
    <w:p w14:paraId="1B4B9B45" w14:textId="77777777" w:rsidR="00FE51CF" w:rsidRPr="005F25EF" w:rsidRDefault="00FE51CF" w:rsidP="00751474">
      <w:pPr>
        <w:spacing w:before="36" w:after="0" w:line="252" w:lineRule="exact"/>
        <w:ind w:right="306"/>
        <w:rPr>
          <w:rFonts w:ascii="Times New Roman" w:hAnsi="Times New Roman" w:cs="Times New Roman"/>
          <w:sz w:val="11"/>
          <w:szCs w:val="11"/>
        </w:rPr>
      </w:pPr>
      <w:r>
        <w:rPr>
          <w:rFonts w:ascii="Times New Roman" w:eastAsia="Times New Roman" w:hAnsi="Times New Roman" w:cs="Times New Roman"/>
        </w:rPr>
        <w:t>Σακχαρόζη</w:t>
      </w:r>
      <w:r w:rsidRPr="0088118F">
        <w:rPr>
          <w:rFonts w:ascii="Times New Roman" w:eastAsia="Times New Roman" w:hAnsi="Times New Roman" w:cs="Times New Roman"/>
        </w:rPr>
        <w:t xml:space="preserve">, </w:t>
      </w:r>
      <w:r>
        <w:rPr>
          <w:rFonts w:ascii="Times New Roman" w:eastAsia="Times New Roman" w:hAnsi="Times New Roman" w:cs="Times New Roman"/>
        </w:rPr>
        <w:t>πολυσορβικό</w:t>
      </w:r>
      <w:r w:rsidRPr="00CF507B">
        <w:rPr>
          <w:rFonts w:ascii="Times New Roman" w:eastAsia="Times New Roman" w:hAnsi="Times New Roman" w:cs="Times New Roman"/>
        </w:rPr>
        <w:t xml:space="preserve"> 80</w:t>
      </w:r>
      <w:r>
        <w:rPr>
          <w:rFonts w:ascii="Times New Roman" w:eastAsia="Times New Roman" w:hAnsi="Times New Roman" w:cs="Times New Roman"/>
          <w:spacing w:val="1"/>
        </w:rPr>
        <w:t xml:space="preserve">, </w:t>
      </w:r>
      <w:r w:rsidRPr="00CF507B">
        <w:rPr>
          <w:rFonts w:ascii="Times New Roman" w:eastAsia="Times New Roman" w:hAnsi="Times New Roman" w:cs="Times New Roman"/>
          <w:spacing w:val="1"/>
        </w:rPr>
        <w:t>L-</w:t>
      </w:r>
      <w:r>
        <w:rPr>
          <w:rFonts w:ascii="Times New Roman" w:eastAsia="Times New Roman" w:hAnsi="Times New Roman" w:cs="Times New Roman"/>
          <w:spacing w:val="1"/>
        </w:rPr>
        <w:t>ιστιδίνη</w:t>
      </w:r>
      <w:r w:rsidRPr="00CF507B">
        <w:rPr>
          <w:rFonts w:ascii="Times New Roman" w:eastAsia="Times New Roman" w:hAnsi="Times New Roman" w:cs="Times New Roman"/>
          <w:spacing w:val="1"/>
        </w:rPr>
        <w:t>, L-</w:t>
      </w:r>
      <w:r>
        <w:rPr>
          <w:rFonts w:ascii="Times New Roman" w:eastAsia="Times New Roman" w:hAnsi="Times New Roman" w:cs="Times New Roman"/>
          <w:spacing w:val="1"/>
        </w:rPr>
        <w:t>ι</w:t>
      </w:r>
      <w:r w:rsidRPr="006A1013">
        <w:rPr>
          <w:rFonts w:ascii="Times New Roman" w:eastAsia="Times New Roman" w:hAnsi="Times New Roman" w:cs="Times New Roman"/>
          <w:spacing w:val="1"/>
        </w:rPr>
        <w:t>στιδίνη υδροχλωρική μονοϋδρική</w:t>
      </w:r>
      <w:r w:rsidRPr="00CF507B">
        <w:rPr>
          <w:rFonts w:ascii="Times New Roman" w:eastAsia="Times New Roman" w:hAnsi="Times New Roman" w:cs="Times New Roman"/>
          <w:spacing w:val="1"/>
        </w:rPr>
        <w:t xml:space="preserve">, </w:t>
      </w:r>
      <w:r>
        <w:rPr>
          <w:rFonts w:ascii="Times New Roman" w:eastAsia="Times New Roman" w:hAnsi="Times New Roman" w:cs="Times New Roman"/>
          <w:spacing w:val="1"/>
        </w:rPr>
        <w:t>α</w:t>
      </w:r>
      <w:r w:rsidRPr="006A1013">
        <w:rPr>
          <w:rFonts w:ascii="Times New Roman" w:eastAsia="Times New Roman" w:hAnsi="Times New Roman" w:cs="Times New Roman"/>
          <w:spacing w:val="1"/>
        </w:rPr>
        <w:t>ργινίνη υδροχλωρική</w:t>
      </w:r>
      <w:r>
        <w:rPr>
          <w:rFonts w:ascii="Times New Roman" w:eastAsia="Times New Roman" w:hAnsi="Times New Roman" w:cs="Times New Roman"/>
          <w:spacing w:val="1"/>
        </w:rPr>
        <w:t xml:space="preserve"> και </w:t>
      </w:r>
      <w:r w:rsidRPr="00CF507B">
        <w:rPr>
          <w:rFonts w:ascii="Times New Roman" w:eastAsia="Times New Roman" w:hAnsi="Times New Roman" w:cs="Times New Roman"/>
          <w:spacing w:val="1"/>
        </w:rPr>
        <w:t>ύ</w:t>
      </w:r>
      <w:r w:rsidRPr="00CF507B">
        <w:rPr>
          <w:rFonts w:ascii="Times New Roman" w:eastAsia="Times New Roman" w:hAnsi="Times New Roman" w:cs="Times New Roman"/>
          <w:spacing w:val="-3"/>
        </w:rPr>
        <w:t>δ</w:t>
      </w:r>
      <w:r w:rsidRPr="00CF507B">
        <w:rPr>
          <w:rFonts w:ascii="Times New Roman" w:eastAsia="Times New Roman" w:hAnsi="Times New Roman" w:cs="Times New Roman"/>
          <w:spacing w:val="1"/>
        </w:rPr>
        <w:t>ω</w:t>
      </w:r>
      <w:r w:rsidRPr="00CF507B">
        <w:rPr>
          <w:rFonts w:ascii="Times New Roman" w:eastAsia="Times New Roman" w:hAnsi="Times New Roman" w:cs="Times New Roman"/>
        </w:rPr>
        <w:t>ρ</w:t>
      </w:r>
      <w:r w:rsidRPr="00CF507B">
        <w:rPr>
          <w:rFonts w:ascii="Times New Roman" w:eastAsia="Times New Roman" w:hAnsi="Times New Roman" w:cs="Times New Roman"/>
          <w:spacing w:val="-2"/>
        </w:rPr>
        <w:t xml:space="preserve"> </w:t>
      </w:r>
      <w:r w:rsidRPr="00CF507B">
        <w:rPr>
          <w:rFonts w:ascii="Times New Roman" w:eastAsia="Times New Roman" w:hAnsi="Times New Roman" w:cs="Times New Roman"/>
          <w:spacing w:val="1"/>
        </w:rPr>
        <w:t>γι</w:t>
      </w:r>
      <w:r w:rsidRPr="00CF507B">
        <w:rPr>
          <w:rFonts w:ascii="Times New Roman" w:eastAsia="Times New Roman" w:hAnsi="Times New Roman" w:cs="Times New Roman"/>
        </w:rPr>
        <w:t xml:space="preserve">α </w:t>
      </w:r>
      <w:r w:rsidRPr="00CF507B">
        <w:rPr>
          <w:rFonts w:ascii="Times New Roman" w:eastAsia="Times New Roman" w:hAnsi="Times New Roman" w:cs="Times New Roman"/>
          <w:spacing w:val="-2"/>
        </w:rPr>
        <w:t>ε</w:t>
      </w:r>
      <w:r w:rsidRPr="00CF507B">
        <w:rPr>
          <w:rFonts w:ascii="Times New Roman" w:eastAsia="Times New Roman" w:hAnsi="Times New Roman" w:cs="Times New Roman"/>
          <w:spacing w:val="-1"/>
        </w:rPr>
        <w:t>ν</w:t>
      </w:r>
      <w:r w:rsidRPr="00CF507B">
        <w:rPr>
          <w:rFonts w:ascii="Times New Roman" w:eastAsia="Times New Roman" w:hAnsi="Times New Roman" w:cs="Times New Roman"/>
          <w:spacing w:val="1"/>
        </w:rPr>
        <w:t>έσι</w:t>
      </w:r>
      <w:r w:rsidRPr="00CF507B">
        <w:rPr>
          <w:rFonts w:ascii="Times New Roman" w:eastAsia="Times New Roman" w:hAnsi="Times New Roman" w:cs="Times New Roman"/>
          <w:spacing w:val="-3"/>
        </w:rPr>
        <w:t>μ</w:t>
      </w:r>
      <w:r w:rsidRPr="00CF507B">
        <w:rPr>
          <w:rFonts w:ascii="Times New Roman" w:eastAsia="Times New Roman" w:hAnsi="Times New Roman" w:cs="Times New Roman"/>
        </w:rPr>
        <w:t>α.</w:t>
      </w:r>
      <w:r>
        <w:rPr>
          <w:rFonts w:ascii="Times New Roman" w:eastAsia="Times New Roman" w:hAnsi="Times New Roman" w:cs="Times New Roman"/>
        </w:rPr>
        <w:t xml:space="preserve"> Ανατρέξτε στο φύλλο οδηγιών για περισσότερες πληροφορίες.</w:t>
      </w:r>
    </w:p>
    <w:p w14:paraId="3E906D79" w14:textId="77777777" w:rsidR="00FE51CF" w:rsidRPr="003A5AA6" w:rsidRDefault="00FE51CF" w:rsidP="00751474">
      <w:pPr>
        <w:spacing w:after="0" w:line="200" w:lineRule="exact"/>
        <w:rPr>
          <w:rFonts w:ascii="Times New Roman" w:hAnsi="Times New Roman" w:cs="Times New Roman"/>
          <w:sz w:val="20"/>
          <w:szCs w:val="20"/>
        </w:rPr>
      </w:pPr>
    </w:p>
    <w:p w14:paraId="45C498C4" w14:textId="77777777" w:rsidR="00FE51CF" w:rsidRPr="003A5AA6" w:rsidRDefault="00FE51CF" w:rsidP="00751474">
      <w:pPr>
        <w:spacing w:after="0" w:line="200" w:lineRule="exact"/>
        <w:rPr>
          <w:rFonts w:ascii="Times New Roman" w:hAnsi="Times New Roman" w:cs="Times New Roman"/>
          <w:sz w:val="20"/>
          <w:szCs w:val="20"/>
        </w:rPr>
      </w:pPr>
    </w:p>
    <w:p w14:paraId="222580EE"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4.</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ΦΑ</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position w:val="-1"/>
        </w:rPr>
        <w:t>Μ</w:t>
      </w:r>
      <w:r w:rsidRPr="00CF507B">
        <w:rPr>
          <w:rFonts w:ascii="Times New Roman" w:eastAsia="Times New Roman" w:hAnsi="Times New Roman" w:cs="Times New Roman"/>
          <w:b/>
          <w:bCs/>
          <w:spacing w:val="-3"/>
          <w:position w:val="-1"/>
        </w:rPr>
        <w:t>Α</w:t>
      </w:r>
      <w:r w:rsidRPr="00CF507B">
        <w:rPr>
          <w:rFonts w:ascii="Times New Roman" w:eastAsia="Times New Roman" w:hAnsi="Times New Roman" w:cs="Times New Roman"/>
          <w:b/>
          <w:bCs/>
          <w:spacing w:val="1"/>
          <w:position w:val="-1"/>
        </w:rPr>
        <w:t>ΚΟ</w:t>
      </w:r>
      <w:r w:rsidRPr="00CF507B">
        <w:rPr>
          <w:rFonts w:ascii="Times New Roman" w:eastAsia="Times New Roman" w:hAnsi="Times New Roman" w:cs="Times New Roman"/>
          <w:b/>
          <w:bCs/>
          <w:spacing w:val="-1"/>
          <w:position w:val="-1"/>
        </w:rPr>
        <w:t>ΤΕΧΝ</w:t>
      </w:r>
      <w:r w:rsidRPr="00CF507B">
        <w:rPr>
          <w:rFonts w:ascii="Times New Roman" w:eastAsia="Times New Roman" w:hAnsi="Times New Roman" w:cs="Times New Roman"/>
          <w:b/>
          <w:bCs/>
          <w:spacing w:val="-2"/>
          <w:position w:val="-1"/>
        </w:rPr>
        <w:t>Ι</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position w:val="-1"/>
        </w:rPr>
        <w:t>Η</w:t>
      </w:r>
      <w:r w:rsidRPr="00CF507B">
        <w:rPr>
          <w:rFonts w:ascii="Times New Roman" w:eastAsia="Times New Roman" w:hAnsi="Times New Roman" w:cs="Times New Roman"/>
          <w:b/>
          <w:bCs/>
          <w:spacing w:val="-4"/>
          <w:position w:val="-1"/>
        </w:rPr>
        <w:t xml:space="preserve"> </w:t>
      </w:r>
      <w:r w:rsidRPr="00CF507B">
        <w:rPr>
          <w:rFonts w:ascii="Times New Roman" w:eastAsia="Times New Roman" w:hAnsi="Times New Roman" w:cs="Times New Roman"/>
          <w:b/>
          <w:bCs/>
          <w:position w:val="-1"/>
        </w:rPr>
        <w:t>Μ</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spacing w:val="-3"/>
          <w:position w:val="-1"/>
        </w:rPr>
        <w:t>Φ</w:t>
      </w:r>
      <w:r w:rsidRPr="00CF507B">
        <w:rPr>
          <w:rFonts w:ascii="Times New Roman" w:eastAsia="Times New Roman" w:hAnsi="Times New Roman" w:cs="Times New Roman"/>
          <w:b/>
          <w:bCs/>
          <w:position w:val="-1"/>
        </w:rPr>
        <w:t>Η</w:t>
      </w:r>
      <w:r w:rsidRPr="00CF507B">
        <w:rPr>
          <w:rFonts w:ascii="Times New Roman" w:eastAsia="Times New Roman" w:hAnsi="Times New Roman" w:cs="Times New Roman"/>
          <w:b/>
          <w:bCs/>
          <w:spacing w:val="-1"/>
          <w:position w:val="-1"/>
        </w:rPr>
        <w:t xml:space="preserve"> </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position w:val="-1"/>
        </w:rPr>
        <w:t>Ι</w:t>
      </w:r>
      <w:r w:rsidRPr="00CF507B">
        <w:rPr>
          <w:rFonts w:ascii="Times New Roman" w:eastAsia="Times New Roman" w:hAnsi="Times New Roman" w:cs="Times New Roman"/>
          <w:b/>
          <w:bCs/>
          <w:spacing w:val="-2"/>
          <w:position w:val="-1"/>
        </w:rPr>
        <w:t xml:space="preserve"> </w:t>
      </w:r>
      <w:r w:rsidRPr="00CF507B">
        <w:rPr>
          <w:rFonts w:ascii="Times New Roman" w:eastAsia="Times New Roman" w:hAnsi="Times New Roman" w:cs="Times New Roman"/>
          <w:b/>
          <w:bCs/>
          <w:spacing w:val="1"/>
          <w:position w:val="-1"/>
        </w:rPr>
        <w:t>Π</w:t>
      </w:r>
      <w:r w:rsidRPr="00CF507B">
        <w:rPr>
          <w:rFonts w:ascii="Times New Roman" w:eastAsia="Times New Roman" w:hAnsi="Times New Roman" w:cs="Times New Roman"/>
          <w:b/>
          <w:bCs/>
          <w:spacing w:val="-1"/>
          <w:position w:val="-1"/>
        </w:rPr>
        <w:t>ΕΡ</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1"/>
          <w:position w:val="-1"/>
        </w:rPr>
        <w:t>ΕΧΟ</w:t>
      </w:r>
      <w:r w:rsidRPr="00CF507B">
        <w:rPr>
          <w:rFonts w:ascii="Times New Roman" w:eastAsia="Times New Roman" w:hAnsi="Times New Roman" w:cs="Times New Roman"/>
          <w:b/>
          <w:bCs/>
          <w:position w:val="-1"/>
        </w:rPr>
        <w:t>Μ</w:t>
      </w:r>
      <w:r w:rsidRPr="00CF507B">
        <w:rPr>
          <w:rFonts w:ascii="Times New Roman" w:eastAsia="Times New Roman" w:hAnsi="Times New Roman" w:cs="Times New Roman"/>
          <w:b/>
          <w:bCs/>
          <w:spacing w:val="-1"/>
          <w:position w:val="-1"/>
        </w:rPr>
        <w:t>ΕΝΟ</w:t>
      </w:r>
    </w:p>
    <w:p w14:paraId="13CFE941" w14:textId="77777777" w:rsidR="00FE51CF" w:rsidRPr="003A5AA6" w:rsidRDefault="00FE51CF" w:rsidP="00751474">
      <w:pPr>
        <w:spacing w:before="10" w:after="0" w:line="220" w:lineRule="exact"/>
        <w:rPr>
          <w:rFonts w:ascii="Times New Roman" w:hAnsi="Times New Roman" w:cs="Times New Roman"/>
        </w:rPr>
      </w:pPr>
    </w:p>
    <w:p w14:paraId="2A341E55" w14:textId="77777777" w:rsidR="00FE51CF" w:rsidRPr="003A5AA6" w:rsidRDefault="00FE51CF" w:rsidP="00751474">
      <w:pPr>
        <w:widowControl/>
        <w:tabs>
          <w:tab w:val="left" w:pos="567"/>
        </w:tabs>
        <w:spacing w:before="32" w:after="0" w:line="240" w:lineRule="auto"/>
        <w:ind w:right="-20"/>
        <w:rPr>
          <w:rFonts w:ascii="Times New Roman" w:eastAsia="Times New Roman" w:hAnsi="Times New Roman" w:cs="Times New Roman"/>
          <w:spacing w:val="-1"/>
        </w:rPr>
      </w:pPr>
      <w:r w:rsidRPr="0088118F">
        <w:rPr>
          <w:rFonts w:ascii="Times New Roman" w:eastAsia="Times New Roman" w:hAnsi="Times New Roman" w:cs="Times New Roman"/>
          <w:spacing w:val="1"/>
          <w:szCs w:val="20"/>
          <w:highlight w:val="lightGray"/>
        </w:rPr>
        <w:t>Πυκνό διάλυμα για παρασκευή διαλύματος προς έγχυση</w:t>
      </w:r>
    </w:p>
    <w:p w14:paraId="2C7C73CE" w14:textId="77777777" w:rsidR="00FE51CF" w:rsidRPr="00CF507B" w:rsidRDefault="00FE51CF" w:rsidP="00751474">
      <w:pPr>
        <w:spacing w:before="1" w:after="0" w:line="240" w:lineRule="auto"/>
        <w:ind w:right="-20"/>
        <w:rPr>
          <w:rFonts w:ascii="Times New Roman" w:eastAsia="Times New Roman" w:hAnsi="Times New Roman" w:cs="Times New Roman"/>
        </w:rPr>
      </w:pPr>
      <w:r w:rsidRPr="00CF507B">
        <w:rPr>
          <w:rFonts w:ascii="Times New Roman" w:eastAsia="Times New Roman" w:hAnsi="Times New Roman" w:cs="Times New Roman"/>
        </w:rPr>
        <w:t>80</w:t>
      </w:r>
      <w:r>
        <w:rPr>
          <w:rFonts w:ascii="Times New Roman" w:eastAsia="Times New Roman" w:hAnsi="Times New Roman" w:cs="Times New Roman"/>
        </w:rPr>
        <w:t> </w:t>
      </w:r>
      <w:r w:rsidRPr="00CF507B">
        <w:rPr>
          <w:rFonts w:ascii="Times New Roman" w:eastAsia="Times New Roman" w:hAnsi="Times New Roman" w:cs="Times New Roman"/>
          <w:spacing w:val="-1"/>
        </w:rPr>
        <w:t>m</w:t>
      </w:r>
      <w:r w:rsidRPr="00CF507B">
        <w:rPr>
          <w:rFonts w:ascii="Times New Roman" w:eastAsia="Times New Roman" w:hAnsi="Times New Roman" w:cs="Times New Roman"/>
        </w:rPr>
        <w:t>g/4</w:t>
      </w:r>
      <w:r>
        <w:rPr>
          <w:rFonts w:ascii="Times New Roman" w:eastAsia="Times New Roman" w:hAnsi="Times New Roman" w:cs="Times New Roman"/>
        </w:rPr>
        <w:t> </w:t>
      </w:r>
      <w:r w:rsidRPr="00CF507B">
        <w:rPr>
          <w:rFonts w:ascii="Times New Roman" w:eastAsia="Times New Roman" w:hAnsi="Times New Roman" w:cs="Times New Roman"/>
          <w:spacing w:val="-4"/>
        </w:rPr>
        <w:t>m</w:t>
      </w:r>
      <w:r w:rsidRPr="00CF507B">
        <w:rPr>
          <w:rFonts w:ascii="Times New Roman" w:eastAsia="Times New Roman" w:hAnsi="Times New Roman" w:cs="Times New Roman"/>
        </w:rPr>
        <w:t>L</w:t>
      </w:r>
    </w:p>
    <w:p w14:paraId="3D735FE8" w14:textId="77777777" w:rsidR="00FE51CF" w:rsidRPr="0088118F" w:rsidRDefault="00FE51CF" w:rsidP="00751474">
      <w:pPr>
        <w:widowControl/>
        <w:tabs>
          <w:tab w:val="left" w:pos="567"/>
        </w:tabs>
        <w:spacing w:before="32" w:after="0" w:line="240" w:lineRule="auto"/>
        <w:ind w:right="-20"/>
        <w:rPr>
          <w:rFonts w:ascii="Times New Roman" w:eastAsia="Times New Roman" w:hAnsi="Times New Roman" w:cs="Times New Roman"/>
          <w:spacing w:val="1"/>
          <w:szCs w:val="20"/>
          <w:highlight w:val="lightGray"/>
        </w:rPr>
      </w:pPr>
      <w:r w:rsidRPr="0088118F">
        <w:rPr>
          <w:rFonts w:ascii="Times New Roman" w:eastAsia="Times New Roman" w:hAnsi="Times New Roman" w:cs="Times New Roman"/>
          <w:spacing w:val="1"/>
          <w:szCs w:val="20"/>
          <w:highlight w:val="lightGray"/>
        </w:rPr>
        <w:t>1</w:t>
      </w:r>
      <w:r w:rsidRPr="003A5AA6">
        <w:rPr>
          <w:rFonts w:ascii="Times New Roman" w:eastAsia="Times New Roman" w:hAnsi="Times New Roman" w:cs="Times New Roman"/>
          <w:spacing w:val="1"/>
          <w:szCs w:val="20"/>
          <w:highlight w:val="lightGray"/>
          <w:lang w:val="en-GB"/>
        </w:rPr>
        <w:t> </w:t>
      </w:r>
      <w:r w:rsidRPr="0088118F">
        <w:rPr>
          <w:rFonts w:ascii="Times New Roman" w:eastAsia="Times New Roman" w:hAnsi="Times New Roman" w:cs="Times New Roman"/>
          <w:spacing w:val="1"/>
          <w:szCs w:val="20"/>
          <w:highlight w:val="lightGray"/>
        </w:rPr>
        <w:t>φιαλίδιο των 4</w:t>
      </w:r>
      <w:r w:rsidRPr="003A5AA6">
        <w:rPr>
          <w:rFonts w:ascii="Times New Roman" w:eastAsia="Times New Roman" w:hAnsi="Times New Roman" w:cs="Times New Roman"/>
          <w:spacing w:val="1"/>
          <w:szCs w:val="20"/>
          <w:highlight w:val="lightGray"/>
          <w:lang w:val="en-GB"/>
        </w:rPr>
        <w:t> mL</w:t>
      </w:r>
    </w:p>
    <w:p w14:paraId="0E33185B" w14:textId="77777777" w:rsidR="00FE51CF" w:rsidRPr="0088118F" w:rsidRDefault="00FE51CF" w:rsidP="00751474">
      <w:pPr>
        <w:widowControl/>
        <w:tabs>
          <w:tab w:val="left" w:pos="567"/>
        </w:tabs>
        <w:spacing w:before="32" w:after="0" w:line="240" w:lineRule="auto"/>
        <w:ind w:right="-20"/>
        <w:rPr>
          <w:rFonts w:ascii="Times New Roman" w:eastAsia="Times New Roman" w:hAnsi="Times New Roman" w:cs="Times New Roman"/>
          <w:spacing w:val="1"/>
          <w:szCs w:val="20"/>
          <w:highlight w:val="lightGray"/>
        </w:rPr>
      </w:pPr>
      <w:r w:rsidRPr="0088118F">
        <w:rPr>
          <w:rFonts w:ascii="Times New Roman" w:eastAsia="Times New Roman" w:hAnsi="Times New Roman" w:cs="Times New Roman"/>
          <w:spacing w:val="1"/>
          <w:szCs w:val="20"/>
          <w:highlight w:val="lightGray"/>
        </w:rPr>
        <w:t>4</w:t>
      </w:r>
      <w:r w:rsidRPr="003A5AA6">
        <w:rPr>
          <w:rFonts w:ascii="Times New Roman" w:eastAsia="Times New Roman" w:hAnsi="Times New Roman" w:cs="Times New Roman"/>
          <w:spacing w:val="1"/>
          <w:szCs w:val="20"/>
          <w:highlight w:val="lightGray"/>
          <w:lang w:val="en-GB"/>
        </w:rPr>
        <w:t> </w:t>
      </w:r>
      <w:r w:rsidRPr="0088118F">
        <w:rPr>
          <w:rFonts w:ascii="Times New Roman" w:eastAsia="Times New Roman" w:hAnsi="Times New Roman" w:cs="Times New Roman"/>
          <w:spacing w:val="1"/>
          <w:szCs w:val="20"/>
          <w:highlight w:val="lightGray"/>
        </w:rPr>
        <w:t>φιαλίδια των 4</w:t>
      </w:r>
      <w:r w:rsidRPr="003A5AA6">
        <w:rPr>
          <w:rFonts w:ascii="Times New Roman" w:eastAsia="Times New Roman" w:hAnsi="Times New Roman" w:cs="Times New Roman"/>
          <w:spacing w:val="1"/>
          <w:szCs w:val="20"/>
          <w:highlight w:val="lightGray"/>
          <w:lang w:val="en-GB"/>
        </w:rPr>
        <w:t> mL</w:t>
      </w:r>
    </w:p>
    <w:p w14:paraId="593A2310" w14:textId="77777777" w:rsidR="00FE51CF" w:rsidRPr="003A5AA6" w:rsidRDefault="00FE51CF" w:rsidP="00751474">
      <w:pPr>
        <w:spacing w:after="0" w:line="200" w:lineRule="exact"/>
        <w:rPr>
          <w:rFonts w:ascii="Times New Roman" w:hAnsi="Times New Roman" w:cs="Times New Roman"/>
          <w:sz w:val="20"/>
          <w:szCs w:val="20"/>
        </w:rPr>
      </w:pPr>
    </w:p>
    <w:p w14:paraId="26600C02" w14:textId="77777777" w:rsidR="00FE51CF" w:rsidRPr="003A5AA6" w:rsidRDefault="00FE51CF" w:rsidP="00751474">
      <w:pPr>
        <w:spacing w:after="0" w:line="200" w:lineRule="exact"/>
        <w:rPr>
          <w:rFonts w:ascii="Times New Roman" w:hAnsi="Times New Roman" w:cs="Times New Roman"/>
          <w:sz w:val="20"/>
          <w:szCs w:val="20"/>
        </w:rPr>
      </w:pPr>
    </w:p>
    <w:p w14:paraId="4DB9717B"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5.</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ΤΡ</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1"/>
          <w:position w:val="-1"/>
        </w:rPr>
        <w:t>Π</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position w:val="-1"/>
        </w:rPr>
        <w:t>Σ</w:t>
      </w:r>
      <w:r w:rsidRPr="00CF507B">
        <w:rPr>
          <w:rFonts w:ascii="Times New Roman" w:eastAsia="Times New Roman" w:hAnsi="Times New Roman" w:cs="Times New Roman"/>
          <w:b/>
          <w:bCs/>
          <w:spacing w:val="-3"/>
          <w:position w:val="-1"/>
        </w:rPr>
        <w:t xml:space="preserve"> </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position w:val="-1"/>
        </w:rPr>
        <w:t>Ι</w:t>
      </w:r>
      <w:r w:rsidRPr="00CF507B">
        <w:rPr>
          <w:rFonts w:ascii="Times New Roman" w:eastAsia="Times New Roman" w:hAnsi="Times New Roman" w:cs="Times New Roman"/>
          <w:b/>
          <w:bCs/>
          <w:spacing w:val="-2"/>
          <w:position w:val="-1"/>
        </w:rPr>
        <w:t xml:space="preserve"> </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2"/>
          <w:position w:val="-1"/>
        </w:rPr>
        <w:t>Δ</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position w:val="-1"/>
        </w:rPr>
        <w:t>Σ</w:t>
      </w:r>
      <w:r w:rsidRPr="00CF507B">
        <w:rPr>
          <w:rFonts w:ascii="Times New Roman" w:eastAsia="Times New Roman" w:hAnsi="Times New Roman" w:cs="Times New Roman"/>
          <w:b/>
          <w:bCs/>
          <w:spacing w:val="-2"/>
          <w:position w:val="-1"/>
        </w:rPr>
        <w:t>(</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2"/>
          <w:position w:val="-1"/>
        </w:rPr>
        <w:t>Ι</w:t>
      </w:r>
      <w:r w:rsidRPr="00CF507B">
        <w:rPr>
          <w:rFonts w:ascii="Times New Roman" w:eastAsia="Times New Roman" w:hAnsi="Times New Roman" w:cs="Times New Roman"/>
          <w:b/>
          <w:bCs/>
          <w:position w:val="-1"/>
        </w:rPr>
        <w:t>)</w:t>
      </w:r>
      <w:r w:rsidRPr="00CF507B">
        <w:rPr>
          <w:rFonts w:ascii="Times New Roman" w:eastAsia="Times New Roman" w:hAnsi="Times New Roman" w:cs="Times New Roman"/>
          <w:b/>
          <w:bCs/>
          <w:spacing w:val="1"/>
          <w:position w:val="-1"/>
        </w:rPr>
        <w:t xml:space="preserve"> </w:t>
      </w:r>
      <w:r w:rsidRPr="00CF507B">
        <w:rPr>
          <w:rFonts w:ascii="Times New Roman" w:eastAsia="Times New Roman" w:hAnsi="Times New Roman" w:cs="Times New Roman"/>
          <w:b/>
          <w:bCs/>
          <w:spacing w:val="-1"/>
          <w:position w:val="-1"/>
        </w:rPr>
        <w:t>ΧΟΡ</w:t>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spacing w:val="-1"/>
          <w:position w:val="-1"/>
        </w:rPr>
        <w:t>Γ</w:t>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spacing w:val="-3"/>
          <w:position w:val="-1"/>
        </w:rPr>
        <w:t>Σ</w:t>
      </w:r>
      <w:r w:rsidRPr="00CF507B">
        <w:rPr>
          <w:rFonts w:ascii="Times New Roman" w:eastAsia="Times New Roman" w:hAnsi="Times New Roman" w:cs="Times New Roman"/>
          <w:b/>
          <w:bCs/>
          <w:spacing w:val="1"/>
          <w:position w:val="-1"/>
        </w:rPr>
        <w:t>ΗΣ</w:t>
      </w:r>
    </w:p>
    <w:p w14:paraId="5E4363D5" w14:textId="77777777" w:rsidR="00FE51CF" w:rsidRPr="003A5AA6" w:rsidRDefault="00FE51CF" w:rsidP="00751474">
      <w:pPr>
        <w:spacing w:before="10" w:after="0" w:line="220" w:lineRule="exact"/>
        <w:rPr>
          <w:rFonts w:ascii="Times New Roman" w:hAnsi="Times New Roman" w:cs="Times New Roman"/>
        </w:rPr>
      </w:pPr>
    </w:p>
    <w:p w14:paraId="5A59CEA6" w14:textId="77777777" w:rsidR="00FE51CF" w:rsidRPr="003A5AA6" w:rsidRDefault="00FE51CF" w:rsidP="00751474">
      <w:pPr>
        <w:spacing w:before="32" w:after="0" w:line="240" w:lineRule="auto"/>
        <w:ind w:right="-20"/>
        <w:rPr>
          <w:rFonts w:ascii="Times New Roman" w:eastAsia="Times New Roman" w:hAnsi="Times New Roman" w:cs="Times New Roman"/>
          <w:spacing w:val="-1"/>
        </w:rPr>
      </w:pPr>
      <w:r w:rsidRPr="003A5AA6">
        <w:rPr>
          <w:rFonts w:ascii="Times New Roman" w:eastAsia="Times New Roman" w:hAnsi="Times New Roman" w:cs="Times New Roman"/>
          <w:spacing w:val="-1"/>
        </w:rPr>
        <w:t>Για εν</w:t>
      </w:r>
      <w:r w:rsidRPr="00CF507B">
        <w:rPr>
          <w:rFonts w:ascii="Times New Roman" w:eastAsia="Times New Roman" w:hAnsi="Times New Roman" w:cs="Times New Roman"/>
          <w:spacing w:val="-1"/>
        </w:rPr>
        <w:t>δ</w:t>
      </w:r>
      <w:r w:rsidRPr="003A5AA6">
        <w:rPr>
          <w:rFonts w:ascii="Times New Roman" w:eastAsia="Times New Roman" w:hAnsi="Times New Roman" w:cs="Times New Roman"/>
          <w:spacing w:val="-1"/>
        </w:rPr>
        <w:t>οφ</w:t>
      </w:r>
      <w:r w:rsidRPr="00CF507B">
        <w:rPr>
          <w:rFonts w:ascii="Times New Roman" w:eastAsia="Times New Roman" w:hAnsi="Times New Roman" w:cs="Times New Roman"/>
          <w:spacing w:val="-1"/>
        </w:rPr>
        <w:t>λ</w:t>
      </w:r>
      <w:r w:rsidRPr="003A5AA6">
        <w:rPr>
          <w:rFonts w:ascii="Times New Roman" w:eastAsia="Times New Roman" w:hAnsi="Times New Roman" w:cs="Times New Roman"/>
          <w:spacing w:val="-1"/>
        </w:rPr>
        <w:t>έβια έγχ</w:t>
      </w:r>
      <w:r w:rsidRPr="00CF507B">
        <w:rPr>
          <w:rFonts w:ascii="Times New Roman" w:eastAsia="Times New Roman" w:hAnsi="Times New Roman" w:cs="Times New Roman"/>
          <w:spacing w:val="-1"/>
        </w:rPr>
        <w:t>υ</w:t>
      </w:r>
      <w:r w:rsidRPr="003A5AA6">
        <w:rPr>
          <w:rFonts w:ascii="Times New Roman" w:eastAsia="Times New Roman" w:hAnsi="Times New Roman" w:cs="Times New Roman"/>
          <w:spacing w:val="-1"/>
        </w:rPr>
        <w:t xml:space="preserve">ση </w:t>
      </w:r>
      <w:r w:rsidRPr="00CF507B">
        <w:rPr>
          <w:rFonts w:ascii="Times New Roman" w:eastAsia="Times New Roman" w:hAnsi="Times New Roman" w:cs="Times New Roman"/>
          <w:spacing w:val="-1"/>
        </w:rPr>
        <w:t>μ</w:t>
      </w:r>
      <w:r w:rsidRPr="003A5AA6">
        <w:rPr>
          <w:rFonts w:ascii="Times New Roman" w:eastAsia="Times New Roman" w:hAnsi="Times New Roman" w:cs="Times New Roman"/>
          <w:spacing w:val="-1"/>
        </w:rPr>
        <w:t>ετά α</w:t>
      </w:r>
      <w:r w:rsidRPr="00CF507B">
        <w:rPr>
          <w:rFonts w:ascii="Times New Roman" w:eastAsia="Times New Roman" w:hAnsi="Times New Roman" w:cs="Times New Roman"/>
          <w:spacing w:val="-1"/>
        </w:rPr>
        <w:t>π</w:t>
      </w:r>
      <w:r w:rsidRPr="003A5AA6">
        <w:rPr>
          <w:rFonts w:ascii="Times New Roman" w:eastAsia="Times New Roman" w:hAnsi="Times New Roman" w:cs="Times New Roman"/>
          <w:spacing w:val="-1"/>
        </w:rPr>
        <w:t>ό αραί</w:t>
      </w:r>
      <w:r w:rsidRPr="00CF507B">
        <w:rPr>
          <w:rFonts w:ascii="Times New Roman" w:eastAsia="Times New Roman" w:hAnsi="Times New Roman" w:cs="Times New Roman"/>
          <w:spacing w:val="-1"/>
        </w:rPr>
        <w:t>ω</w:t>
      </w:r>
      <w:r w:rsidRPr="003A5AA6">
        <w:rPr>
          <w:rFonts w:ascii="Times New Roman" w:eastAsia="Times New Roman" w:hAnsi="Times New Roman" w:cs="Times New Roman"/>
          <w:spacing w:val="-1"/>
        </w:rPr>
        <w:t>ση</w:t>
      </w:r>
    </w:p>
    <w:p w14:paraId="4259A234" w14:textId="77777777" w:rsidR="00FE51CF" w:rsidRPr="003A5AA6" w:rsidRDefault="00FE51CF" w:rsidP="00751474">
      <w:pPr>
        <w:spacing w:before="32" w:after="0" w:line="240" w:lineRule="auto"/>
        <w:ind w:right="-20"/>
        <w:rPr>
          <w:rFonts w:ascii="Times New Roman" w:eastAsia="Times New Roman" w:hAnsi="Times New Roman" w:cs="Times New Roman"/>
          <w:spacing w:val="-1"/>
        </w:rPr>
      </w:pPr>
      <w:r w:rsidRPr="003A5AA6">
        <w:rPr>
          <w:rFonts w:ascii="Times New Roman" w:eastAsia="Times New Roman" w:hAnsi="Times New Roman" w:cs="Times New Roman"/>
          <w:spacing w:val="-1"/>
        </w:rPr>
        <w:t xml:space="preserve">Το </w:t>
      </w:r>
      <w:r w:rsidRPr="00CF507B">
        <w:rPr>
          <w:rFonts w:ascii="Times New Roman" w:eastAsia="Times New Roman" w:hAnsi="Times New Roman" w:cs="Times New Roman"/>
          <w:spacing w:val="-1"/>
        </w:rPr>
        <w:t>α</w:t>
      </w:r>
      <w:r w:rsidRPr="003A5AA6">
        <w:rPr>
          <w:rFonts w:ascii="Times New Roman" w:eastAsia="Times New Roman" w:hAnsi="Times New Roman" w:cs="Times New Roman"/>
          <w:spacing w:val="-1"/>
        </w:rPr>
        <w:t>ραιωμέ</w:t>
      </w:r>
      <w:r w:rsidRPr="00CF507B">
        <w:rPr>
          <w:rFonts w:ascii="Times New Roman" w:eastAsia="Times New Roman" w:hAnsi="Times New Roman" w:cs="Times New Roman"/>
          <w:spacing w:val="-1"/>
        </w:rPr>
        <w:t>ν</w:t>
      </w:r>
      <w:r w:rsidRPr="003A5AA6">
        <w:rPr>
          <w:rFonts w:ascii="Times New Roman" w:eastAsia="Times New Roman" w:hAnsi="Times New Roman" w:cs="Times New Roman"/>
          <w:spacing w:val="-1"/>
        </w:rPr>
        <w:t xml:space="preserve">ο </w:t>
      </w:r>
      <w:r w:rsidRPr="00CF507B">
        <w:rPr>
          <w:rFonts w:ascii="Times New Roman" w:eastAsia="Times New Roman" w:hAnsi="Times New Roman" w:cs="Times New Roman"/>
          <w:spacing w:val="-1"/>
        </w:rPr>
        <w:t>π</w:t>
      </w:r>
      <w:r w:rsidRPr="003A5AA6">
        <w:rPr>
          <w:rFonts w:ascii="Times New Roman" w:eastAsia="Times New Roman" w:hAnsi="Times New Roman" w:cs="Times New Roman"/>
          <w:spacing w:val="-1"/>
        </w:rPr>
        <w:t>ροϊόν θα πρέ</w:t>
      </w:r>
      <w:r w:rsidRPr="00CF507B">
        <w:rPr>
          <w:rFonts w:ascii="Times New Roman" w:eastAsia="Times New Roman" w:hAnsi="Times New Roman" w:cs="Times New Roman"/>
          <w:spacing w:val="-1"/>
        </w:rPr>
        <w:t>π</w:t>
      </w:r>
      <w:r w:rsidRPr="003A5AA6">
        <w:rPr>
          <w:rFonts w:ascii="Times New Roman" w:eastAsia="Times New Roman" w:hAnsi="Times New Roman" w:cs="Times New Roman"/>
          <w:spacing w:val="-1"/>
        </w:rPr>
        <w:t>ει να χρη</w:t>
      </w:r>
      <w:r w:rsidRPr="00CF507B">
        <w:rPr>
          <w:rFonts w:ascii="Times New Roman" w:eastAsia="Times New Roman" w:hAnsi="Times New Roman" w:cs="Times New Roman"/>
          <w:spacing w:val="-1"/>
        </w:rPr>
        <w:t>σ</w:t>
      </w:r>
      <w:r w:rsidRPr="003A5AA6">
        <w:rPr>
          <w:rFonts w:ascii="Times New Roman" w:eastAsia="Times New Roman" w:hAnsi="Times New Roman" w:cs="Times New Roman"/>
          <w:spacing w:val="-1"/>
        </w:rPr>
        <w:t>ι</w:t>
      </w:r>
      <w:r w:rsidRPr="00CF507B">
        <w:rPr>
          <w:rFonts w:ascii="Times New Roman" w:eastAsia="Times New Roman" w:hAnsi="Times New Roman" w:cs="Times New Roman"/>
          <w:spacing w:val="-1"/>
        </w:rPr>
        <w:t>μ</w:t>
      </w:r>
      <w:r w:rsidRPr="003A5AA6">
        <w:rPr>
          <w:rFonts w:ascii="Times New Roman" w:eastAsia="Times New Roman" w:hAnsi="Times New Roman" w:cs="Times New Roman"/>
          <w:spacing w:val="-1"/>
        </w:rPr>
        <w:t>ο</w:t>
      </w:r>
      <w:r w:rsidRPr="00CF507B">
        <w:rPr>
          <w:rFonts w:ascii="Times New Roman" w:eastAsia="Times New Roman" w:hAnsi="Times New Roman" w:cs="Times New Roman"/>
          <w:spacing w:val="-1"/>
        </w:rPr>
        <w:t>π</w:t>
      </w:r>
      <w:r w:rsidRPr="003A5AA6">
        <w:rPr>
          <w:rFonts w:ascii="Times New Roman" w:eastAsia="Times New Roman" w:hAnsi="Times New Roman" w:cs="Times New Roman"/>
          <w:spacing w:val="-1"/>
        </w:rPr>
        <w:t>οιηθεί α</w:t>
      </w:r>
      <w:r w:rsidRPr="00CF507B">
        <w:rPr>
          <w:rFonts w:ascii="Times New Roman" w:eastAsia="Times New Roman" w:hAnsi="Times New Roman" w:cs="Times New Roman"/>
          <w:spacing w:val="-1"/>
        </w:rPr>
        <w:t>μ</w:t>
      </w:r>
      <w:r w:rsidRPr="003A5AA6">
        <w:rPr>
          <w:rFonts w:ascii="Times New Roman" w:eastAsia="Times New Roman" w:hAnsi="Times New Roman" w:cs="Times New Roman"/>
          <w:spacing w:val="-1"/>
        </w:rPr>
        <w:t>έ</w:t>
      </w:r>
      <w:r w:rsidRPr="00CF507B">
        <w:rPr>
          <w:rFonts w:ascii="Times New Roman" w:eastAsia="Times New Roman" w:hAnsi="Times New Roman" w:cs="Times New Roman"/>
          <w:spacing w:val="-1"/>
        </w:rPr>
        <w:t>σ</w:t>
      </w:r>
      <w:r w:rsidRPr="003A5AA6">
        <w:rPr>
          <w:rFonts w:ascii="Times New Roman" w:eastAsia="Times New Roman" w:hAnsi="Times New Roman" w:cs="Times New Roman"/>
          <w:spacing w:val="-1"/>
        </w:rPr>
        <w:t>ως</w:t>
      </w:r>
    </w:p>
    <w:p w14:paraId="03B06DF3" w14:textId="77777777" w:rsidR="00FE51CF" w:rsidRPr="003A5AA6" w:rsidRDefault="00FE51CF" w:rsidP="00751474">
      <w:pPr>
        <w:spacing w:before="32" w:after="0" w:line="240" w:lineRule="auto"/>
        <w:ind w:right="-20"/>
        <w:rPr>
          <w:rFonts w:ascii="Times New Roman" w:eastAsia="Times New Roman" w:hAnsi="Times New Roman" w:cs="Times New Roman"/>
          <w:spacing w:val="-1"/>
        </w:rPr>
      </w:pPr>
      <w:r w:rsidRPr="003A5AA6">
        <w:rPr>
          <w:rFonts w:ascii="Times New Roman" w:eastAsia="Times New Roman" w:hAnsi="Times New Roman" w:cs="Times New Roman"/>
          <w:spacing w:val="-1"/>
        </w:rPr>
        <w:t>Διαβ</w:t>
      </w:r>
      <w:r w:rsidRPr="00CF507B">
        <w:rPr>
          <w:rFonts w:ascii="Times New Roman" w:eastAsia="Times New Roman" w:hAnsi="Times New Roman" w:cs="Times New Roman"/>
          <w:spacing w:val="-1"/>
        </w:rPr>
        <w:t>ά</w:t>
      </w:r>
      <w:r w:rsidRPr="003A5AA6">
        <w:rPr>
          <w:rFonts w:ascii="Times New Roman" w:eastAsia="Times New Roman" w:hAnsi="Times New Roman" w:cs="Times New Roman"/>
          <w:spacing w:val="-1"/>
        </w:rPr>
        <w:t>στε το φ</w:t>
      </w:r>
      <w:r w:rsidRPr="00CF507B">
        <w:rPr>
          <w:rFonts w:ascii="Times New Roman" w:eastAsia="Times New Roman" w:hAnsi="Times New Roman" w:cs="Times New Roman"/>
          <w:spacing w:val="-1"/>
        </w:rPr>
        <w:t>ύ</w:t>
      </w:r>
      <w:r w:rsidRPr="003A5AA6">
        <w:rPr>
          <w:rFonts w:ascii="Times New Roman" w:eastAsia="Times New Roman" w:hAnsi="Times New Roman" w:cs="Times New Roman"/>
          <w:spacing w:val="-1"/>
        </w:rPr>
        <w:t>λλο ο</w:t>
      </w:r>
      <w:r w:rsidRPr="00CF507B">
        <w:rPr>
          <w:rFonts w:ascii="Times New Roman" w:eastAsia="Times New Roman" w:hAnsi="Times New Roman" w:cs="Times New Roman"/>
          <w:spacing w:val="-1"/>
        </w:rPr>
        <w:t>δ</w:t>
      </w:r>
      <w:r w:rsidRPr="003A5AA6">
        <w:rPr>
          <w:rFonts w:ascii="Times New Roman" w:eastAsia="Times New Roman" w:hAnsi="Times New Roman" w:cs="Times New Roman"/>
          <w:spacing w:val="-1"/>
        </w:rPr>
        <w:t>ηγι</w:t>
      </w:r>
      <w:r w:rsidRPr="00CF507B">
        <w:rPr>
          <w:rFonts w:ascii="Times New Roman" w:eastAsia="Times New Roman" w:hAnsi="Times New Roman" w:cs="Times New Roman"/>
          <w:spacing w:val="-1"/>
        </w:rPr>
        <w:t>ώ</w:t>
      </w:r>
      <w:r w:rsidRPr="003A5AA6">
        <w:rPr>
          <w:rFonts w:ascii="Times New Roman" w:eastAsia="Times New Roman" w:hAnsi="Times New Roman" w:cs="Times New Roman"/>
          <w:spacing w:val="-1"/>
        </w:rPr>
        <w:t xml:space="preserve">ν </w:t>
      </w:r>
      <w:r>
        <w:rPr>
          <w:rFonts w:ascii="Times New Roman" w:eastAsia="Times New Roman" w:hAnsi="Times New Roman" w:cs="Times New Roman"/>
          <w:spacing w:val="-1"/>
        </w:rPr>
        <w:t xml:space="preserve">χρήσης </w:t>
      </w:r>
      <w:r w:rsidRPr="00CF507B">
        <w:rPr>
          <w:rFonts w:ascii="Times New Roman" w:eastAsia="Times New Roman" w:hAnsi="Times New Roman" w:cs="Times New Roman"/>
          <w:spacing w:val="-1"/>
        </w:rPr>
        <w:t>π</w:t>
      </w:r>
      <w:r w:rsidRPr="003A5AA6">
        <w:rPr>
          <w:rFonts w:ascii="Times New Roman" w:eastAsia="Times New Roman" w:hAnsi="Times New Roman" w:cs="Times New Roman"/>
          <w:spacing w:val="-1"/>
        </w:rPr>
        <w:t>ριν</w:t>
      </w:r>
      <w:r w:rsidRPr="00CF507B">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α</w:t>
      </w:r>
      <w:r w:rsidRPr="00CF507B">
        <w:rPr>
          <w:rFonts w:ascii="Times New Roman" w:eastAsia="Times New Roman" w:hAnsi="Times New Roman" w:cs="Times New Roman"/>
          <w:spacing w:val="-1"/>
        </w:rPr>
        <w:t>π</w:t>
      </w:r>
      <w:r w:rsidRPr="003A5AA6">
        <w:rPr>
          <w:rFonts w:ascii="Times New Roman" w:eastAsia="Times New Roman" w:hAnsi="Times New Roman" w:cs="Times New Roman"/>
          <w:spacing w:val="-1"/>
        </w:rPr>
        <w:t xml:space="preserve">ό τη </w:t>
      </w:r>
      <w:r>
        <w:rPr>
          <w:rFonts w:ascii="Times New Roman" w:eastAsia="Times New Roman" w:hAnsi="Times New Roman" w:cs="Times New Roman"/>
          <w:spacing w:val="-1"/>
        </w:rPr>
        <w:t>χρήση.</w:t>
      </w:r>
    </w:p>
    <w:p w14:paraId="2276BA94" w14:textId="77777777" w:rsidR="00FE51CF" w:rsidRPr="003A5AA6" w:rsidRDefault="00FE51CF" w:rsidP="00751474">
      <w:pPr>
        <w:spacing w:after="0" w:line="200" w:lineRule="exact"/>
        <w:rPr>
          <w:rFonts w:ascii="Times New Roman" w:hAnsi="Times New Roman" w:cs="Times New Roman"/>
          <w:sz w:val="20"/>
          <w:szCs w:val="20"/>
        </w:rPr>
      </w:pPr>
    </w:p>
    <w:p w14:paraId="3FE07531" w14:textId="77777777" w:rsidR="00FE51CF" w:rsidRPr="003A5AA6" w:rsidRDefault="00FE51CF" w:rsidP="00751474">
      <w:pPr>
        <w:spacing w:after="0" w:line="200" w:lineRule="exact"/>
        <w:rPr>
          <w:rFonts w:ascii="Times New Roman" w:hAnsi="Times New Roman" w:cs="Times New Roman"/>
          <w:sz w:val="20"/>
          <w:szCs w:val="20"/>
        </w:rPr>
      </w:pPr>
    </w:p>
    <w:p w14:paraId="20FC9FD6"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567"/>
        </w:tabs>
        <w:spacing w:after="0" w:line="240" w:lineRule="auto"/>
        <w:ind w:left="567" w:right="59" w:hanging="567"/>
        <w:rPr>
          <w:rFonts w:ascii="Times New Roman" w:eastAsia="Times New Roman" w:hAnsi="Times New Roman" w:cs="Times New Roman"/>
        </w:rPr>
      </w:pPr>
      <w:r w:rsidRPr="00CF507B">
        <w:rPr>
          <w:rFonts w:ascii="Times New Roman" w:eastAsia="Times New Roman" w:hAnsi="Times New Roman" w:cs="Times New Roman"/>
          <w:b/>
          <w:bCs/>
        </w:rPr>
        <w:t>6.</w:t>
      </w:r>
      <w:r w:rsidRPr="00CF507B">
        <w:rPr>
          <w:rFonts w:ascii="Times New Roman" w:eastAsia="Times New Roman" w:hAnsi="Times New Roman" w:cs="Times New Roman"/>
          <w:b/>
          <w:bCs/>
        </w:rPr>
        <w:tab/>
      </w:r>
      <w:r w:rsidRPr="00CF507B">
        <w:rPr>
          <w:rFonts w:ascii="Times New Roman" w:eastAsia="Times New Roman" w:hAnsi="Times New Roman" w:cs="Times New Roman"/>
          <w:b/>
          <w:bCs/>
          <w:spacing w:val="-1"/>
        </w:rPr>
        <w:t>Ε</w:t>
      </w:r>
      <w:r w:rsidRPr="00CF507B">
        <w:rPr>
          <w:rFonts w:ascii="Times New Roman" w:eastAsia="Times New Roman" w:hAnsi="Times New Roman" w:cs="Times New Roman"/>
          <w:b/>
          <w:bCs/>
          <w:spacing w:val="1"/>
        </w:rPr>
        <w:t>ΙΔ</w:t>
      </w:r>
      <w:r w:rsidRPr="00CF507B">
        <w:rPr>
          <w:rFonts w:ascii="Times New Roman" w:eastAsia="Times New Roman" w:hAnsi="Times New Roman" w:cs="Times New Roman"/>
          <w:b/>
          <w:bCs/>
          <w:spacing w:val="-2"/>
        </w:rPr>
        <w:t>Ι</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rPr>
        <w:t>Η</w:t>
      </w:r>
      <w:r w:rsidRPr="00CF507B">
        <w:rPr>
          <w:rFonts w:ascii="Times New Roman" w:eastAsia="Times New Roman" w:hAnsi="Times New Roman" w:cs="Times New Roman"/>
          <w:b/>
          <w:bCs/>
          <w:spacing w:val="-1"/>
        </w:rPr>
        <w:t xml:space="preserve"> ΠΡ</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1"/>
        </w:rPr>
        <w:t>Ε</w:t>
      </w:r>
      <w:r w:rsidRPr="00CF507B">
        <w:rPr>
          <w:rFonts w:ascii="Times New Roman" w:eastAsia="Times New Roman" w:hAnsi="Times New Roman" w:cs="Times New Roman"/>
          <w:b/>
          <w:bCs/>
          <w:spacing w:val="-2"/>
        </w:rPr>
        <w:t>Ι</w:t>
      </w:r>
      <w:r w:rsidRPr="00CF507B">
        <w:rPr>
          <w:rFonts w:ascii="Times New Roman" w:eastAsia="Times New Roman" w:hAnsi="Times New Roman" w:cs="Times New Roman"/>
          <w:b/>
          <w:bCs/>
          <w:spacing w:val="1"/>
        </w:rPr>
        <w:t>Δ</w:t>
      </w:r>
      <w:r w:rsidRPr="00CF507B">
        <w:rPr>
          <w:rFonts w:ascii="Times New Roman" w:eastAsia="Times New Roman" w:hAnsi="Times New Roman" w:cs="Times New Roman"/>
          <w:b/>
          <w:bCs/>
          <w:spacing w:val="-1"/>
        </w:rPr>
        <w:t>ΟΠ</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2"/>
        </w:rPr>
        <w:t>Ι</w:t>
      </w:r>
      <w:r w:rsidRPr="00CF507B">
        <w:rPr>
          <w:rFonts w:ascii="Times New Roman" w:eastAsia="Times New Roman" w:hAnsi="Times New Roman" w:cs="Times New Roman"/>
          <w:b/>
          <w:bCs/>
          <w:spacing w:val="1"/>
        </w:rPr>
        <w:t>Η</w:t>
      </w:r>
      <w:r w:rsidRPr="00CF507B">
        <w:rPr>
          <w:rFonts w:ascii="Times New Roman" w:eastAsia="Times New Roman" w:hAnsi="Times New Roman" w:cs="Times New Roman"/>
          <w:b/>
          <w:bCs/>
        </w:rPr>
        <w:t>ΣΗ</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1"/>
        </w:rPr>
        <w:t>Υ</w:t>
      </w:r>
      <w:r w:rsidRPr="00CF507B">
        <w:rPr>
          <w:rFonts w:ascii="Times New Roman" w:eastAsia="Times New Roman" w:hAnsi="Times New Roman" w:cs="Times New Roman"/>
          <w:b/>
          <w:bCs/>
        </w:rPr>
        <w:t>Μ</w:t>
      </w:r>
      <w:r w:rsidRPr="00CF507B">
        <w:rPr>
          <w:rFonts w:ascii="Times New Roman" w:eastAsia="Times New Roman" w:hAnsi="Times New Roman" w:cs="Times New Roman"/>
          <w:b/>
          <w:bCs/>
          <w:spacing w:val="-1"/>
        </w:rPr>
        <w:t>Φ</w:t>
      </w:r>
      <w:r w:rsidRPr="00CF507B">
        <w:rPr>
          <w:rFonts w:ascii="Times New Roman" w:eastAsia="Times New Roman" w:hAnsi="Times New Roman" w:cs="Times New Roman"/>
          <w:b/>
          <w:bCs/>
          <w:spacing w:val="1"/>
        </w:rPr>
        <w:t>Ω</w:t>
      </w:r>
      <w:r w:rsidRPr="00CF507B">
        <w:rPr>
          <w:rFonts w:ascii="Times New Roman" w:eastAsia="Times New Roman" w:hAnsi="Times New Roman" w:cs="Times New Roman"/>
          <w:b/>
          <w:bCs/>
          <w:spacing w:val="-1"/>
        </w:rPr>
        <w:t>Ν</w:t>
      </w:r>
      <w:r w:rsidRPr="00CF507B">
        <w:rPr>
          <w:rFonts w:ascii="Times New Roman" w:eastAsia="Times New Roman" w:hAnsi="Times New Roman" w:cs="Times New Roman"/>
          <w:b/>
          <w:bCs/>
        </w:rPr>
        <w:t>Α</w:t>
      </w:r>
      <w:r w:rsidRPr="00CF507B">
        <w:rPr>
          <w:rFonts w:ascii="Times New Roman" w:eastAsia="Times New Roman" w:hAnsi="Times New Roman" w:cs="Times New Roman"/>
          <w:b/>
          <w:bCs/>
          <w:spacing w:val="-3"/>
        </w:rPr>
        <w:t xml:space="preserve"> </w:t>
      </w:r>
      <w:r w:rsidRPr="00CF507B">
        <w:rPr>
          <w:rFonts w:ascii="Times New Roman" w:eastAsia="Times New Roman" w:hAnsi="Times New Roman" w:cs="Times New Roman"/>
          <w:b/>
          <w:bCs/>
        </w:rPr>
        <w:t>ΜΕ</w:t>
      </w:r>
      <w:r w:rsidRPr="00CF507B">
        <w:rPr>
          <w:rFonts w:ascii="Times New Roman" w:eastAsia="Times New Roman" w:hAnsi="Times New Roman" w:cs="Times New Roman"/>
          <w:b/>
          <w:bCs/>
          <w:spacing w:val="-1"/>
        </w:rPr>
        <w:t xml:space="preserve"> Τ</w:t>
      </w:r>
      <w:r w:rsidRPr="00CF507B">
        <w:rPr>
          <w:rFonts w:ascii="Times New Roman" w:eastAsia="Times New Roman" w:hAnsi="Times New Roman" w:cs="Times New Roman"/>
          <w:b/>
          <w:bCs/>
          <w:spacing w:val="1"/>
        </w:rPr>
        <w:t>Η</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1"/>
        </w:rPr>
        <w:t xml:space="preserve"> ΟΠ</w:t>
      </w:r>
      <w:r w:rsidRPr="00CF507B">
        <w:rPr>
          <w:rFonts w:ascii="Times New Roman" w:eastAsia="Times New Roman" w:hAnsi="Times New Roman" w:cs="Times New Roman"/>
          <w:b/>
          <w:bCs/>
          <w:spacing w:val="1"/>
        </w:rPr>
        <w:t>ΟΙ</w:t>
      </w:r>
      <w:r w:rsidRPr="00CF507B">
        <w:rPr>
          <w:rFonts w:ascii="Times New Roman" w:eastAsia="Times New Roman" w:hAnsi="Times New Roman" w:cs="Times New Roman"/>
          <w:b/>
          <w:bCs/>
        </w:rPr>
        <w:t>Α</w:t>
      </w:r>
      <w:r w:rsidRPr="00CF507B">
        <w:rPr>
          <w:rFonts w:ascii="Times New Roman" w:eastAsia="Times New Roman" w:hAnsi="Times New Roman" w:cs="Times New Roman"/>
          <w:b/>
          <w:bCs/>
          <w:spacing w:val="-1"/>
        </w:rPr>
        <w:t xml:space="preserve"> Τ</w:t>
      </w:r>
      <w:r w:rsidRPr="00CF507B">
        <w:rPr>
          <w:rFonts w:ascii="Times New Roman" w:eastAsia="Times New Roman" w:hAnsi="Times New Roman" w:cs="Times New Roman"/>
          <w:b/>
          <w:bCs/>
        </w:rPr>
        <w:t>Ο</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spacing w:val="-1"/>
        </w:rPr>
        <w:t>Φ</w:t>
      </w:r>
      <w:r w:rsidRPr="00CF507B">
        <w:rPr>
          <w:rFonts w:ascii="Times New Roman" w:eastAsia="Times New Roman" w:hAnsi="Times New Roman" w:cs="Times New Roman"/>
          <w:b/>
          <w:bCs/>
          <w:spacing w:val="-3"/>
        </w:rPr>
        <w:t>Α</w:t>
      </w:r>
      <w:r w:rsidRPr="00CF507B">
        <w:rPr>
          <w:rFonts w:ascii="Times New Roman" w:eastAsia="Times New Roman" w:hAnsi="Times New Roman" w:cs="Times New Roman"/>
          <w:b/>
          <w:bCs/>
          <w:spacing w:val="-1"/>
        </w:rPr>
        <w:t>Ρ</w:t>
      </w:r>
      <w:r w:rsidRPr="00CF507B">
        <w:rPr>
          <w:rFonts w:ascii="Times New Roman" w:eastAsia="Times New Roman" w:hAnsi="Times New Roman" w:cs="Times New Roman"/>
          <w:b/>
          <w:bCs/>
        </w:rPr>
        <w:t>Μ</w:t>
      </w:r>
      <w:r w:rsidRPr="00CF507B">
        <w:rPr>
          <w:rFonts w:ascii="Times New Roman" w:eastAsia="Times New Roman" w:hAnsi="Times New Roman" w:cs="Times New Roman"/>
          <w:b/>
          <w:bCs/>
          <w:spacing w:val="-3"/>
        </w:rPr>
        <w:t>Α</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1"/>
        </w:rPr>
        <w:t>Ε</w:t>
      </w:r>
      <w:r w:rsidRPr="00CF507B">
        <w:rPr>
          <w:rFonts w:ascii="Times New Roman" w:eastAsia="Times New Roman" w:hAnsi="Times New Roman" w:cs="Times New Roman"/>
          <w:b/>
          <w:bCs/>
          <w:spacing w:val="1"/>
        </w:rPr>
        <w:t>Υ</w:t>
      </w:r>
      <w:r w:rsidRPr="00CF507B">
        <w:rPr>
          <w:rFonts w:ascii="Times New Roman" w:eastAsia="Times New Roman" w:hAnsi="Times New Roman" w:cs="Times New Roman"/>
          <w:b/>
          <w:bCs/>
          <w:spacing w:val="-3"/>
        </w:rPr>
        <w:t>Τ</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rPr>
        <w:t xml:space="preserve">Ο </w:t>
      </w:r>
      <w:r w:rsidRPr="00CF507B">
        <w:rPr>
          <w:rFonts w:ascii="Times New Roman" w:eastAsia="Times New Roman" w:hAnsi="Times New Roman" w:cs="Times New Roman"/>
          <w:b/>
          <w:bCs/>
          <w:spacing w:val="-1"/>
        </w:rPr>
        <w:t>Π</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1"/>
        </w:rPr>
        <w:t>ΪΟ</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3"/>
        </w:rPr>
        <w:t xml:space="preserve"> </w:t>
      </w:r>
      <w:r w:rsidRPr="00CF507B">
        <w:rPr>
          <w:rFonts w:ascii="Times New Roman" w:eastAsia="Times New Roman" w:hAnsi="Times New Roman" w:cs="Times New Roman"/>
          <w:b/>
          <w:bCs/>
          <w:spacing w:val="-1"/>
        </w:rPr>
        <w:t>Π</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3"/>
        </w:rPr>
        <w:t>Ε</w:t>
      </w:r>
      <w:r w:rsidRPr="00CF507B">
        <w:rPr>
          <w:rFonts w:ascii="Times New Roman" w:eastAsia="Times New Roman" w:hAnsi="Times New Roman" w:cs="Times New Roman"/>
          <w:b/>
          <w:bCs/>
          <w:spacing w:val="1"/>
        </w:rPr>
        <w:t>Π</w:t>
      </w:r>
      <w:r w:rsidRPr="00CF507B">
        <w:rPr>
          <w:rFonts w:ascii="Times New Roman" w:eastAsia="Times New Roman" w:hAnsi="Times New Roman" w:cs="Times New Roman"/>
          <w:b/>
          <w:bCs/>
          <w:spacing w:val="-1"/>
        </w:rPr>
        <w:t>Ε</w:t>
      </w:r>
      <w:r w:rsidRPr="00CF507B">
        <w:rPr>
          <w:rFonts w:ascii="Times New Roman" w:eastAsia="Times New Roman" w:hAnsi="Times New Roman" w:cs="Times New Roman"/>
          <w:b/>
          <w:bCs/>
        </w:rPr>
        <w:t>Ι</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spacing w:val="-1"/>
        </w:rPr>
        <w:t>Ν</w:t>
      </w:r>
      <w:r w:rsidRPr="00CF507B">
        <w:rPr>
          <w:rFonts w:ascii="Times New Roman" w:eastAsia="Times New Roman" w:hAnsi="Times New Roman" w:cs="Times New Roman"/>
          <w:b/>
          <w:bCs/>
        </w:rPr>
        <w:t>Α</w:t>
      </w:r>
      <w:r w:rsidRPr="00CF507B">
        <w:rPr>
          <w:rFonts w:ascii="Times New Roman" w:eastAsia="Times New Roman" w:hAnsi="Times New Roman" w:cs="Times New Roman"/>
          <w:b/>
          <w:bCs/>
          <w:spacing w:val="-1"/>
        </w:rPr>
        <w:t xml:space="preserve"> Φ</w:t>
      </w:r>
      <w:r w:rsidRPr="00CF507B">
        <w:rPr>
          <w:rFonts w:ascii="Times New Roman" w:eastAsia="Times New Roman" w:hAnsi="Times New Roman" w:cs="Times New Roman"/>
          <w:b/>
          <w:bCs/>
          <w:spacing w:val="1"/>
        </w:rPr>
        <w:t>Υ</w:t>
      </w:r>
      <w:r w:rsidRPr="00CF507B">
        <w:rPr>
          <w:rFonts w:ascii="Times New Roman" w:eastAsia="Times New Roman" w:hAnsi="Times New Roman" w:cs="Times New Roman"/>
          <w:b/>
          <w:bCs/>
        </w:rPr>
        <w:t>Λ</w:t>
      </w:r>
      <w:r w:rsidRPr="00CF507B">
        <w:rPr>
          <w:rFonts w:ascii="Times New Roman" w:eastAsia="Times New Roman" w:hAnsi="Times New Roman" w:cs="Times New Roman"/>
          <w:b/>
          <w:bCs/>
          <w:spacing w:val="-1"/>
        </w:rPr>
        <w:t>Α</w:t>
      </w:r>
      <w:r w:rsidRPr="00CF507B">
        <w:rPr>
          <w:rFonts w:ascii="Times New Roman" w:eastAsia="Times New Roman" w:hAnsi="Times New Roman" w:cs="Times New Roman"/>
          <w:b/>
          <w:bCs/>
        </w:rPr>
        <w:t>ΣΣ</w:t>
      </w:r>
      <w:r w:rsidRPr="00CF507B">
        <w:rPr>
          <w:rFonts w:ascii="Times New Roman" w:eastAsia="Times New Roman" w:hAnsi="Times New Roman" w:cs="Times New Roman"/>
          <w:b/>
          <w:bCs/>
          <w:spacing w:val="-1"/>
        </w:rPr>
        <w:t>ΕΤΑ</w:t>
      </w:r>
      <w:r w:rsidRPr="00CF507B">
        <w:rPr>
          <w:rFonts w:ascii="Times New Roman" w:eastAsia="Times New Roman" w:hAnsi="Times New Roman" w:cs="Times New Roman"/>
          <w:b/>
          <w:bCs/>
        </w:rPr>
        <w:t>Ι</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rPr>
        <w:t>ΣΕ</w:t>
      </w:r>
      <w:r w:rsidRPr="00CF507B">
        <w:rPr>
          <w:rFonts w:ascii="Times New Roman" w:eastAsia="Times New Roman" w:hAnsi="Times New Roman" w:cs="Times New Roman"/>
          <w:b/>
          <w:bCs/>
          <w:spacing w:val="-3"/>
        </w:rPr>
        <w:t xml:space="preserve"> </w:t>
      </w:r>
      <w:r w:rsidRPr="00CF507B">
        <w:rPr>
          <w:rFonts w:ascii="Times New Roman" w:eastAsia="Times New Roman" w:hAnsi="Times New Roman" w:cs="Times New Roman"/>
          <w:b/>
          <w:bCs/>
          <w:spacing w:val="1"/>
        </w:rPr>
        <w:t>Θ</w:t>
      </w:r>
      <w:r w:rsidRPr="00CF507B">
        <w:rPr>
          <w:rFonts w:ascii="Times New Roman" w:eastAsia="Times New Roman" w:hAnsi="Times New Roman" w:cs="Times New Roman"/>
          <w:b/>
          <w:bCs/>
          <w:spacing w:val="-1"/>
        </w:rPr>
        <w:t>Ε</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1"/>
        </w:rPr>
        <w:t>Η</w:t>
      </w:r>
      <w:r w:rsidRPr="00CF507B">
        <w:rPr>
          <w:rFonts w:ascii="Times New Roman" w:eastAsia="Times New Roman" w:hAnsi="Times New Roman" w:cs="Times New Roman"/>
          <w:b/>
          <w:bCs/>
          <w:spacing w:val="-2"/>
        </w:rPr>
        <w:t xml:space="preserve"> </w:t>
      </w:r>
      <w:r w:rsidRPr="00CF507B">
        <w:rPr>
          <w:rFonts w:ascii="Times New Roman" w:eastAsia="Times New Roman" w:hAnsi="Times New Roman" w:cs="Times New Roman"/>
          <w:b/>
          <w:bCs/>
          <w:spacing w:val="-1"/>
        </w:rPr>
        <w:t>Τ</w:t>
      </w:r>
      <w:r w:rsidRPr="00CF507B">
        <w:rPr>
          <w:rFonts w:ascii="Times New Roman" w:eastAsia="Times New Roman" w:hAnsi="Times New Roman" w:cs="Times New Roman"/>
          <w:b/>
          <w:bCs/>
          <w:spacing w:val="1"/>
        </w:rPr>
        <w:t>Η</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1"/>
        </w:rPr>
        <w:t xml:space="preserve"> ΟΠ</w:t>
      </w:r>
      <w:r w:rsidRPr="00CF507B">
        <w:rPr>
          <w:rFonts w:ascii="Times New Roman" w:eastAsia="Times New Roman" w:hAnsi="Times New Roman" w:cs="Times New Roman"/>
          <w:b/>
          <w:bCs/>
          <w:spacing w:val="1"/>
        </w:rPr>
        <w:t>ΟΙ</w:t>
      </w:r>
      <w:r w:rsidRPr="00CF507B">
        <w:rPr>
          <w:rFonts w:ascii="Times New Roman" w:eastAsia="Times New Roman" w:hAnsi="Times New Roman" w:cs="Times New Roman"/>
          <w:b/>
          <w:bCs/>
        </w:rPr>
        <w:t>Α</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spacing w:val="1"/>
        </w:rPr>
        <w:t>Δ</w:t>
      </w:r>
      <w:r w:rsidRPr="00CF507B">
        <w:rPr>
          <w:rFonts w:ascii="Times New Roman" w:eastAsia="Times New Roman" w:hAnsi="Times New Roman" w:cs="Times New Roman"/>
          <w:b/>
          <w:bCs/>
          <w:spacing w:val="-1"/>
        </w:rPr>
        <w:t>Ε</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3"/>
        </w:rPr>
        <w:t xml:space="preserve"> </w:t>
      </w:r>
      <w:r w:rsidRPr="00CF507B">
        <w:rPr>
          <w:rFonts w:ascii="Times New Roman" w:eastAsia="Times New Roman" w:hAnsi="Times New Roman" w:cs="Times New Roman"/>
          <w:b/>
          <w:bCs/>
          <w:spacing w:val="2"/>
        </w:rPr>
        <w:t>Β</w:t>
      </w:r>
      <w:r w:rsidRPr="00CF507B">
        <w:rPr>
          <w:rFonts w:ascii="Times New Roman" w:eastAsia="Times New Roman" w:hAnsi="Times New Roman" w:cs="Times New Roman"/>
          <w:b/>
          <w:bCs/>
        </w:rPr>
        <w:t>Λ</w:t>
      </w:r>
      <w:r w:rsidRPr="00CF507B">
        <w:rPr>
          <w:rFonts w:ascii="Times New Roman" w:eastAsia="Times New Roman" w:hAnsi="Times New Roman" w:cs="Times New Roman"/>
          <w:b/>
          <w:bCs/>
          <w:spacing w:val="-3"/>
        </w:rPr>
        <w:t>Ε</w:t>
      </w:r>
      <w:r w:rsidRPr="00CF507B">
        <w:rPr>
          <w:rFonts w:ascii="Times New Roman" w:eastAsia="Times New Roman" w:hAnsi="Times New Roman" w:cs="Times New Roman"/>
          <w:b/>
          <w:bCs/>
          <w:spacing w:val="1"/>
        </w:rPr>
        <w:t>Π</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1"/>
        </w:rPr>
        <w:t>Υ</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3"/>
        </w:rPr>
        <w:t xml:space="preserve"> </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1"/>
        </w:rPr>
        <w:t xml:space="preserve">ΑΙ </w:t>
      </w:r>
      <w:r w:rsidRPr="00CF507B">
        <w:rPr>
          <w:rFonts w:ascii="Times New Roman" w:eastAsia="Times New Roman" w:hAnsi="Times New Roman" w:cs="Times New Roman"/>
          <w:b/>
          <w:bCs/>
          <w:spacing w:val="1"/>
        </w:rPr>
        <w:t>Δ</w:t>
      </w:r>
      <w:r w:rsidRPr="00CF507B">
        <w:rPr>
          <w:rFonts w:ascii="Times New Roman" w:eastAsia="Times New Roman" w:hAnsi="Times New Roman" w:cs="Times New Roman"/>
          <w:b/>
          <w:bCs/>
          <w:spacing w:val="-1"/>
        </w:rPr>
        <w:t>Ε</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1"/>
        </w:rPr>
        <w:t xml:space="preserve"> ΠΡ</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1"/>
        </w:rPr>
        <w:t>ΕΓ</w:t>
      </w:r>
      <w:r w:rsidRPr="00CF507B">
        <w:rPr>
          <w:rFonts w:ascii="Times New Roman" w:eastAsia="Times New Roman" w:hAnsi="Times New Roman" w:cs="Times New Roman"/>
          <w:b/>
          <w:bCs/>
          <w:spacing w:val="1"/>
        </w:rPr>
        <w:t>ΓΙ</w:t>
      </w:r>
      <w:r w:rsidRPr="00CF507B">
        <w:rPr>
          <w:rFonts w:ascii="Times New Roman" w:eastAsia="Times New Roman" w:hAnsi="Times New Roman" w:cs="Times New Roman"/>
          <w:b/>
          <w:bCs/>
          <w:spacing w:val="-3"/>
        </w:rPr>
        <w:t>Ζ</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1"/>
        </w:rPr>
        <w:t>Υ</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1"/>
        </w:rPr>
        <w:t xml:space="preserve"> Τ</w:t>
      </w:r>
      <w:r w:rsidRPr="00CF507B">
        <w:rPr>
          <w:rFonts w:ascii="Times New Roman" w:eastAsia="Times New Roman" w:hAnsi="Times New Roman" w:cs="Times New Roman"/>
          <w:b/>
          <w:bCs/>
        </w:rPr>
        <w:t>Α</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spacing w:val="1"/>
        </w:rPr>
        <w:t>Π</w:t>
      </w:r>
      <w:r w:rsidRPr="00CF507B">
        <w:rPr>
          <w:rFonts w:ascii="Times New Roman" w:eastAsia="Times New Roman" w:hAnsi="Times New Roman" w:cs="Times New Roman"/>
          <w:b/>
          <w:bCs/>
          <w:spacing w:val="-1"/>
        </w:rPr>
        <w:t>Α</w:t>
      </w:r>
      <w:r w:rsidRPr="00CF507B">
        <w:rPr>
          <w:rFonts w:ascii="Times New Roman" w:eastAsia="Times New Roman" w:hAnsi="Times New Roman" w:cs="Times New Roman"/>
          <w:b/>
          <w:bCs/>
          <w:spacing w:val="1"/>
        </w:rPr>
        <w:t>ΙΔΙ</w:t>
      </w:r>
      <w:r w:rsidRPr="00CF507B">
        <w:rPr>
          <w:rFonts w:ascii="Times New Roman" w:eastAsia="Times New Roman" w:hAnsi="Times New Roman" w:cs="Times New Roman"/>
          <w:b/>
          <w:bCs/>
        </w:rPr>
        <w:t>Α</w:t>
      </w:r>
    </w:p>
    <w:p w14:paraId="168C8FB7" w14:textId="77777777" w:rsidR="00FE51CF" w:rsidRPr="003A5AA6" w:rsidRDefault="00FE51CF" w:rsidP="00751474">
      <w:pPr>
        <w:spacing w:before="6" w:after="0" w:line="220" w:lineRule="exact"/>
        <w:rPr>
          <w:rFonts w:ascii="Times New Roman" w:hAnsi="Times New Roman" w:cs="Times New Roman"/>
        </w:rPr>
      </w:pPr>
    </w:p>
    <w:p w14:paraId="29721116" w14:textId="77777777" w:rsidR="00FE51CF" w:rsidRPr="00CF507B" w:rsidRDefault="00FE51CF" w:rsidP="00751474">
      <w:pPr>
        <w:spacing w:before="32" w:after="0" w:line="240" w:lineRule="auto"/>
        <w:ind w:right="-20"/>
        <w:rPr>
          <w:rFonts w:ascii="Times New Roman" w:eastAsia="Times New Roman" w:hAnsi="Times New Roman" w:cs="Times New Roman"/>
        </w:rPr>
      </w:pPr>
      <w:r w:rsidRPr="00CF507B">
        <w:rPr>
          <w:rFonts w:ascii="Times New Roman" w:eastAsia="Times New Roman" w:hAnsi="Times New Roman" w:cs="Times New Roman"/>
          <w:spacing w:val="-1"/>
        </w:rPr>
        <w:t>Ν</w:t>
      </w:r>
      <w:r w:rsidRPr="003A5AA6">
        <w:rPr>
          <w:rFonts w:ascii="Times New Roman" w:eastAsia="Times New Roman" w:hAnsi="Times New Roman" w:cs="Times New Roman"/>
          <w:spacing w:val="-1"/>
        </w:rPr>
        <w:t>α φυλάσ</w:t>
      </w:r>
      <w:r w:rsidRPr="00CF507B">
        <w:rPr>
          <w:rFonts w:ascii="Times New Roman" w:eastAsia="Times New Roman" w:hAnsi="Times New Roman" w:cs="Times New Roman"/>
          <w:spacing w:val="-1"/>
        </w:rPr>
        <w:t>σ</w:t>
      </w:r>
      <w:r w:rsidRPr="003A5AA6">
        <w:rPr>
          <w:rFonts w:ascii="Times New Roman" w:eastAsia="Times New Roman" w:hAnsi="Times New Roman" w:cs="Times New Roman"/>
          <w:spacing w:val="-1"/>
        </w:rPr>
        <w:t>ετ</w:t>
      </w:r>
      <w:r w:rsidRPr="00CF507B">
        <w:rPr>
          <w:rFonts w:ascii="Times New Roman" w:eastAsia="Times New Roman" w:hAnsi="Times New Roman" w:cs="Times New Roman"/>
          <w:spacing w:val="-1"/>
        </w:rPr>
        <w:t>α</w:t>
      </w:r>
      <w:r w:rsidRPr="003A5AA6">
        <w:rPr>
          <w:rFonts w:ascii="Times New Roman" w:eastAsia="Times New Roman" w:hAnsi="Times New Roman" w:cs="Times New Roman"/>
          <w:spacing w:val="-1"/>
        </w:rPr>
        <w:t>ι σε</w:t>
      </w:r>
      <w:r w:rsidRPr="00CF507B">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θέση</w:t>
      </w:r>
      <w:r>
        <w:rPr>
          <w:rFonts w:ascii="Times New Roman" w:eastAsia="Times New Roman" w:hAnsi="Times New Roman" w:cs="Times New Roman"/>
          <w:spacing w:val="-1"/>
        </w:rPr>
        <w:t>,</w:t>
      </w:r>
      <w:r w:rsidRPr="003A5AA6">
        <w:rPr>
          <w:rFonts w:ascii="Times New Roman" w:eastAsia="Times New Roman" w:hAnsi="Times New Roman" w:cs="Times New Roman"/>
          <w:spacing w:val="-1"/>
        </w:rPr>
        <w:t xml:space="preserve"> την ο</w:t>
      </w:r>
      <w:r w:rsidRPr="00CF507B">
        <w:rPr>
          <w:rFonts w:ascii="Times New Roman" w:eastAsia="Times New Roman" w:hAnsi="Times New Roman" w:cs="Times New Roman"/>
          <w:spacing w:val="-1"/>
        </w:rPr>
        <w:t>π</w:t>
      </w:r>
      <w:r w:rsidRPr="003A5AA6">
        <w:rPr>
          <w:rFonts w:ascii="Times New Roman" w:eastAsia="Times New Roman" w:hAnsi="Times New Roman" w:cs="Times New Roman"/>
          <w:spacing w:val="-1"/>
        </w:rPr>
        <w:t xml:space="preserve">οία </w:t>
      </w:r>
      <w:r w:rsidRPr="00CF507B">
        <w:rPr>
          <w:rFonts w:ascii="Times New Roman" w:eastAsia="Times New Roman" w:hAnsi="Times New Roman" w:cs="Times New Roman"/>
          <w:spacing w:val="-1"/>
        </w:rPr>
        <w:t>δ</w:t>
      </w:r>
      <w:r w:rsidRPr="003A5AA6">
        <w:rPr>
          <w:rFonts w:ascii="Times New Roman" w:eastAsia="Times New Roman" w:hAnsi="Times New Roman" w:cs="Times New Roman"/>
          <w:spacing w:val="-1"/>
        </w:rPr>
        <w:t>εν βλέ</w:t>
      </w:r>
      <w:r w:rsidRPr="00CF507B">
        <w:rPr>
          <w:rFonts w:ascii="Times New Roman" w:eastAsia="Times New Roman" w:hAnsi="Times New Roman" w:cs="Times New Roman"/>
          <w:spacing w:val="-1"/>
        </w:rPr>
        <w:t>π</w:t>
      </w:r>
      <w:r w:rsidRPr="003A5AA6">
        <w:rPr>
          <w:rFonts w:ascii="Times New Roman" w:eastAsia="Times New Roman" w:hAnsi="Times New Roman" w:cs="Times New Roman"/>
          <w:spacing w:val="-1"/>
        </w:rPr>
        <w:t>ουν</w:t>
      </w:r>
      <w:r w:rsidRPr="00CF507B">
        <w:rPr>
          <w:rFonts w:ascii="Times New Roman" w:eastAsia="Times New Roman" w:hAnsi="Times New Roman" w:cs="Times New Roman"/>
          <w:spacing w:val="-1"/>
        </w:rPr>
        <w:t xml:space="preserve"> κα</w:t>
      </w:r>
      <w:r w:rsidRPr="003A5AA6">
        <w:rPr>
          <w:rFonts w:ascii="Times New Roman" w:eastAsia="Times New Roman" w:hAnsi="Times New Roman" w:cs="Times New Roman"/>
          <w:spacing w:val="-1"/>
        </w:rPr>
        <w:t xml:space="preserve">ι </w:t>
      </w:r>
      <w:r w:rsidRPr="00CF507B">
        <w:rPr>
          <w:rFonts w:ascii="Times New Roman" w:eastAsia="Times New Roman" w:hAnsi="Times New Roman" w:cs="Times New Roman"/>
          <w:spacing w:val="-1"/>
        </w:rPr>
        <w:t>δ</w:t>
      </w:r>
      <w:r w:rsidRPr="003A5AA6">
        <w:rPr>
          <w:rFonts w:ascii="Times New Roman" w:eastAsia="Times New Roman" w:hAnsi="Times New Roman" w:cs="Times New Roman"/>
          <w:spacing w:val="-1"/>
        </w:rPr>
        <w:t xml:space="preserve">εν </w:t>
      </w:r>
      <w:r w:rsidRPr="00CF507B">
        <w:rPr>
          <w:rFonts w:ascii="Times New Roman" w:eastAsia="Times New Roman" w:hAnsi="Times New Roman" w:cs="Times New Roman"/>
          <w:spacing w:val="-1"/>
        </w:rPr>
        <w:t>π</w:t>
      </w:r>
      <w:r w:rsidRPr="003A5AA6">
        <w:rPr>
          <w:rFonts w:ascii="Times New Roman" w:eastAsia="Times New Roman" w:hAnsi="Times New Roman" w:cs="Times New Roman"/>
          <w:spacing w:val="-1"/>
        </w:rPr>
        <w:t>ρο</w:t>
      </w:r>
      <w:r w:rsidRPr="00CF507B">
        <w:rPr>
          <w:rFonts w:ascii="Times New Roman" w:eastAsia="Times New Roman" w:hAnsi="Times New Roman" w:cs="Times New Roman"/>
          <w:spacing w:val="-1"/>
        </w:rPr>
        <w:t>σ</w:t>
      </w:r>
      <w:r w:rsidRPr="003A5AA6">
        <w:rPr>
          <w:rFonts w:ascii="Times New Roman" w:eastAsia="Times New Roman" w:hAnsi="Times New Roman" w:cs="Times New Roman"/>
          <w:spacing w:val="-1"/>
        </w:rPr>
        <w:t>εγγίζο</w:t>
      </w:r>
      <w:r w:rsidRPr="00CF507B">
        <w:rPr>
          <w:rFonts w:ascii="Times New Roman" w:eastAsia="Times New Roman" w:hAnsi="Times New Roman" w:cs="Times New Roman"/>
          <w:spacing w:val="-1"/>
        </w:rPr>
        <w:t>υ</w:t>
      </w:r>
      <w:r w:rsidRPr="003A5AA6">
        <w:rPr>
          <w:rFonts w:ascii="Times New Roman" w:eastAsia="Times New Roman" w:hAnsi="Times New Roman" w:cs="Times New Roman"/>
          <w:spacing w:val="-1"/>
        </w:rPr>
        <w:t xml:space="preserve">ν τα </w:t>
      </w:r>
      <w:r w:rsidRPr="00CF507B">
        <w:rPr>
          <w:rFonts w:ascii="Times New Roman" w:eastAsia="Times New Roman" w:hAnsi="Times New Roman" w:cs="Times New Roman"/>
          <w:spacing w:val="-1"/>
        </w:rPr>
        <w:t>π</w:t>
      </w:r>
      <w:r w:rsidRPr="003A5AA6">
        <w:rPr>
          <w:rFonts w:ascii="Times New Roman" w:eastAsia="Times New Roman" w:hAnsi="Times New Roman" w:cs="Times New Roman"/>
          <w:spacing w:val="-1"/>
        </w:rPr>
        <w:t>αι</w:t>
      </w:r>
      <w:r w:rsidRPr="00CF507B">
        <w:rPr>
          <w:rFonts w:ascii="Times New Roman" w:eastAsia="Times New Roman" w:hAnsi="Times New Roman" w:cs="Times New Roman"/>
          <w:spacing w:val="-1"/>
        </w:rPr>
        <w:t>δ</w:t>
      </w:r>
      <w:r w:rsidRPr="003A5AA6">
        <w:rPr>
          <w:rFonts w:ascii="Times New Roman" w:eastAsia="Times New Roman" w:hAnsi="Times New Roman" w:cs="Times New Roman"/>
          <w:spacing w:val="-1"/>
        </w:rPr>
        <w:t>ιά</w:t>
      </w:r>
      <w:r>
        <w:rPr>
          <w:rFonts w:ascii="Times New Roman" w:eastAsia="Times New Roman" w:hAnsi="Times New Roman" w:cs="Times New Roman"/>
          <w:spacing w:val="-1"/>
        </w:rPr>
        <w:t>.</w:t>
      </w:r>
    </w:p>
    <w:p w14:paraId="180635E9" w14:textId="77777777" w:rsidR="00FE51CF" w:rsidRPr="003A5AA6" w:rsidRDefault="00FE51CF" w:rsidP="00751474">
      <w:pPr>
        <w:spacing w:after="0" w:line="200" w:lineRule="exact"/>
        <w:rPr>
          <w:rFonts w:ascii="Times New Roman" w:hAnsi="Times New Roman" w:cs="Times New Roman"/>
          <w:sz w:val="20"/>
          <w:szCs w:val="20"/>
        </w:rPr>
      </w:pPr>
    </w:p>
    <w:p w14:paraId="414EF8F9" w14:textId="77777777" w:rsidR="00FE51CF" w:rsidRPr="003A5AA6" w:rsidRDefault="00FE51CF" w:rsidP="00751474">
      <w:pPr>
        <w:spacing w:after="0" w:line="200" w:lineRule="exact"/>
        <w:rPr>
          <w:rFonts w:ascii="Times New Roman" w:hAnsi="Times New Roman" w:cs="Times New Roman"/>
          <w:sz w:val="20"/>
          <w:szCs w:val="20"/>
        </w:rPr>
      </w:pPr>
    </w:p>
    <w:p w14:paraId="0DB22D52"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7.</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position w:val="-1"/>
        </w:rPr>
        <w:t>ΛΛ</w:t>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spacing w:val="1"/>
          <w:position w:val="-1"/>
        </w:rPr>
        <w:t>(</w:t>
      </w:r>
      <w:r w:rsidRPr="00CF507B">
        <w:rPr>
          <w:rFonts w:ascii="Times New Roman" w:eastAsia="Times New Roman" w:hAnsi="Times New Roman" w:cs="Times New Roman"/>
          <w:b/>
          <w:bCs/>
          <w:spacing w:val="-1"/>
          <w:position w:val="-1"/>
        </w:rPr>
        <w:t>Ε</w:t>
      </w:r>
      <w:r w:rsidRPr="00CF507B">
        <w:rPr>
          <w:rFonts w:ascii="Times New Roman" w:eastAsia="Times New Roman" w:hAnsi="Times New Roman" w:cs="Times New Roman"/>
          <w:b/>
          <w:bCs/>
          <w:position w:val="-1"/>
        </w:rPr>
        <w:t>Σ)</w:t>
      </w:r>
      <w:r w:rsidRPr="00CF507B">
        <w:rPr>
          <w:rFonts w:ascii="Times New Roman" w:eastAsia="Times New Roman" w:hAnsi="Times New Roman" w:cs="Times New Roman"/>
          <w:b/>
          <w:bCs/>
          <w:spacing w:val="1"/>
          <w:position w:val="-1"/>
        </w:rPr>
        <w:t xml:space="preserve"> </w:t>
      </w:r>
      <w:r w:rsidRPr="00CF507B">
        <w:rPr>
          <w:rFonts w:ascii="Times New Roman" w:eastAsia="Times New Roman" w:hAnsi="Times New Roman" w:cs="Times New Roman"/>
          <w:b/>
          <w:bCs/>
          <w:spacing w:val="-1"/>
          <w:position w:val="-1"/>
        </w:rPr>
        <w:t>Ε</w:t>
      </w:r>
      <w:r w:rsidRPr="00CF507B">
        <w:rPr>
          <w:rFonts w:ascii="Times New Roman" w:eastAsia="Times New Roman" w:hAnsi="Times New Roman" w:cs="Times New Roman"/>
          <w:b/>
          <w:bCs/>
          <w:spacing w:val="-2"/>
          <w:position w:val="-1"/>
        </w:rPr>
        <w:t>Ι</w:t>
      </w:r>
      <w:r w:rsidRPr="00CF507B">
        <w:rPr>
          <w:rFonts w:ascii="Times New Roman" w:eastAsia="Times New Roman" w:hAnsi="Times New Roman" w:cs="Times New Roman"/>
          <w:b/>
          <w:bCs/>
          <w:spacing w:val="1"/>
          <w:position w:val="-1"/>
        </w:rPr>
        <w:t>Δ</w:t>
      </w:r>
      <w:r w:rsidRPr="00CF507B">
        <w:rPr>
          <w:rFonts w:ascii="Times New Roman" w:eastAsia="Times New Roman" w:hAnsi="Times New Roman" w:cs="Times New Roman"/>
          <w:b/>
          <w:bCs/>
          <w:spacing w:val="-2"/>
          <w:position w:val="-1"/>
        </w:rPr>
        <w:t>Ι</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spacing w:val="1"/>
          <w:position w:val="-1"/>
        </w:rPr>
        <w:t>(</w:t>
      </w:r>
      <w:r w:rsidRPr="00CF507B">
        <w:rPr>
          <w:rFonts w:ascii="Times New Roman" w:eastAsia="Times New Roman" w:hAnsi="Times New Roman" w:cs="Times New Roman"/>
          <w:b/>
          <w:bCs/>
          <w:spacing w:val="-1"/>
          <w:position w:val="-1"/>
        </w:rPr>
        <w:t>Ε</w:t>
      </w:r>
      <w:r w:rsidRPr="00CF507B">
        <w:rPr>
          <w:rFonts w:ascii="Times New Roman" w:eastAsia="Times New Roman" w:hAnsi="Times New Roman" w:cs="Times New Roman"/>
          <w:b/>
          <w:bCs/>
          <w:position w:val="-1"/>
        </w:rPr>
        <w:t>Σ)</w:t>
      </w:r>
      <w:r w:rsidRPr="00CF507B">
        <w:rPr>
          <w:rFonts w:ascii="Times New Roman" w:eastAsia="Times New Roman" w:hAnsi="Times New Roman" w:cs="Times New Roman"/>
          <w:b/>
          <w:bCs/>
          <w:spacing w:val="-1"/>
          <w:position w:val="-1"/>
        </w:rPr>
        <w:t xml:space="preserve"> Π</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3"/>
          <w:position w:val="-1"/>
        </w:rPr>
        <w:t>Ε</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2"/>
          <w:position w:val="-1"/>
        </w:rPr>
        <w:t>Δ</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1"/>
          <w:position w:val="-1"/>
        </w:rPr>
        <w:t>Π</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2"/>
          <w:position w:val="-1"/>
        </w:rPr>
        <w:t>Ι</w:t>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spacing w:val="-3"/>
          <w:position w:val="-1"/>
        </w:rPr>
        <w:t>Σ</w:t>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spacing w:val="-3"/>
          <w:position w:val="-1"/>
        </w:rPr>
        <w:t>Ε</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position w:val="-1"/>
        </w:rPr>
        <w:t>Σ</w:t>
      </w:r>
      <w:r w:rsidRPr="00CF507B">
        <w:rPr>
          <w:rFonts w:ascii="Times New Roman" w:eastAsia="Times New Roman" w:hAnsi="Times New Roman" w:cs="Times New Roman"/>
          <w:b/>
          <w:bCs/>
          <w:spacing w:val="-2"/>
          <w:position w:val="-1"/>
        </w:rPr>
        <w:t>)</w:t>
      </w:r>
      <w:r w:rsidRPr="00CF507B">
        <w:rPr>
          <w:rFonts w:ascii="Times New Roman" w:eastAsia="Times New Roman" w:hAnsi="Times New Roman" w:cs="Times New Roman"/>
          <w:b/>
          <w:bCs/>
          <w:position w:val="-1"/>
        </w:rPr>
        <w:t xml:space="preserve">, </w:t>
      </w:r>
      <w:r w:rsidRPr="00CF507B">
        <w:rPr>
          <w:rFonts w:ascii="Times New Roman" w:eastAsia="Times New Roman" w:hAnsi="Times New Roman" w:cs="Times New Roman"/>
          <w:b/>
          <w:bCs/>
          <w:spacing w:val="-1"/>
          <w:position w:val="-1"/>
        </w:rPr>
        <w:t>ΕΑ</w:t>
      </w:r>
      <w:r w:rsidRPr="00CF507B">
        <w:rPr>
          <w:rFonts w:ascii="Times New Roman" w:eastAsia="Times New Roman" w:hAnsi="Times New Roman" w:cs="Times New Roman"/>
          <w:b/>
          <w:bCs/>
          <w:position w:val="-1"/>
        </w:rPr>
        <w:t>Ν</w:t>
      </w:r>
      <w:r w:rsidRPr="00CF507B">
        <w:rPr>
          <w:rFonts w:ascii="Times New Roman" w:eastAsia="Times New Roman" w:hAnsi="Times New Roman" w:cs="Times New Roman"/>
          <w:b/>
          <w:bCs/>
          <w:spacing w:val="-1"/>
          <w:position w:val="-1"/>
        </w:rPr>
        <w:t xml:space="preserve"> Ε</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1"/>
          <w:position w:val="-1"/>
        </w:rPr>
        <w:t>ΝΑ</w:t>
      </w:r>
      <w:r w:rsidRPr="00CF507B">
        <w:rPr>
          <w:rFonts w:ascii="Times New Roman" w:eastAsia="Times New Roman" w:hAnsi="Times New Roman" w:cs="Times New Roman"/>
          <w:b/>
          <w:bCs/>
          <w:position w:val="-1"/>
        </w:rPr>
        <w:t>Ι</w:t>
      </w:r>
      <w:r w:rsidRPr="00CF507B">
        <w:rPr>
          <w:rFonts w:ascii="Times New Roman" w:eastAsia="Times New Roman" w:hAnsi="Times New Roman" w:cs="Times New Roman"/>
          <w:b/>
          <w:bCs/>
          <w:spacing w:val="1"/>
          <w:position w:val="-1"/>
        </w:rPr>
        <w:t xml:space="preserve"> </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spacing w:val="1"/>
          <w:position w:val="-1"/>
        </w:rPr>
        <w:t>Π</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3"/>
          <w:position w:val="-1"/>
        </w:rPr>
        <w:t>Τ</w:t>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spacing w:val="-1"/>
          <w:position w:val="-1"/>
        </w:rPr>
        <w:t>ΤΗ</w:t>
      </w:r>
      <w:r w:rsidRPr="00CF507B">
        <w:rPr>
          <w:rFonts w:ascii="Times New Roman" w:eastAsia="Times New Roman" w:hAnsi="Times New Roman" w:cs="Times New Roman"/>
          <w:b/>
          <w:bCs/>
          <w:spacing w:val="1"/>
          <w:position w:val="-1"/>
        </w:rPr>
        <w:t>(</w:t>
      </w:r>
      <w:r w:rsidRPr="00CF507B">
        <w:rPr>
          <w:rFonts w:ascii="Times New Roman" w:eastAsia="Times New Roman" w:hAnsi="Times New Roman" w:cs="Times New Roman"/>
          <w:b/>
          <w:bCs/>
          <w:spacing w:val="-1"/>
          <w:position w:val="-1"/>
        </w:rPr>
        <w:t>Ε</w:t>
      </w:r>
      <w:r w:rsidRPr="00CF507B">
        <w:rPr>
          <w:rFonts w:ascii="Times New Roman" w:eastAsia="Times New Roman" w:hAnsi="Times New Roman" w:cs="Times New Roman"/>
          <w:b/>
          <w:bCs/>
          <w:position w:val="-1"/>
        </w:rPr>
        <w:t>Σ)</w:t>
      </w:r>
    </w:p>
    <w:p w14:paraId="0781537F" w14:textId="77777777" w:rsidR="00FE51CF" w:rsidRPr="00D47ED1" w:rsidRDefault="00FE51CF" w:rsidP="00751474">
      <w:pPr>
        <w:spacing w:after="0" w:line="200" w:lineRule="exact"/>
        <w:rPr>
          <w:rFonts w:ascii="Times New Roman" w:hAnsi="Times New Roman" w:cs="Times New Roman"/>
        </w:rPr>
      </w:pPr>
    </w:p>
    <w:p w14:paraId="076CE52A" w14:textId="77777777" w:rsidR="00FE51CF" w:rsidRPr="00D47ED1" w:rsidRDefault="00FE51CF" w:rsidP="00751474">
      <w:pPr>
        <w:spacing w:before="19" w:after="0" w:line="280" w:lineRule="exact"/>
        <w:rPr>
          <w:rFonts w:ascii="Times New Roman" w:hAnsi="Times New Roman" w:cs="Times New Roman"/>
        </w:rPr>
      </w:pPr>
    </w:p>
    <w:p w14:paraId="77A02E4F"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before="32"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8.</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position w:val="-1"/>
        </w:rPr>
        <w:t>Μ</w:t>
      </w:r>
      <w:r w:rsidRPr="00CF507B">
        <w:rPr>
          <w:rFonts w:ascii="Times New Roman" w:eastAsia="Times New Roman" w:hAnsi="Times New Roman" w:cs="Times New Roman"/>
          <w:b/>
          <w:bCs/>
          <w:spacing w:val="-3"/>
          <w:position w:val="-1"/>
        </w:rPr>
        <w:t>Ε</w:t>
      </w:r>
      <w:r w:rsidRPr="00CF507B">
        <w:rPr>
          <w:rFonts w:ascii="Times New Roman" w:eastAsia="Times New Roman" w:hAnsi="Times New Roman" w:cs="Times New Roman"/>
          <w:b/>
          <w:bCs/>
          <w:spacing w:val="-1"/>
          <w:position w:val="-1"/>
        </w:rPr>
        <w:t>Ρ</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2"/>
          <w:position w:val="-1"/>
        </w:rPr>
        <w:t>Μ</w:t>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spacing w:val="-1"/>
          <w:position w:val="-1"/>
        </w:rPr>
        <w:t>Ν</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position w:val="-1"/>
        </w:rPr>
        <w:t>Α</w:t>
      </w:r>
      <w:r w:rsidRPr="00CF507B">
        <w:rPr>
          <w:rFonts w:ascii="Times New Roman" w:eastAsia="Times New Roman" w:hAnsi="Times New Roman" w:cs="Times New Roman"/>
          <w:b/>
          <w:bCs/>
          <w:spacing w:val="-1"/>
          <w:position w:val="-1"/>
        </w:rPr>
        <w:t xml:space="preserve"> </w:t>
      </w:r>
      <w:r w:rsidRPr="00CF507B">
        <w:rPr>
          <w:rFonts w:ascii="Times New Roman" w:eastAsia="Times New Roman" w:hAnsi="Times New Roman" w:cs="Times New Roman"/>
          <w:b/>
          <w:bCs/>
          <w:spacing w:val="-2"/>
          <w:position w:val="-1"/>
        </w:rPr>
        <w:t>Λ</w:t>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spacing w:val="-1"/>
          <w:position w:val="-1"/>
        </w:rPr>
        <w:t>ΞΗ</w:t>
      </w:r>
      <w:r w:rsidRPr="00CF507B">
        <w:rPr>
          <w:rFonts w:ascii="Times New Roman" w:eastAsia="Times New Roman" w:hAnsi="Times New Roman" w:cs="Times New Roman"/>
          <w:b/>
          <w:bCs/>
          <w:position w:val="-1"/>
        </w:rPr>
        <w:t>Σ</w:t>
      </w:r>
    </w:p>
    <w:p w14:paraId="571D736D" w14:textId="77777777" w:rsidR="00FE51CF" w:rsidRPr="003A5AA6" w:rsidRDefault="00FE51CF" w:rsidP="00751474">
      <w:pPr>
        <w:spacing w:before="10" w:after="0" w:line="220" w:lineRule="exact"/>
        <w:rPr>
          <w:rFonts w:ascii="Times New Roman" w:hAnsi="Times New Roman" w:cs="Times New Roman"/>
        </w:rPr>
      </w:pPr>
    </w:p>
    <w:p w14:paraId="1FE1F7A3" w14:textId="77777777" w:rsidR="00FE51CF" w:rsidRPr="005F5BEE" w:rsidRDefault="00FE51CF" w:rsidP="00751474">
      <w:pPr>
        <w:spacing w:after="0" w:line="240" w:lineRule="auto"/>
        <w:ind w:right="-23"/>
        <w:rPr>
          <w:rFonts w:ascii="Times New Roman" w:eastAsia="Times New Roman" w:hAnsi="Times New Roman" w:cs="Times New Roman"/>
        </w:rPr>
      </w:pPr>
      <w:r>
        <w:rPr>
          <w:rFonts w:ascii="Times New Roman" w:eastAsia="Times New Roman" w:hAnsi="Times New Roman" w:cs="Times New Roman"/>
          <w:spacing w:val="-1"/>
        </w:rPr>
        <w:t>EXP</w:t>
      </w:r>
    </w:p>
    <w:p w14:paraId="3AE5F64A" w14:textId="77777777" w:rsidR="00FE51CF" w:rsidRDefault="00FE51CF" w:rsidP="00751474">
      <w:pPr>
        <w:tabs>
          <w:tab w:val="left" w:pos="680"/>
        </w:tabs>
        <w:spacing w:after="0" w:line="240" w:lineRule="auto"/>
        <w:ind w:left="118" w:right="-23"/>
        <w:rPr>
          <w:rFonts w:ascii="Times New Roman" w:hAnsi="Times New Roman" w:cs="Times New Roman"/>
        </w:rPr>
      </w:pPr>
    </w:p>
    <w:p w14:paraId="23265910" w14:textId="77777777" w:rsidR="00FE51CF" w:rsidRDefault="00FE51CF" w:rsidP="00751474">
      <w:pPr>
        <w:tabs>
          <w:tab w:val="left" w:pos="680"/>
        </w:tabs>
        <w:spacing w:after="0" w:line="240" w:lineRule="auto"/>
        <w:ind w:left="118" w:right="-23"/>
        <w:rPr>
          <w:rFonts w:ascii="Times New Roman" w:hAnsi="Times New Roman" w:cs="Times New Roman"/>
        </w:rPr>
      </w:pPr>
    </w:p>
    <w:p w14:paraId="11338F09"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before="62"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9.</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Ε</w:t>
      </w:r>
      <w:r w:rsidRPr="00CF507B">
        <w:rPr>
          <w:rFonts w:ascii="Times New Roman" w:eastAsia="Times New Roman" w:hAnsi="Times New Roman" w:cs="Times New Roman"/>
          <w:b/>
          <w:bCs/>
          <w:spacing w:val="1"/>
          <w:position w:val="-1"/>
        </w:rPr>
        <w:t>ΙΔ</w:t>
      </w:r>
      <w:r w:rsidRPr="00CF507B">
        <w:rPr>
          <w:rFonts w:ascii="Times New Roman" w:eastAsia="Times New Roman" w:hAnsi="Times New Roman" w:cs="Times New Roman"/>
          <w:b/>
          <w:bCs/>
          <w:spacing w:val="-2"/>
          <w:position w:val="-1"/>
        </w:rPr>
        <w:t>Ι</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1"/>
          <w:position w:val="-1"/>
        </w:rPr>
        <w:t>Ε</w:t>
      </w:r>
      <w:r w:rsidRPr="00CF507B">
        <w:rPr>
          <w:rFonts w:ascii="Times New Roman" w:eastAsia="Times New Roman" w:hAnsi="Times New Roman" w:cs="Times New Roman"/>
          <w:b/>
          <w:bCs/>
          <w:position w:val="-1"/>
        </w:rPr>
        <w:t xml:space="preserve">Σ </w:t>
      </w:r>
      <w:r w:rsidRPr="00CF507B">
        <w:rPr>
          <w:rFonts w:ascii="Times New Roman" w:eastAsia="Times New Roman" w:hAnsi="Times New Roman" w:cs="Times New Roman"/>
          <w:b/>
          <w:bCs/>
          <w:spacing w:val="-3"/>
          <w:position w:val="-1"/>
        </w:rPr>
        <w:t>Σ</w:t>
      </w:r>
      <w:r w:rsidRPr="00CF507B">
        <w:rPr>
          <w:rFonts w:ascii="Times New Roman" w:eastAsia="Times New Roman" w:hAnsi="Times New Roman" w:cs="Times New Roman"/>
          <w:b/>
          <w:bCs/>
          <w:spacing w:val="1"/>
          <w:position w:val="-1"/>
        </w:rPr>
        <w:t>Υ</w:t>
      </w:r>
      <w:r w:rsidRPr="00CF507B">
        <w:rPr>
          <w:rFonts w:ascii="Times New Roman" w:eastAsia="Times New Roman" w:hAnsi="Times New Roman" w:cs="Times New Roman"/>
          <w:b/>
          <w:bCs/>
          <w:spacing w:val="-1"/>
          <w:position w:val="-1"/>
        </w:rPr>
        <w:t>ΝΘ</w:t>
      </w:r>
      <w:r w:rsidRPr="00CF507B">
        <w:rPr>
          <w:rFonts w:ascii="Times New Roman" w:eastAsia="Times New Roman" w:hAnsi="Times New Roman" w:cs="Times New Roman"/>
          <w:b/>
          <w:bCs/>
          <w:spacing w:val="1"/>
          <w:position w:val="-1"/>
        </w:rPr>
        <w:t>ΗΚ</w:t>
      </w:r>
      <w:r w:rsidRPr="00CF507B">
        <w:rPr>
          <w:rFonts w:ascii="Times New Roman" w:eastAsia="Times New Roman" w:hAnsi="Times New Roman" w:cs="Times New Roman"/>
          <w:b/>
          <w:bCs/>
          <w:spacing w:val="-1"/>
          <w:position w:val="-1"/>
        </w:rPr>
        <w:t>Ε</w:t>
      </w:r>
      <w:r w:rsidRPr="00CF507B">
        <w:rPr>
          <w:rFonts w:ascii="Times New Roman" w:eastAsia="Times New Roman" w:hAnsi="Times New Roman" w:cs="Times New Roman"/>
          <w:b/>
          <w:bCs/>
          <w:position w:val="-1"/>
        </w:rPr>
        <w:t>Σ</w:t>
      </w:r>
      <w:r w:rsidRPr="00CF507B">
        <w:rPr>
          <w:rFonts w:ascii="Times New Roman" w:eastAsia="Times New Roman" w:hAnsi="Times New Roman" w:cs="Times New Roman"/>
          <w:b/>
          <w:bCs/>
          <w:spacing w:val="-3"/>
          <w:position w:val="-1"/>
        </w:rPr>
        <w:t xml:space="preserve"> </w:t>
      </w:r>
      <w:r w:rsidRPr="00CF507B">
        <w:rPr>
          <w:rFonts w:ascii="Times New Roman" w:eastAsia="Times New Roman" w:hAnsi="Times New Roman" w:cs="Times New Roman"/>
          <w:b/>
          <w:bCs/>
          <w:spacing w:val="-1"/>
          <w:position w:val="-1"/>
        </w:rPr>
        <w:t>Φ</w:t>
      </w:r>
      <w:r w:rsidRPr="00CF507B">
        <w:rPr>
          <w:rFonts w:ascii="Times New Roman" w:eastAsia="Times New Roman" w:hAnsi="Times New Roman" w:cs="Times New Roman"/>
          <w:b/>
          <w:bCs/>
          <w:spacing w:val="1"/>
          <w:position w:val="-1"/>
        </w:rPr>
        <w:t>Υ</w:t>
      </w:r>
      <w:r w:rsidRPr="00CF507B">
        <w:rPr>
          <w:rFonts w:ascii="Times New Roman" w:eastAsia="Times New Roman" w:hAnsi="Times New Roman" w:cs="Times New Roman"/>
          <w:b/>
          <w:bCs/>
          <w:position w:val="-1"/>
        </w:rPr>
        <w:t>Λ</w:t>
      </w:r>
      <w:r w:rsidRPr="00CF507B">
        <w:rPr>
          <w:rFonts w:ascii="Times New Roman" w:eastAsia="Times New Roman" w:hAnsi="Times New Roman" w:cs="Times New Roman"/>
          <w:b/>
          <w:bCs/>
          <w:spacing w:val="-1"/>
          <w:position w:val="-1"/>
        </w:rPr>
        <w:t>ΑΞΗ</w:t>
      </w:r>
      <w:r w:rsidRPr="00CF507B">
        <w:rPr>
          <w:rFonts w:ascii="Times New Roman" w:eastAsia="Times New Roman" w:hAnsi="Times New Roman" w:cs="Times New Roman"/>
          <w:b/>
          <w:bCs/>
          <w:position w:val="-1"/>
        </w:rPr>
        <w:t>Σ</w:t>
      </w:r>
    </w:p>
    <w:p w14:paraId="0203060B" w14:textId="77777777" w:rsidR="00FE51CF" w:rsidRPr="003A5AA6" w:rsidRDefault="00FE51CF" w:rsidP="00751474">
      <w:pPr>
        <w:spacing w:before="10" w:after="0" w:line="220" w:lineRule="exact"/>
        <w:rPr>
          <w:rFonts w:ascii="Times New Roman" w:hAnsi="Times New Roman" w:cs="Times New Roman"/>
        </w:rPr>
      </w:pPr>
    </w:p>
    <w:p w14:paraId="490B8932" w14:textId="77777777" w:rsidR="00FE51CF" w:rsidRPr="003A5AA6" w:rsidRDefault="00FE51CF" w:rsidP="00751474">
      <w:pPr>
        <w:spacing w:before="32" w:after="0" w:line="240" w:lineRule="auto"/>
        <w:ind w:right="-20"/>
        <w:rPr>
          <w:rFonts w:ascii="Times New Roman" w:eastAsia="Times New Roman" w:hAnsi="Times New Roman" w:cs="Times New Roman"/>
          <w:spacing w:val="-1"/>
        </w:rPr>
      </w:pPr>
      <w:r w:rsidRPr="00CF507B">
        <w:rPr>
          <w:rFonts w:ascii="Times New Roman" w:eastAsia="Times New Roman" w:hAnsi="Times New Roman" w:cs="Times New Roman"/>
          <w:spacing w:val="-1"/>
        </w:rPr>
        <w:t>Φ</w:t>
      </w:r>
      <w:r w:rsidRPr="003A5AA6">
        <w:rPr>
          <w:rFonts w:ascii="Times New Roman" w:eastAsia="Times New Roman" w:hAnsi="Times New Roman" w:cs="Times New Roman"/>
          <w:spacing w:val="-1"/>
        </w:rPr>
        <w:t>υλάσ</w:t>
      </w:r>
      <w:r w:rsidRPr="00CF507B">
        <w:rPr>
          <w:rFonts w:ascii="Times New Roman" w:eastAsia="Times New Roman" w:hAnsi="Times New Roman" w:cs="Times New Roman"/>
          <w:spacing w:val="-1"/>
        </w:rPr>
        <w:t>σ</w:t>
      </w:r>
      <w:r w:rsidRPr="003A5AA6">
        <w:rPr>
          <w:rFonts w:ascii="Times New Roman" w:eastAsia="Times New Roman" w:hAnsi="Times New Roman" w:cs="Times New Roman"/>
          <w:spacing w:val="-1"/>
        </w:rPr>
        <w:t>ετε</w:t>
      </w:r>
      <w:r w:rsidRPr="00CF507B">
        <w:rPr>
          <w:rFonts w:ascii="Times New Roman" w:eastAsia="Times New Roman" w:hAnsi="Times New Roman" w:cs="Times New Roman"/>
          <w:spacing w:val="-1"/>
        </w:rPr>
        <w:t xml:space="preserve"> σ</w:t>
      </w:r>
      <w:r w:rsidRPr="003A5AA6">
        <w:rPr>
          <w:rFonts w:ascii="Times New Roman" w:eastAsia="Times New Roman" w:hAnsi="Times New Roman" w:cs="Times New Roman"/>
          <w:spacing w:val="-1"/>
        </w:rPr>
        <w:t xml:space="preserve">ε </w:t>
      </w:r>
      <w:r w:rsidRPr="00CF507B">
        <w:rPr>
          <w:rFonts w:ascii="Times New Roman" w:eastAsia="Times New Roman" w:hAnsi="Times New Roman" w:cs="Times New Roman"/>
          <w:spacing w:val="-1"/>
        </w:rPr>
        <w:t>ψ</w:t>
      </w:r>
      <w:r w:rsidRPr="003A5AA6">
        <w:rPr>
          <w:rFonts w:ascii="Times New Roman" w:eastAsia="Times New Roman" w:hAnsi="Times New Roman" w:cs="Times New Roman"/>
          <w:spacing w:val="-1"/>
        </w:rPr>
        <w:t>υγείο</w:t>
      </w:r>
    </w:p>
    <w:p w14:paraId="5A9B1BA8" w14:textId="77777777" w:rsidR="00FE51CF" w:rsidRPr="003A5AA6" w:rsidRDefault="00FE51CF" w:rsidP="00751474">
      <w:pPr>
        <w:spacing w:before="32" w:after="0" w:line="240" w:lineRule="auto"/>
        <w:ind w:right="-20"/>
        <w:rPr>
          <w:rFonts w:ascii="Times New Roman" w:eastAsia="Times New Roman" w:hAnsi="Times New Roman" w:cs="Times New Roman"/>
          <w:spacing w:val="-1"/>
        </w:rPr>
      </w:pPr>
      <w:r w:rsidRPr="003A5AA6">
        <w:rPr>
          <w:rFonts w:ascii="Times New Roman" w:eastAsia="Times New Roman" w:hAnsi="Times New Roman" w:cs="Times New Roman"/>
          <w:spacing w:val="-1"/>
        </w:rPr>
        <w:t xml:space="preserve">Μην </w:t>
      </w:r>
      <w:r w:rsidRPr="00CF507B">
        <w:rPr>
          <w:rFonts w:ascii="Times New Roman" w:eastAsia="Times New Roman" w:hAnsi="Times New Roman" w:cs="Times New Roman"/>
          <w:spacing w:val="-1"/>
        </w:rPr>
        <w:t>κα</w:t>
      </w:r>
      <w:r w:rsidRPr="003A5AA6">
        <w:rPr>
          <w:rFonts w:ascii="Times New Roman" w:eastAsia="Times New Roman" w:hAnsi="Times New Roman" w:cs="Times New Roman"/>
          <w:spacing w:val="-1"/>
        </w:rPr>
        <w:t>ταψ</w:t>
      </w:r>
      <w:r w:rsidRPr="00CF507B">
        <w:rPr>
          <w:rFonts w:ascii="Times New Roman" w:eastAsia="Times New Roman" w:hAnsi="Times New Roman" w:cs="Times New Roman"/>
          <w:spacing w:val="-1"/>
        </w:rPr>
        <w:t>ύ</w:t>
      </w:r>
      <w:r w:rsidRPr="003A5AA6">
        <w:rPr>
          <w:rFonts w:ascii="Times New Roman" w:eastAsia="Times New Roman" w:hAnsi="Times New Roman" w:cs="Times New Roman"/>
          <w:spacing w:val="-1"/>
        </w:rPr>
        <w:t>χετε</w:t>
      </w:r>
    </w:p>
    <w:p w14:paraId="0B80DA5F" w14:textId="77777777" w:rsidR="00FE51CF" w:rsidRPr="003A5AA6" w:rsidRDefault="00FE51CF" w:rsidP="00751474">
      <w:pPr>
        <w:spacing w:before="32" w:after="0" w:line="240" w:lineRule="auto"/>
        <w:ind w:right="-20"/>
        <w:rPr>
          <w:rFonts w:ascii="Times New Roman" w:eastAsia="Times New Roman" w:hAnsi="Times New Roman" w:cs="Times New Roman"/>
          <w:spacing w:val="-1"/>
        </w:rPr>
      </w:pPr>
      <w:r w:rsidRPr="00CF507B">
        <w:rPr>
          <w:rFonts w:ascii="Times New Roman" w:eastAsia="Times New Roman" w:hAnsi="Times New Roman" w:cs="Times New Roman"/>
          <w:spacing w:val="-1"/>
        </w:rPr>
        <w:lastRenderedPageBreak/>
        <w:t>Φ</w:t>
      </w:r>
      <w:r w:rsidRPr="003A5AA6">
        <w:rPr>
          <w:rFonts w:ascii="Times New Roman" w:eastAsia="Times New Roman" w:hAnsi="Times New Roman" w:cs="Times New Roman"/>
          <w:spacing w:val="-1"/>
        </w:rPr>
        <w:t>υλάσ</w:t>
      </w:r>
      <w:r w:rsidRPr="00CF507B">
        <w:rPr>
          <w:rFonts w:ascii="Times New Roman" w:eastAsia="Times New Roman" w:hAnsi="Times New Roman" w:cs="Times New Roman"/>
          <w:spacing w:val="-1"/>
        </w:rPr>
        <w:t>σ</w:t>
      </w:r>
      <w:r w:rsidRPr="003A5AA6">
        <w:rPr>
          <w:rFonts w:ascii="Times New Roman" w:eastAsia="Times New Roman" w:hAnsi="Times New Roman" w:cs="Times New Roman"/>
          <w:spacing w:val="-1"/>
        </w:rPr>
        <w:t>ετε</w:t>
      </w:r>
      <w:r w:rsidRPr="00CF507B">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το φιαλί</w:t>
      </w:r>
      <w:r w:rsidRPr="00CF507B">
        <w:rPr>
          <w:rFonts w:ascii="Times New Roman" w:eastAsia="Times New Roman" w:hAnsi="Times New Roman" w:cs="Times New Roman"/>
          <w:spacing w:val="-1"/>
        </w:rPr>
        <w:t>δ</w:t>
      </w:r>
      <w:r w:rsidRPr="003A5AA6">
        <w:rPr>
          <w:rFonts w:ascii="Times New Roman" w:eastAsia="Times New Roman" w:hAnsi="Times New Roman" w:cs="Times New Roman"/>
          <w:spacing w:val="-1"/>
        </w:rPr>
        <w:t>ιο στο εξ</w:t>
      </w:r>
      <w:r w:rsidRPr="00CF507B">
        <w:rPr>
          <w:rFonts w:ascii="Times New Roman" w:eastAsia="Times New Roman" w:hAnsi="Times New Roman" w:cs="Times New Roman"/>
          <w:spacing w:val="-1"/>
        </w:rPr>
        <w:t>ω</w:t>
      </w:r>
      <w:r w:rsidRPr="003A5AA6">
        <w:rPr>
          <w:rFonts w:ascii="Times New Roman" w:eastAsia="Times New Roman" w:hAnsi="Times New Roman" w:cs="Times New Roman"/>
          <w:spacing w:val="-1"/>
        </w:rPr>
        <w:t>τερι</w:t>
      </w:r>
      <w:r w:rsidRPr="00CF507B">
        <w:rPr>
          <w:rFonts w:ascii="Times New Roman" w:eastAsia="Times New Roman" w:hAnsi="Times New Roman" w:cs="Times New Roman"/>
          <w:spacing w:val="-1"/>
        </w:rPr>
        <w:t>κ</w:t>
      </w:r>
      <w:r w:rsidRPr="003A5AA6">
        <w:rPr>
          <w:rFonts w:ascii="Times New Roman" w:eastAsia="Times New Roman" w:hAnsi="Times New Roman" w:cs="Times New Roman"/>
          <w:spacing w:val="-1"/>
        </w:rPr>
        <w:t xml:space="preserve">ό </w:t>
      </w:r>
      <w:r w:rsidRPr="00CF507B">
        <w:rPr>
          <w:rFonts w:ascii="Times New Roman" w:eastAsia="Times New Roman" w:hAnsi="Times New Roman" w:cs="Times New Roman"/>
          <w:spacing w:val="-1"/>
        </w:rPr>
        <w:t>κ</w:t>
      </w:r>
      <w:r w:rsidRPr="003A5AA6">
        <w:rPr>
          <w:rFonts w:ascii="Times New Roman" w:eastAsia="Times New Roman" w:hAnsi="Times New Roman" w:cs="Times New Roman"/>
          <w:spacing w:val="-1"/>
        </w:rPr>
        <w:t xml:space="preserve">ουτί για να </w:t>
      </w:r>
      <w:r w:rsidRPr="00CF507B">
        <w:rPr>
          <w:rFonts w:ascii="Times New Roman" w:eastAsia="Times New Roman" w:hAnsi="Times New Roman" w:cs="Times New Roman"/>
          <w:spacing w:val="-1"/>
        </w:rPr>
        <w:t>π</w:t>
      </w:r>
      <w:r w:rsidRPr="003A5AA6">
        <w:rPr>
          <w:rFonts w:ascii="Times New Roman" w:eastAsia="Times New Roman" w:hAnsi="Times New Roman" w:cs="Times New Roman"/>
          <w:spacing w:val="-1"/>
        </w:rPr>
        <w:t>ροστατε</w:t>
      </w:r>
      <w:r w:rsidRPr="00CF507B">
        <w:rPr>
          <w:rFonts w:ascii="Times New Roman" w:eastAsia="Times New Roman" w:hAnsi="Times New Roman" w:cs="Times New Roman"/>
          <w:spacing w:val="-1"/>
        </w:rPr>
        <w:t>ύ</w:t>
      </w:r>
      <w:r w:rsidRPr="003A5AA6">
        <w:rPr>
          <w:rFonts w:ascii="Times New Roman" w:eastAsia="Times New Roman" w:hAnsi="Times New Roman" w:cs="Times New Roman"/>
          <w:spacing w:val="-1"/>
        </w:rPr>
        <w:t>ετ</w:t>
      </w:r>
      <w:r w:rsidRPr="00CF507B">
        <w:rPr>
          <w:rFonts w:ascii="Times New Roman" w:eastAsia="Times New Roman" w:hAnsi="Times New Roman" w:cs="Times New Roman"/>
          <w:spacing w:val="-1"/>
        </w:rPr>
        <w:t>α</w:t>
      </w:r>
      <w:r w:rsidRPr="003A5AA6">
        <w:rPr>
          <w:rFonts w:ascii="Times New Roman" w:eastAsia="Times New Roman" w:hAnsi="Times New Roman" w:cs="Times New Roman"/>
          <w:spacing w:val="-1"/>
        </w:rPr>
        <w:t xml:space="preserve">ι </w:t>
      </w:r>
      <w:r w:rsidRPr="00CF507B">
        <w:rPr>
          <w:rFonts w:ascii="Times New Roman" w:eastAsia="Times New Roman" w:hAnsi="Times New Roman" w:cs="Times New Roman"/>
          <w:spacing w:val="-1"/>
        </w:rPr>
        <w:t>απ</w:t>
      </w:r>
      <w:r w:rsidRPr="003A5AA6">
        <w:rPr>
          <w:rFonts w:ascii="Times New Roman" w:eastAsia="Times New Roman" w:hAnsi="Times New Roman" w:cs="Times New Roman"/>
          <w:spacing w:val="-1"/>
        </w:rPr>
        <w:t>ό το φως</w:t>
      </w:r>
      <w:r>
        <w:rPr>
          <w:rFonts w:ascii="Times New Roman" w:eastAsia="Times New Roman" w:hAnsi="Times New Roman" w:cs="Times New Roman"/>
          <w:spacing w:val="-1"/>
        </w:rPr>
        <w:t>.</w:t>
      </w:r>
    </w:p>
    <w:p w14:paraId="694615EC" w14:textId="77777777" w:rsidR="00FE51CF" w:rsidRPr="00D47ED1" w:rsidRDefault="00FE51CF" w:rsidP="00751474">
      <w:pPr>
        <w:spacing w:after="0" w:line="200" w:lineRule="exact"/>
        <w:rPr>
          <w:rFonts w:ascii="Times New Roman" w:hAnsi="Times New Roman" w:cs="Times New Roman"/>
        </w:rPr>
      </w:pPr>
    </w:p>
    <w:p w14:paraId="40C3ED67" w14:textId="77777777" w:rsidR="00FE51CF" w:rsidRPr="00D47ED1" w:rsidRDefault="00FE51CF" w:rsidP="00751474">
      <w:pPr>
        <w:spacing w:after="0" w:line="200" w:lineRule="exact"/>
        <w:rPr>
          <w:rFonts w:ascii="Times New Roman" w:hAnsi="Times New Roman" w:cs="Times New Roman"/>
        </w:rPr>
      </w:pPr>
    </w:p>
    <w:p w14:paraId="37776D1F"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567"/>
        </w:tabs>
        <w:spacing w:after="0" w:line="240" w:lineRule="auto"/>
        <w:ind w:left="567" w:right="271" w:hanging="567"/>
        <w:rPr>
          <w:rFonts w:ascii="Times New Roman" w:eastAsia="Times New Roman" w:hAnsi="Times New Roman" w:cs="Times New Roman"/>
        </w:rPr>
      </w:pPr>
      <w:r w:rsidRPr="00CF507B">
        <w:rPr>
          <w:rFonts w:ascii="Times New Roman" w:eastAsia="Times New Roman" w:hAnsi="Times New Roman" w:cs="Times New Roman"/>
          <w:b/>
          <w:bCs/>
        </w:rPr>
        <w:t>10.</w:t>
      </w:r>
      <w:r w:rsidRPr="00CF507B">
        <w:rPr>
          <w:rFonts w:ascii="Times New Roman" w:eastAsia="Times New Roman" w:hAnsi="Times New Roman" w:cs="Times New Roman"/>
          <w:b/>
          <w:bCs/>
        </w:rPr>
        <w:tab/>
        <w:t>Ι</w:t>
      </w:r>
      <w:r w:rsidRPr="00CF507B">
        <w:rPr>
          <w:rFonts w:ascii="Times New Roman" w:eastAsia="Times New Roman" w:hAnsi="Times New Roman" w:cs="Times New Roman"/>
          <w:b/>
          <w:bCs/>
          <w:spacing w:val="1"/>
        </w:rPr>
        <w:t>Δ</w:t>
      </w:r>
      <w:r w:rsidRPr="00CF507B">
        <w:rPr>
          <w:rFonts w:ascii="Times New Roman" w:eastAsia="Times New Roman" w:hAnsi="Times New Roman" w:cs="Times New Roman"/>
          <w:b/>
          <w:bCs/>
        </w:rPr>
        <w:t>Ι</w:t>
      </w:r>
      <w:r w:rsidRPr="00CF507B">
        <w:rPr>
          <w:rFonts w:ascii="Times New Roman" w:eastAsia="Times New Roman" w:hAnsi="Times New Roman" w:cs="Times New Roman"/>
          <w:b/>
          <w:bCs/>
          <w:spacing w:val="-1"/>
        </w:rPr>
        <w:t>Α</w:t>
      </w:r>
      <w:r w:rsidRPr="00CF507B">
        <w:rPr>
          <w:rFonts w:ascii="Times New Roman" w:eastAsia="Times New Roman" w:hAnsi="Times New Roman" w:cs="Times New Roman"/>
          <w:b/>
          <w:bCs/>
        </w:rPr>
        <w:t>Ι</w:t>
      </w:r>
      <w:r w:rsidRPr="00CF507B">
        <w:rPr>
          <w:rFonts w:ascii="Times New Roman" w:eastAsia="Times New Roman" w:hAnsi="Times New Roman" w:cs="Times New Roman"/>
          <w:b/>
          <w:bCs/>
          <w:spacing w:val="-1"/>
        </w:rPr>
        <w:t>Τ</w:t>
      </w:r>
      <w:r w:rsidRPr="00CF507B">
        <w:rPr>
          <w:rFonts w:ascii="Times New Roman" w:eastAsia="Times New Roman" w:hAnsi="Times New Roman" w:cs="Times New Roman"/>
          <w:b/>
          <w:bCs/>
          <w:spacing w:val="-3"/>
        </w:rPr>
        <w:t>Ε</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1"/>
        </w:rPr>
        <w:t>Ε</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3"/>
        </w:rPr>
        <w:t xml:space="preserve"> </w:t>
      </w:r>
      <w:r w:rsidRPr="00CF507B">
        <w:rPr>
          <w:rFonts w:ascii="Times New Roman" w:eastAsia="Times New Roman" w:hAnsi="Times New Roman" w:cs="Times New Roman"/>
          <w:b/>
          <w:bCs/>
          <w:spacing w:val="-1"/>
        </w:rPr>
        <w:t>Π</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3"/>
        </w:rPr>
        <w:t>Φ</w:t>
      </w:r>
      <w:r w:rsidRPr="00CF507B">
        <w:rPr>
          <w:rFonts w:ascii="Times New Roman" w:eastAsia="Times New Roman" w:hAnsi="Times New Roman" w:cs="Times New Roman"/>
          <w:b/>
          <w:bCs/>
          <w:spacing w:val="1"/>
        </w:rPr>
        <w:t>Υ</w:t>
      </w:r>
      <w:r w:rsidRPr="00CF507B">
        <w:rPr>
          <w:rFonts w:ascii="Times New Roman" w:eastAsia="Times New Roman" w:hAnsi="Times New Roman" w:cs="Times New Roman"/>
          <w:b/>
          <w:bCs/>
          <w:spacing w:val="-2"/>
        </w:rPr>
        <w:t>Λ</w:t>
      </w:r>
      <w:r w:rsidRPr="00CF507B">
        <w:rPr>
          <w:rFonts w:ascii="Times New Roman" w:eastAsia="Times New Roman" w:hAnsi="Times New Roman" w:cs="Times New Roman"/>
          <w:b/>
          <w:bCs/>
          <w:spacing w:val="-1"/>
        </w:rPr>
        <w:t>ΑΞΕ</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rPr>
        <w:t xml:space="preserve">Σ </w:t>
      </w:r>
      <w:r w:rsidRPr="00CF507B">
        <w:rPr>
          <w:rFonts w:ascii="Times New Roman" w:eastAsia="Times New Roman" w:hAnsi="Times New Roman" w:cs="Times New Roman"/>
          <w:b/>
          <w:bCs/>
          <w:spacing w:val="1"/>
        </w:rPr>
        <w:t>ΓΙ</w:t>
      </w:r>
      <w:r w:rsidRPr="00CF507B">
        <w:rPr>
          <w:rFonts w:ascii="Times New Roman" w:eastAsia="Times New Roman" w:hAnsi="Times New Roman" w:cs="Times New Roman"/>
          <w:b/>
          <w:bCs/>
        </w:rPr>
        <w:t>Α</w:t>
      </w:r>
      <w:r w:rsidRPr="00CF507B">
        <w:rPr>
          <w:rFonts w:ascii="Times New Roman" w:eastAsia="Times New Roman" w:hAnsi="Times New Roman" w:cs="Times New Roman"/>
          <w:b/>
          <w:bCs/>
          <w:spacing w:val="-1"/>
        </w:rPr>
        <w:t xml:space="preserve"> Τ</w:t>
      </w:r>
      <w:r w:rsidRPr="00CF507B">
        <w:rPr>
          <w:rFonts w:ascii="Times New Roman" w:eastAsia="Times New Roman" w:hAnsi="Times New Roman" w:cs="Times New Roman"/>
          <w:b/>
          <w:bCs/>
          <w:spacing w:val="1"/>
        </w:rPr>
        <w:t>Η</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spacing w:val="-3"/>
        </w:rPr>
        <w:t>Α</w:t>
      </w:r>
      <w:r w:rsidRPr="00CF507B">
        <w:rPr>
          <w:rFonts w:ascii="Times New Roman" w:eastAsia="Times New Roman" w:hAnsi="Times New Roman" w:cs="Times New Roman"/>
          <w:b/>
          <w:bCs/>
          <w:spacing w:val="-1"/>
        </w:rPr>
        <w:t>ΠΟΡ</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spacing w:val="-4"/>
        </w:rPr>
        <w:t>Ψ</w:t>
      </w:r>
      <w:r w:rsidRPr="00CF507B">
        <w:rPr>
          <w:rFonts w:ascii="Times New Roman" w:eastAsia="Times New Roman" w:hAnsi="Times New Roman" w:cs="Times New Roman"/>
          <w:b/>
          <w:bCs/>
        </w:rPr>
        <w:t>Η</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spacing w:val="-1"/>
        </w:rPr>
        <w:t>Τ</w:t>
      </w:r>
      <w:r w:rsidRPr="00CF507B">
        <w:rPr>
          <w:rFonts w:ascii="Times New Roman" w:eastAsia="Times New Roman" w:hAnsi="Times New Roman" w:cs="Times New Roman"/>
          <w:b/>
          <w:bCs/>
          <w:spacing w:val="1"/>
        </w:rPr>
        <w:t>Ω</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spacing w:val="-2"/>
        </w:rPr>
        <w:t>Μ</w:t>
      </w:r>
      <w:r w:rsidRPr="00CF507B">
        <w:rPr>
          <w:rFonts w:ascii="Times New Roman" w:eastAsia="Times New Roman" w:hAnsi="Times New Roman" w:cs="Times New Roman"/>
          <w:b/>
          <w:bCs/>
        </w:rPr>
        <w:t xml:space="preserve">Η </w:t>
      </w:r>
      <w:r w:rsidRPr="00CF507B">
        <w:rPr>
          <w:rFonts w:ascii="Times New Roman" w:eastAsia="Times New Roman" w:hAnsi="Times New Roman" w:cs="Times New Roman"/>
          <w:b/>
          <w:bCs/>
          <w:spacing w:val="-1"/>
        </w:rPr>
        <w:t>Χ</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1"/>
        </w:rPr>
        <w:t>Η</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spacing w:val="-2"/>
        </w:rPr>
        <w:t>Μ</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1"/>
        </w:rPr>
        <w:t>Π</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spacing w:val="-1"/>
        </w:rPr>
        <w:t>Η</w:t>
      </w:r>
      <w:r w:rsidRPr="00CF507B">
        <w:rPr>
          <w:rFonts w:ascii="Times New Roman" w:eastAsia="Times New Roman" w:hAnsi="Times New Roman" w:cs="Times New Roman"/>
          <w:b/>
          <w:bCs/>
          <w:spacing w:val="1"/>
        </w:rPr>
        <w:t>Θ</w:t>
      </w:r>
      <w:r w:rsidRPr="00CF507B">
        <w:rPr>
          <w:rFonts w:ascii="Times New Roman" w:eastAsia="Times New Roman" w:hAnsi="Times New Roman" w:cs="Times New Roman"/>
          <w:b/>
          <w:bCs/>
          <w:spacing w:val="-1"/>
        </w:rPr>
        <w:t>ΕΝ</w:t>
      </w:r>
      <w:r w:rsidRPr="00CF507B">
        <w:rPr>
          <w:rFonts w:ascii="Times New Roman" w:eastAsia="Times New Roman" w:hAnsi="Times New Roman" w:cs="Times New Roman"/>
          <w:b/>
          <w:bCs/>
          <w:spacing w:val="-3"/>
        </w:rPr>
        <w:t>Τ</w:t>
      </w:r>
      <w:r w:rsidRPr="00CF507B">
        <w:rPr>
          <w:rFonts w:ascii="Times New Roman" w:eastAsia="Times New Roman" w:hAnsi="Times New Roman" w:cs="Times New Roman"/>
          <w:b/>
          <w:bCs/>
          <w:spacing w:val="1"/>
        </w:rPr>
        <w:t>Ω</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1"/>
        </w:rPr>
        <w:t xml:space="preserve"> ΦΑΡ</w:t>
      </w:r>
      <w:r w:rsidRPr="00CF507B">
        <w:rPr>
          <w:rFonts w:ascii="Times New Roman" w:eastAsia="Times New Roman" w:hAnsi="Times New Roman" w:cs="Times New Roman"/>
          <w:b/>
          <w:bCs/>
        </w:rPr>
        <w:t>Μ</w:t>
      </w:r>
      <w:r w:rsidRPr="00CF507B">
        <w:rPr>
          <w:rFonts w:ascii="Times New Roman" w:eastAsia="Times New Roman" w:hAnsi="Times New Roman" w:cs="Times New Roman"/>
          <w:b/>
          <w:bCs/>
          <w:spacing w:val="-1"/>
        </w:rPr>
        <w:t>Α</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3"/>
        </w:rPr>
        <w:t>Ε</w:t>
      </w:r>
      <w:r w:rsidRPr="00CF507B">
        <w:rPr>
          <w:rFonts w:ascii="Times New Roman" w:eastAsia="Times New Roman" w:hAnsi="Times New Roman" w:cs="Times New Roman"/>
          <w:b/>
          <w:bCs/>
          <w:spacing w:val="1"/>
        </w:rPr>
        <w:t>Υ</w:t>
      </w:r>
      <w:r w:rsidRPr="00CF507B">
        <w:rPr>
          <w:rFonts w:ascii="Times New Roman" w:eastAsia="Times New Roman" w:hAnsi="Times New Roman" w:cs="Times New Roman"/>
          <w:b/>
          <w:bCs/>
          <w:spacing w:val="-1"/>
        </w:rPr>
        <w:t>Τ</w:t>
      </w:r>
      <w:r w:rsidRPr="00CF507B">
        <w:rPr>
          <w:rFonts w:ascii="Times New Roman" w:eastAsia="Times New Roman" w:hAnsi="Times New Roman" w:cs="Times New Roman"/>
          <w:b/>
          <w:bCs/>
          <w:spacing w:val="-2"/>
        </w:rPr>
        <w:t>Ι</w:t>
      </w:r>
      <w:r w:rsidRPr="00CF507B">
        <w:rPr>
          <w:rFonts w:ascii="Times New Roman" w:eastAsia="Times New Roman" w:hAnsi="Times New Roman" w:cs="Times New Roman"/>
          <w:b/>
          <w:bCs/>
          <w:spacing w:val="1"/>
        </w:rPr>
        <w:t>ΚΩ</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3"/>
        </w:rPr>
        <w:t xml:space="preserve"> </w:t>
      </w:r>
      <w:r w:rsidRPr="00CF507B">
        <w:rPr>
          <w:rFonts w:ascii="Times New Roman" w:eastAsia="Times New Roman" w:hAnsi="Times New Roman" w:cs="Times New Roman"/>
          <w:b/>
          <w:bCs/>
          <w:spacing w:val="-1"/>
        </w:rPr>
        <w:t>Π</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1"/>
        </w:rPr>
        <w:t>ΪΟ</w:t>
      </w:r>
      <w:r w:rsidRPr="00CF507B">
        <w:rPr>
          <w:rFonts w:ascii="Times New Roman" w:eastAsia="Times New Roman" w:hAnsi="Times New Roman" w:cs="Times New Roman"/>
          <w:b/>
          <w:bCs/>
          <w:spacing w:val="-1"/>
        </w:rPr>
        <w:t>Ν</w:t>
      </w:r>
      <w:r w:rsidRPr="00CF507B">
        <w:rPr>
          <w:rFonts w:ascii="Times New Roman" w:eastAsia="Times New Roman" w:hAnsi="Times New Roman" w:cs="Times New Roman"/>
          <w:b/>
          <w:bCs/>
          <w:spacing w:val="-3"/>
        </w:rPr>
        <w:t>Τ</w:t>
      </w:r>
      <w:r w:rsidRPr="00CF507B">
        <w:rPr>
          <w:rFonts w:ascii="Times New Roman" w:eastAsia="Times New Roman" w:hAnsi="Times New Roman" w:cs="Times New Roman"/>
          <w:b/>
          <w:bCs/>
          <w:spacing w:val="1"/>
        </w:rPr>
        <w:t>Ω</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rPr>
        <w:t>Ή</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spacing w:val="-3"/>
        </w:rPr>
        <w:t>Τ</w:t>
      </w:r>
      <w:r w:rsidRPr="00CF507B">
        <w:rPr>
          <w:rFonts w:ascii="Times New Roman" w:eastAsia="Times New Roman" w:hAnsi="Times New Roman" w:cs="Times New Roman"/>
          <w:b/>
          <w:bCs/>
          <w:spacing w:val="1"/>
        </w:rPr>
        <w:t>Ω</w:t>
      </w:r>
      <w:r w:rsidRPr="00CF507B">
        <w:rPr>
          <w:rFonts w:ascii="Times New Roman" w:eastAsia="Times New Roman" w:hAnsi="Times New Roman" w:cs="Times New Roman"/>
          <w:b/>
          <w:bCs/>
        </w:rPr>
        <w:t xml:space="preserve">Ν </w:t>
      </w:r>
      <w:r w:rsidRPr="00CF507B">
        <w:rPr>
          <w:rFonts w:ascii="Times New Roman" w:eastAsia="Times New Roman" w:hAnsi="Times New Roman" w:cs="Times New Roman"/>
          <w:b/>
          <w:bCs/>
          <w:spacing w:val="1"/>
        </w:rPr>
        <w:t>Υ</w:t>
      </w:r>
      <w:r w:rsidRPr="00CF507B">
        <w:rPr>
          <w:rFonts w:ascii="Times New Roman" w:eastAsia="Times New Roman" w:hAnsi="Times New Roman" w:cs="Times New Roman"/>
          <w:b/>
          <w:bCs/>
          <w:spacing w:val="-1"/>
        </w:rPr>
        <w:t>Π</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Λ</w:t>
      </w:r>
      <w:r w:rsidRPr="00CF507B">
        <w:rPr>
          <w:rFonts w:ascii="Times New Roman" w:eastAsia="Times New Roman" w:hAnsi="Times New Roman" w:cs="Times New Roman"/>
          <w:b/>
          <w:bCs/>
          <w:spacing w:val="-3"/>
        </w:rPr>
        <w:t>Ε</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spacing w:val="-2"/>
        </w:rPr>
        <w:t>Μ</w:t>
      </w:r>
      <w:r w:rsidRPr="00CF507B">
        <w:rPr>
          <w:rFonts w:ascii="Times New Roman" w:eastAsia="Times New Roman" w:hAnsi="Times New Roman" w:cs="Times New Roman"/>
          <w:b/>
          <w:bCs/>
        </w:rPr>
        <w:t>Μ</w:t>
      </w:r>
      <w:r w:rsidRPr="00CF507B">
        <w:rPr>
          <w:rFonts w:ascii="Times New Roman" w:eastAsia="Times New Roman" w:hAnsi="Times New Roman" w:cs="Times New Roman"/>
          <w:b/>
          <w:bCs/>
          <w:spacing w:val="-1"/>
        </w:rPr>
        <w:t>ΑΤ</w:t>
      </w:r>
      <w:r w:rsidRPr="00CF507B">
        <w:rPr>
          <w:rFonts w:ascii="Times New Roman" w:eastAsia="Times New Roman" w:hAnsi="Times New Roman" w:cs="Times New Roman"/>
          <w:b/>
          <w:bCs/>
          <w:spacing w:val="1"/>
        </w:rPr>
        <w:t>Ω</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1"/>
        </w:rPr>
        <w:t xml:space="preserve"> ΠΟ</w:t>
      </w:r>
      <w:r w:rsidRPr="00CF507B">
        <w:rPr>
          <w:rFonts w:ascii="Times New Roman" w:eastAsia="Times New Roman" w:hAnsi="Times New Roman" w:cs="Times New Roman"/>
          <w:b/>
          <w:bCs/>
        </w:rPr>
        <w:t>Υ</w:t>
      </w:r>
      <w:r w:rsidRPr="00CF507B">
        <w:rPr>
          <w:rFonts w:ascii="Times New Roman" w:eastAsia="Times New Roman" w:hAnsi="Times New Roman" w:cs="Times New Roman"/>
          <w:b/>
          <w:bCs/>
          <w:spacing w:val="-1"/>
        </w:rPr>
        <w:t xml:space="preserve"> Π</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3"/>
        </w:rPr>
        <w:t>Ε</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3"/>
        </w:rPr>
        <w:t>Χ</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1"/>
        </w:rPr>
        <w:t>ΝΤΑ</w:t>
      </w:r>
      <w:r w:rsidRPr="00CF507B">
        <w:rPr>
          <w:rFonts w:ascii="Times New Roman" w:eastAsia="Times New Roman" w:hAnsi="Times New Roman" w:cs="Times New Roman"/>
          <w:b/>
          <w:bCs/>
        </w:rPr>
        <w:t>Ι</w:t>
      </w:r>
      <w:r w:rsidRPr="00CF507B">
        <w:rPr>
          <w:rFonts w:ascii="Times New Roman" w:eastAsia="Times New Roman" w:hAnsi="Times New Roman" w:cs="Times New Roman"/>
          <w:b/>
          <w:bCs/>
          <w:spacing w:val="1"/>
        </w:rPr>
        <w:t xml:space="preserve"> </w:t>
      </w:r>
      <w:r w:rsidRPr="00CF507B">
        <w:rPr>
          <w:rFonts w:ascii="Times New Roman" w:eastAsia="Times New Roman" w:hAnsi="Times New Roman" w:cs="Times New Roman"/>
          <w:b/>
          <w:bCs/>
          <w:spacing w:val="-1"/>
        </w:rPr>
        <w:t>ΑΠ</w:t>
      </w:r>
      <w:r w:rsidRPr="00CF507B">
        <w:rPr>
          <w:rFonts w:ascii="Times New Roman" w:eastAsia="Times New Roman" w:hAnsi="Times New Roman" w:cs="Times New Roman"/>
          <w:b/>
          <w:bCs/>
        </w:rPr>
        <w:t>Ο</w:t>
      </w:r>
      <w:r w:rsidRPr="00CF507B">
        <w:rPr>
          <w:rFonts w:ascii="Times New Roman" w:eastAsia="Times New Roman" w:hAnsi="Times New Roman" w:cs="Times New Roman"/>
          <w:b/>
          <w:bCs/>
          <w:spacing w:val="-1"/>
        </w:rPr>
        <w:t xml:space="preserve"> Α</w:t>
      </w:r>
      <w:r w:rsidRPr="00CF507B">
        <w:rPr>
          <w:rFonts w:ascii="Times New Roman" w:eastAsia="Times New Roman" w:hAnsi="Times New Roman" w:cs="Times New Roman"/>
          <w:b/>
          <w:bCs/>
          <w:spacing w:val="1"/>
        </w:rPr>
        <w:t>Υ</w:t>
      </w:r>
      <w:r w:rsidRPr="00CF507B">
        <w:rPr>
          <w:rFonts w:ascii="Times New Roman" w:eastAsia="Times New Roman" w:hAnsi="Times New Roman" w:cs="Times New Roman"/>
          <w:b/>
          <w:bCs/>
          <w:spacing w:val="-1"/>
        </w:rPr>
        <w:t>ΤΑ</w:t>
      </w:r>
      <w:r w:rsidRPr="00CF507B">
        <w:rPr>
          <w:rFonts w:ascii="Times New Roman" w:eastAsia="Times New Roman" w:hAnsi="Times New Roman" w:cs="Times New Roman"/>
          <w:b/>
          <w:bCs/>
        </w:rPr>
        <w:t xml:space="preserve">, </w:t>
      </w:r>
      <w:r w:rsidRPr="00CF507B">
        <w:rPr>
          <w:rFonts w:ascii="Times New Roman" w:eastAsia="Times New Roman" w:hAnsi="Times New Roman" w:cs="Times New Roman"/>
          <w:b/>
          <w:bCs/>
          <w:spacing w:val="-1"/>
        </w:rPr>
        <w:t>ΕΦ</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3"/>
        </w:rPr>
        <w:t>Σ</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1"/>
        </w:rPr>
        <w:t xml:space="preserve"> Α</w:t>
      </w:r>
      <w:r w:rsidRPr="00CF507B">
        <w:rPr>
          <w:rFonts w:ascii="Times New Roman" w:eastAsia="Times New Roman" w:hAnsi="Times New Roman" w:cs="Times New Roman"/>
          <w:b/>
          <w:bCs/>
          <w:spacing w:val="1"/>
        </w:rPr>
        <w:t>Π</w:t>
      </w:r>
      <w:r w:rsidRPr="00CF507B">
        <w:rPr>
          <w:rFonts w:ascii="Times New Roman" w:eastAsia="Times New Roman" w:hAnsi="Times New Roman" w:cs="Times New Roman"/>
          <w:b/>
          <w:bCs/>
          <w:spacing w:val="-1"/>
        </w:rPr>
        <w:t>Α</w:t>
      </w:r>
      <w:r w:rsidRPr="00CF507B">
        <w:rPr>
          <w:rFonts w:ascii="Times New Roman" w:eastAsia="Times New Roman" w:hAnsi="Times New Roman" w:cs="Times New Roman"/>
          <w:b/>
          <w:bCs/>
          <w:spacing w:val="-2"/>
        </w:rPr>
        <w:t>Ι</w:t>
      </w:r>
      <w:r w:rsidRPr="00CF507B">
        <w:rPr>
          <w:rFonts w:ascii="Times New Roman" w:eastAsia="Times New Roman" w:hAnsi="Times New Roman" w:cs="Times New Roman"/>
          <w:b/>
          <w:bCs/>
          <w:spacing w:val="-1"/>
        </w:rPr>
        <w:t>ΤΕ</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spacing w:val="-1"/>
        </w:rPr>
        <w:t>ΤΑΙ</w:t>
      </w:r>
    </w:p>
    <w:p w14:paraId="7BA21CE5" w14:textId="77777777" w:rsidR="00FE51CF" w:rsidRPr="00D47ED1" w:rsidRDefault="00FE51CF" w:rsidP="00751474">
      <w:pPr>
        <w:spacing w:after="0" w:line="200" w:lineRule="exact"/>
        <w:rPr>
          <w:rFonts w:ascii="Times New Roman" w:hAnsi="Times New Roman" w:cs="Times New Roman"/>
        </w:rPr>
      </w:pPr>
    </w:p>
    <w:p w14:paraId="153B66D8" w14:textId="77777777" w:rsidR="00FE51CF" w:rsidRPr="00D47ED1" w:rsidRDefault="00FE51CF" w:rsidP="00751474">
      <w:pPr>
        <w:spacing w:before="12" w:after="0" w:line="280" w:lineRule="exact"/>
        <w:rPr>
          <w:rFonts w:ascii="Times New Roman" w:hAnsi="Times New Roman" w:cs="Times New Roman"/>
        </w:rPr>
      </w:pPr>
    </w:p>
    <w:p w14:paraId="22E52471"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before="32"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11.</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1"/>
          <w:position w:val="-1"/>
        </w:rPr>
        <w:t>ΝΟ</w:t>
      </w:r>
      <w:r w:rsidRPr="00CF507B">
        <w:rPr>
          <w:rFonts w:ascii="Times New Roman" w:eastAsia="Times New Roman" w:hAnsi="Times New Roman" w:cs="Times New Roman"/>
          <w:b/>
          <w:bCs/>
          <w:position w:val="-1"/>
        </w:rPr>
        <w:t>ΜΑ</w:t>
      </w:r>
      <w:r w:rsidRPr="00CF507B">
        <w:rPr>
          <w:rFonts w:ascii="Times New Roman" w:eastAsia="Times New Roman" w:hAnsi="Times New Roman" w:cs="Times New Roman"/>
          <w:b/>
          <w:bCs/>
          <w:spacing w:val="-1"/>
          <w:position w:val="-1"/>
        </w:rPr>
        <w:t xml:space="preserve"> </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position w:val="-1"/>
        </w:rPr>
        <w:t>Ι</w:t>
      </w:r>
      <w:r w:rsidRPr="00CF507B">
        <w:rPr>
          <w:rFonts w:ascii="Times New Roman" w:eastAsia="Times New Roman" w:hAnsi="Times New Roman" w:cs="Times New Roman"/>
          <w:b/>
          <w:bCs/>
          <w:spacing w:val="-2"/>
          <w:position w:val="-1"/>
        </w:rPr>
        <w:t xml:space="preserve"> </w:t>
      </w:r>
      <w:r w:rsidRPr="00CF507B">
        <w:rPr>
          <w:rFonts w:ascii="Times New Roman" w:eastAsia="Times New Roman" w:hAnsi="Times New Roman" w:cs="Times New Roman"/>
          <w:b/>
          <w:bCs/>
          <w:spacing w:val="1"/>
          <w:position w:val="-1"/>
        </w:rPr>
        <w:t>ΔΙ</w:t>
      </w:r>
      <w:r w:rsidRPr="00CF507B">
        <w:rPr>
          <w:rFonts w:ascii="Times New Roman" w:eastAsia="Times New Roman" w:hAnsi="Times New Roman" w:cs="Times New Roman"/>
          <w:b/>
          <w:bCs/>
          <w:spacing w:val="-3"/>
          <w:position w:val="-1"/>
        </w:rPr>
        <w:t>Ε</w:t>
      </w:r>
      <w:r w:rsidRPr="00CF507B">
        <w:rPr>
          <w:rFonts w:ascii="Times New Roman" w:eastAsia="Times New Roman" w:hAnsi="Times New Roman" w:cs="Times New Roman"/>
          <w:b/>
          <w:bCs/>
          <w:spacing w:val="-1"/>
          <w:position w:val="-1"/>
        </w:rPr>
        <w:t>Υ</w:t>
      </w:r>
      <w:r w:rsidRPr="00CF507B">
        <w:rPr>
          <w:rFonts w:ascii="Times New Roman" w:eastAsia="Times New Roman" w:hAnsi="Times New Roman" w:cs="Times New Roman"/>
          <w:b/>
          <w:bCs/>
          <w:spacing w:val="1"/>
          <w:position w:val="-1"/>
        </w:rPr>
        <w:t>ΘΥ</w:t>
      </w:r>
      <w:r w:rsidRPr="00CF507B">
        <w:rPr>
          <w:rFonts w:ascii="Times New Roman" w:eastAsia="Times New Roman" w:hAnsi="Times New Roman" w:cs="Times New Roman"/>
          <w:b/>
          <w:bCs/>
          <w:spacing w:val="-3"/>
          <w:position w:val="-1"/>
        </w:rPr>
        <w:t>Ν</w:t>
      </w:r>
      <w:r w:rsidRPr="00CF507B">
        <w:rPr>
          <w:rFonts w:ascii="Times New Roman" w:eastAsia="Times New Roman" w:hAnsi="Times New Roman" w:cs="Times New Roman"/>
          <w:b/>
          <w:bCs/>
          <w:position w:val="-1"/>
        </w:rPr>
        <w:t>ΣΗ</w:t>
      </w:r>
      <w:r w:rsidRPr="00CF507B">
        <w:rPr>
          <w:rFonts w:ascii="Times New Roman" w:eastAsia="Times New Roman" w:hAnsi="Times New Roman" w:cs="Times New Roman"/>
          <w:b/>
          <w:bCs/>
          <w:spacing w:val="-1"/>
          <w:position w:val="-1"/>
        </w:rPr>
        <w:t xml:space="preserve"> </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1"/>
          <w:position w:val="-1"/>
        </w:rPr>
        <w:t>ΑΤ</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3"/>
          <w:position w:val="-1"/>
        </w:rPr>
        <w:t>Χ</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position w:val="-1"/>
        </w:rPr>
        <w:t>Υ</w:t>
      </w:r>
      <w:r w:rsidRPr="00CF507B">
        <w:rPr>
          <w:rFonts w:ascii="Times New Roman" w:eastAsia="Times New Roman" w:hAnsi="Times New Roman" w:cs="Times New Roman"/>
          <w:b/>
          <w:bCs/>
          <w:spacing w:val="2"/>
          <w:position w:val="-1"/>
        </w:rPr>
        <w:t xml:space="preserve"> </w:t>
      </w:r>
      <w:r w:rsidRPr="00CF507B">
        <w:rPr>
          <w:rFonts w:ascii="Times New Roman" w:eastAsia="Times New Roman" w:hAnsi="Times New Roman" w:cs="Times New Roman"/>
          <w:b/>
          <w:bCs/>
          <w:spacing w:val="-1"/>
          <w:position w:val="-1"/>
        </w:rPr>
        <w:t>ΤΗ</w:t>
      </w:r>
      <w:r w:rsidRPr="00CF507B">
        <w:rPr>
          <w:rFonts w:ascii="Times New Roman" w:eastAsia="Times New Roman" w:hAnsi="Times New Roman" w:cs="Times New Roman"/>
          <w:b/>
          <w:bCs/>
          <w:position w:val="-1"/>
        </w:rPr>
        <w:t xml:space="preserve">Σ </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spacing w:val="1"/>
          <w:position w:val="-1"/>
        </w:rPr>
        <w:t>Δ</w:t>
      </w:r>
      <w:r w:rsidRPr="00CF507B">
        <w:rPr>
          <w:rFonts w:ascii="Times New Roman" w:eastAsia="Times New Roman" w:hAnsi="Times New Roman" w:cs="Times New Roman"/>
          <w:b/>
          <w:bCs/>
          <w:spacing w:val="-1"/>
          <w:position w:val="-1"/>
        </w:rPr>
        <w:t>Ε</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position w:val="-1"/>
        </w:rPr>
        <w:t xml:space="preserve">Σ </w:t>
      </w:r>
      <w:r w:rsidRPr="00CF507B">
        <w:rPr>
          <w:rFonts w:ascii="Times New Roman" w:eastAsia="Times New Roman" w:hAnsi="Times New Roman" w:cs="Times New Roman"/>
          <w:b/>
          <w:bCs/>
          <w:spacing w:val="-1"/>
          <w:position w:val="-1"/>
        </w:rPr>
        <w:t>ΚΥ</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2"/>
          <w:position w:val="-1"/>
        </w:rPr>
        <w:t>Λ</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1"/>
          <w:position w:val="-1"/>
        </w:rPr>
        <w:t>ΦΟΡ</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1"/>
          <w:position w:val="-1"/>
        </w:rPr>
        <w:t>ΑΣ</w:t>
      </w:r>
    </w:p>
    <w:p w14:paraId="4BB3D0D3" w14:textId="77777777" w:rsidR="00FE51CF" w:rsidRPr="003A5AA6" w:rsidRDefault="00FE51CF" w:rsidP="00751474">
      <w:pPr>
        <w:spacing w:before="10" w:after="0" w:line="220" w:lineRule="exact"/>
        <w:rPr>
          <w:rFonts w:ascii="Times New Roman" w:hAnsi="Times New Roman" w:cs="Times New Roman"/>
        </w:rPr>
      </w:pPr>
    </w:p>
    <w:p w14:paraId="27AF72C2"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3F37C5">
        <w:rPr>
          <w:rFonts w:ascii="Times New Roman" w:eastAsia="Times New Roman" w:hAnsi="Times New Roman" w:cs="Times New Roman"/>
          <w:color w:val="000000"/>
          <w:lang w:val="de-DE"/>
        </w:rPr>
        <w:t>STADA</w:t>
      </w:r>
      <w:r w:rsidRPr="00AE310F">
        <w:rPr>
          <w:rFonts w:ascii="Times New Roman" w:eastAsia="Times New Roman" w:hAnsi="Times New Roman" w:cs="Times New Roman"/>
          <w:color w:val="000000"/>
        </w:rPr>
        <w:t xml:space="preserve"> </w:t>
      </w:r>
      <w:r w:rsidRPr="003F37C5">
        <w:rPr>
          <w:rFonts w:ascii="Times New Roman" w:eastAsia="Times New Roman" w:hAnsi="Times New Roman" w:cs="Times New Roman"/>
          <w:color w:val="000000"/>
          <w:lang w:val="de-DE"/>
        </w:rPr>
        <w:t>Arzneimittel</w:t>
      </w:r>
      <w:r w:rsidRPr="00AE310F">
        <w:rPr>
          <w:rFonts w:ascii="Times New Roman" w:eastAsia="Times New Roman" w:hAnsi="Times New Roman" w:cs="Times New Roman"/>
          <w:color w:val="000000"/>
        </w:rPr>
        <w:t xml:space="preserve"> </w:t>
      </w:r>
      <w:r w:rsidRPr="003F37C5">
        <w:rPr>
          <w:rFonts w:ascii="Times New Roman" w:eastAsia="Times New Roman" w:hAnsi="Times New Roman" w:cs="Times New Roman"/>
          <w:color w:val="000000"/>
          <w:lang w:val="de-DE"/>
        </w:rPr>
        <w:t>AG</w:t>
      </w:r>
    </w:p>
    <w:p w14:paraId="10D256B2"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3F37C5">
        <w:rPr>
          <w:rFonts w:ascii="Times New Roman" w:eastAsia="Times New Roman" w:hAnsi="Times New Roman" w:cs="Times New Roman"/>
          <w:color w:val="000000"/>
          <w:lang w:val="de-DE"/>
        </w:rPr>
        <w:t>Stadastrasse</w:t>
      </w:r>
      <w:r w:rsidRPr="00AE310F">
        <w:rPr>
          <w:rFonts w:ascii="Times New Roman" w:eastAsia="Times New Roman" w:hAnsi="Times New Roman" w:cs="Times New Roman"/>
          <w:color w:val="000000"/>
        </w:rPr>
        <w:t xml:space="preserve"> 2–18</w:t>
      </w:r>
    </w:p>
    <w:p w14:paraId="70549273"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AE310F">
        <w:rPr>
          <w:rFonts w:ascii="Times New Roman" w:eastAsia="Times New Roman" w:hAnsi="Times New Roman" w:cs="Times New Roman"/>
          <w:color w:val="000000"/>
        </w:rPr>
        <w:t xml:space="preserve">61118 </w:t>
      </w:r>
      <w:r w:rsidRPr="003F37C5">
        <w:rPr>
          <w:rFonts w:ascii="Times New Roman" w:eastAsia="Times New Roman" w:hAnsi="Times New Roman" w:cs="Times New Roman"/>
          <w:color w:val="000000"/>
          <w:lang w:val="de-DE"/>
        </w:rPr>
        <w:t>Bad</w:t>
      </w:r>
      <w:r w:rsidRPr="00AE310F">
        <w:rPr>
          <w:rFonts w:ascii="Times New Roman" w:eastAsia="Times New Roman" w:hAnsi="Times New Roman" w:cs="Times New Roman"/>
          <w:color w:val="000000"/>
        </w:rPr>
        <w:t xml:space="preserve"> </w:t>
      </w:r>
      <w:r w:rsidRPr="003F37C5">
        <w:rPr>
          <w:rFonts w:ascii="Times New Roman" w:eastAsia="Times New Roman" w:hAnsi="Times New Roman" w:cs="Times New Roman"/>
          <w:color w:val="000000"/>
          <w:lang w:val="de-DE"/>
        </w:rPr>
        <w:t>Vilbel</w:t>
      </w:r>
      <w:r w:rsidRPr="00AE310F">
        <w:rPr>
          <w:rFonts w:ascii="Times New Roman" w:eastAsia="Times New Roman" w:hAnsi="Times New Roman" w:cs="Times New Roman"/>
          <w:color w:val="000000"/>
        </w:rPr>
        <w:t xml:space="preserve"> </w:t>
      </w:r>
    </w:p>
    <w:p w14:paraId="778330EC"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AE310F">
        <w:rPr>
          <w:rFonts w:ascii="Times New Roman" w:eastAsia="Times New Roman" w:hAnsi="Times New Roman" w:cs="Times New Roman"/>
          <w:color w:val="000000"/>
        </w:rPr>
        <w:t>Γερμανία</w:t>
      </w:r>
    </w:p>
    <w:p w14:paraId="07C1B006" w14:textId="77777777" w:rsidR="00FE51CF" w:rsidRPr="003A5AA6" w:rsidRDefault="00FE51CF" w:rsidP="00751474">
      <w:pPr>
        <w:spacing w:after="0" w:line="200" w:lineRule="exact"/>
        <w:rPr>
          <w:rFonts w:ascii="Times New Roman" w:hAnsi="Times New Roman" w:cs="Times New Roman"/>
          <w:sz w:val="20"/>
          <w:szCs w:val="20"/>
        </w:rPr>
      </w:pPr>
    </w:p>
    <w:p w14:paraId="2C8A828A" w14:textId="77777777" w:rsidR="00FE51CF" w:rsidRPr="003A5AA6" w:rsidRDefault="00FE51CF" w:rsidP="00751474">
      <w:pPr>
        <w:spacing w:after="0" w:line="200" w:lineRule="exact"/>
        <w:rPr>
          <w:rFonts w:ascii="Times New Roman" w:hAnsi="Times New Roman" w:cs="Times New Roman"/>
          <w:sz w:val="20"/>
          <w:szCs w:val="20"/>
        </w:rPr>
      </w:pPr>
    </w:p>
    <w:p w14:paraId="58BEAFFD"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12.</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spacing w:val="-2"/>
          <w:position w:val="-1"/>
        </w:rPr>
        <w:t>Ι</w:t>
      </w:r>
      <w:r w:rsidRPr="00CF507B">
        <w:rPr>
          <w:rFonts w:ascii="Times New Roman" w:eastAsia="Times New Roman" w:hAnsi="Times New Roman" w:cs="Times New Roman"/>
          <w:b/>
          <w:bCs/>
          <w:spacing w:val="1"/>
          <w:position w:val="-1"/>
        </w:rPr>
        <w:t>Θ</w:t>
      </w:r>
      <w:r w:rsidRPr="00CF507B">
        <w:rPr>
          <w:rFonts w:ascii="Times New Roman" w:eastAsia="Times New Roman" w:hAnsi="Times New Roman" w:cs="Times New Roman"/>
          <w:b/>
          <w:bCs/>
          <w:spacing w:val="-2"/>
          <w:position w:val="-1"/>
        </w:rPr>
        <w:t>Μ</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3"/>
          <w:position w:val="-1"/>
        </w:rPr>
        <w:t>Σ</w:t>
      </w:r>
      <w:r w:rsidRPr="00CF507B">
        <w:rPr>
          <w:rFonts w:ascii="Times New Roman" w:eastAsia="Times New Roman" w:hAnsi="Times New Roman" w:cs="Times New Roman"/>
          <w:b/>
          <w:bCs/>
          <w:spacing w:val="1"/>
          <w:position w:val="-1"/>
        </w:rPr>
        <w:t>(</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position w:val="-1"/>
        </w:rPr>
        <w:t>)</w:t>
      </w:r>
      <w:r w:rsidRPr="00CF507B">
        <w:rPr>
          <w:rFonts w:ascii="Times New Roman" w:eastAsia="Times New Roman" w:hAnsi="Times New Roman" w:cs="Times New Roman"/>
          <w:b/>
          <w:bCs/>
          <w:spacing w:val="1"/>
          <w:position w:val="-1"/>
        </w:rPr>
        <w:t xml:space="preserve"> </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spacing w:val="1"/>
          <w:position w:val="-1"/>
        </w:rPr>
        <w:t>Δ</w:t>
      </w:r>
      <w:r w:rsidRPr="00CF507B">
        <w:rPr>
          <w:rFonts w:ascii="Times New Roman" w:eastAsia="Times New Roman" w:hAnsi="Times New Roman" w:cs="Times New Roman"/>
          <w:b/>
          <w:bCs/>
          <w:spacing w:val="-3"/>
          <w:position w:val="-1"/>
        </w:rPr>
        <w:t>Ε</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position w:val="-1"/>
        </w:rPr>
        <w:t>Σ</w:t>
      </w:r>
      <w:r w:rsidRPr="00CF507B">
        <w:rPr>
          <w:rFonts w:ascii="Times New Roman" w:eastAsia="Times New Roman" w:hAnsi="Times New Roman" w:cs="Times New Roman"/>
          <w:b/>
          <w:bCs/>
          <w:spacing w:val="-3"/>
          <w:position w:val="-1"/>
        </w:rPr>
        <w:t xml:space="preserve"> </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1"/>
          <w:position w:val="-1"/>
        </w:rPr>
        <w:t>Υ</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2"/>
          <w:position w:val="-1"/>
        </w:rPr>
        <w:t>Λ</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3"/>
          <w:position w:val="-1"/>
        </w:rPr>
        <w:t>Φ</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1"/>
          <w:position w:val="-1"/>
        </w:rPr>
        <w:t>ΑΣ</w:t>
      </w:r>
    </w:p>
    <w:p w14:paraId="26725E2B" w14:textId="77777777" w:rsidR="00FE51CF" w:rsidRPr="003A5AA6" w:rsidRDefault="00FE51CF" w:rsidP="00751474">
      <w:pPr>
        <w:spacing w:before="10" w:after="0" w:line="220" w:lineRule="exact"/>
        <w:rPr>
          <w:rFonts w:ascii="Times New Roman" w:hAnsi="Times New Roman" w:cs="Times New Roman"/>
        </w:rPr>
      </w:pPr>
    </w:p>
    <w:p w14:paraId="0C93689F" w14:textId="77777777" w:rsidR="00FE51CF" w:rsidRPr="009E7B43" w:rsidRDefault="00FE51CF" w:rsidP="00751474">
      <w:pPr>
        <w:spacing w:after="0" w:line="240" w:lineRule="auto"/>
        <w:jc w:val="both"/>
        <w:rPr>
          <w:rFonts w:ascii="Times New Roman" w:hAnsi="Times New Roman" w:cs="Times New Roman"/>
          <w:noProof/>
        </w:rPr>
      </w:pPr>
      <w:r w:rsidRPr="00A91DC0">
        <w:rPr>
          <w:rFonts w:ascii="Times New Roman" w:hAnsi="Times New Roman" w:cs="Times New Roman"/>
          <w:noProof/>
        </w:rPr>
        <w:t>EU</w:t>
      </w:r>
      <w:r w:rsidRPr="009E7B43">
        <w:rPr>
          <w:rFonts w:ascii="Times New Roman" w:hAnsi="Times New Roman" w:cs="Times New Roman"/>
          <w:noProof/>
        </w:rPr>
        <w:t>/1/24/1825/001</w:t>
      </w:r>
    </w:p>
    <w:p w14:paraId="0E215CCE" w14:textId="77777777" w:rsidR="00FE51CF" w:rsidRPr="00C324A3" w:rsidRDefault="00FE51CF" w:rsidP="00751474">
      <w:pPr>
        <w:widowControl/>
        <w:tabs>
          <w:tab w:val="left" w:pos="567"/>
        </w:tabs>
        <w:spacing w:before="32" w:after="0" w:line="240" w:lineRule="auto"/>
        <w:ind w:right="-20"/>
        <w:rPr>
          <w:rFonts w:ascii="Times New Roman" w:eastAsia="Times New Roman" w:hAnsi="Times New Roman" w:cs="Times New Roman"/>
          <w:spacing w:val="1"/>
          <w:szCs w:val="20"/>
          <w:highlight w:val="lightGray"/>
        </w:rPr>
      </w:pPr>
      <w:r w:rsidRPr="00C324A3">
        <w:rPr>
          <w:rFonts w:ascii="Times New Roman" w:eastAsia="Times New Roman" w:hAnsi="Times New Roman" w:cs="Times New Roman"/>
          <w:spacing w:val="1"/>
          <w:szCs w:val="20"/>
          <w:highlight w:val="lightGray"/>
        </w:rPr>
        <w:t>EU/1/24/1825/002</w:t>
      </w:r>
    </w:p>
    <w:p w14:paraId="30F1F16D" w14:textId="77777777" w:rsidR="00FE51CF" w:rsidRPr="009E7B43" w:rsidRDefault="00FE51CF" w:rsidP="00751474">
      <w:pPr>
        <w:spacing w:after="0" w:line="240" w:lineRule="auto"/>
        <w:jc w:val="both"/>
        <w:rPr>
          <w:rFonts w:ascii="Times New Roman" w:hAnsi="Times New Roman" w:cs="Times New Roman"/>
          <w:noProof/>
        </w:rPr>
      </w:pPr>
    </w:p>
    <w:p w14:paraId="4CC7AAFA" w14:textId="77777777" w:rsidR="00FE51CF" w:rsidRPr="003A5AA6" w:rsidRDefault="00FE51CF" w:rsidP="00751474">
      <w:pPr>
        <w:spacing w:after="0" w:line="200" w:lineRule="exact"/>
        <w:rPr>
          <w:rFonts w:ascii="Times New Roman" w:hAnsi="Times New Roman" w:cs="Times New Roman"/>
          <w:sz w:val="20"/>
          <w:szCs w:val="20"/>
        </w:rPr>
      </w:pPr>
    </w:p>
    <w:p w14:paraId="22F7247F" w14:textId="77777777" w:rsidR="00FE51CF" w:rsidRPr="00CF507B" w:rsidRDefault="00FE51CF" w:rsidP="00751474">
      <w:pPr>
        <w:pBdr>
          <w:top w:val="single" w:sz="4" w:space="1" w:color="auto"/>
          <w:left w:val="single" w:sz="4" w:space="4" w:color="auto"/>
          <w:bottom w:val="single" w:sz="4" w:space="1" w:color="auto"/>
          <w:right w:val="single" w:sz="4" w:space="4" w:color="auto"/>
        </w:pBdr>
        <w:spacing w:after="0" w:line="200" w:lineRule="exact"/>
        <w:ind w:left="567" w:hanging="567"/>
        <w:rPr>
          <w:rFonts w:ascii="Times New Roman" w:eastAsia="Times New Roman" w:hAnsi="Times New Roman" w:cs="Times New Roman"/>
        </w:rPr>
      </w:pPr>
      <w:r w:rsidRPr="00CF507B">
        <w:rPr>
          <w:rFonts w:ascii="Times New Roman" w:eastAsia="Times New Roman" w:hAnsi="Times New Roman" w:cs="Times New Roman"/>
          <w:b/>
          <w:bCs/>
          <w:position w:val="-1"/>
        </w:rPr>
        <w:t>13.</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spacing w:val="-2"/>
          <w:position w:val="-1"/>
        </w:rPr>
        <w:t>Ι</w:t>
      </w:r>
      <w:r w:rsidRPr="00CF507B">
        <w:rPr>
          <w:rFonts w:ascii="Times New Roman" w:eastAsia="Times New Roman" w:hAnsi="Times New Roman" w:cs="Times New Roman"/>
          <w:b/>
          <w:bCs/>
          <w:spacing w:val="1"/>
          <w:position w:val="-1"/>
        </w:rPr>
        <w:t>Θ</w:t>
      </w:r>
      <w:r w:rsidRPr="00CF507B">
        <w:rPr>
          <w:rFonts w:ascii="Times New Roman" w:eastAsia="Times New Roman" w:hAnsi="Times New Roman" w:cs="Times New Roman"/>
          <w:b/>
          <w:bCs/>
          <w:spacing w:val="-2"/>
          <w:position w:val="-1"/>
        </w:rPr>
        <w:t>Μ</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position w:val="-1"/>
        </w:rPr>
        <w:t>Σ</w:t>
      </w:r>
      <w:r w:rsidRPr="00CF507B">
        <w:rPr>
          <w:rFonts w:ascii="Times New Roman" w:eastAsia="Times New Roman" w:hAnsi="Times New Roman" w:cs="Times New Roman"/>
          <w:b/>
          <w:bCs/>
          <w:spacing w:val="-3"/>
          <w:position w:val="-1"/>
        </w:rPr>
        <w:t xml:space="preserve"> </w:t>
      </w:r>
      <w:r w:rsidRPr="00CF507B">
        <w:rPr>
          <w:rFonts w:ascii="Times New Roman" w:eastAsia="Times New Roman" w:hAnsi="Times New Roman" w:cs="Times New Roman"/>
          <w:b/>
          <w:bCs/>
          <w:spacing w:val="1"/>
          <w:position w:val="-1"/>
        </w:rPr>
        <w:t>Π</w:t>
      </w:r>
      <w:r w:rsidRPr="00CF507B">
        <w:rPr>
          <w:rFonts w:ascii="Times New Roman" w:eastAsia="Times New Roman" w:hAnsi="Times New Roman" w:cs="Times New Roman"/>
          <w:b/>
          <w:bCs/>
          <w:spacing w:val="-3"/>
          <w:position w:val="-1"/>
        </w:rPr>
        <w:t>Α</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spacing w:val="-1"/>
          <w:position w:val="-1"/>
        </w:rPr>
        <w:t>Τ</w:t>
      </w:r>
      <w:r w:rsidRPr="00CF507B">
        <w:rPr>
          <w:rFonts w:ascii="Times New Roman" w:eastAsia="Times New Roman" w:hAnsi="Times New Roman" w:cs="Times New Roman"/>
          <w:b/>
          <w:bCs/>
          <w:spacing w:val="1"/>
          <w:position w:val="-1"/>
        </w:rPr>
        <w:t>ΙΔ</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position w:val="-1"/>
        </w:rPr>
        <w:t>Σ</w:t>
      </w:r>
    </w:p>
    <w:p w14:paraId="7E3FD049" w14:textId="77777777" w:rsidR="00FE51CF" w:rsidRPr="003A5AA6" w:rsidRDefault="00FE51CF" w:rsidP="00751474">
      <w:pPr>
        <w:spacing w:before="10" w:after="0" w:line="220" w:lineRule="exact"/>
        <w:rPr>
          <w:rFonts w:ascii="Times New Roman" w:hAnsi="Times New Roman" w:cs="Times New Roman"/>
        </w:rPr>
      </w:pPr>
    </w:p>
    <w:p w14:paraId="71266A8A" w14:textId="77777777" w:rsidR="00FE51CF" w:rsidRPr="005F5BEE" w:rsidRDefault="00FE51CF" w:rsidP="00751474">
      <w:pPr>
        <w:spacing w:before="32" w:after="0" w:line="240" w:lineRule="auto"/>
        <w:ind w:right="-20"/>
        <w:rPr>
          <w:rFonts w:ascii="Times New Roman" w:eastAsia="Times New Roman" w:hAnsi="Times New Roman" w:cs="Times New Roman"/>
        </w:rPr>
      </w:pPr>
      <w:r>
        <w:rPr>
          <w:rFonts w:ascii="Times New Roman" w:eastAsia="Times New Roman" w:hAnsi="Times New Roman" w:cs="Times New Roman"/>
          <w:spacing w:val="-1"/>
        </w:rPr>
        <w:t>Lot</w:t>
      </w:r>
    </w:p>
    <w:p w14:paraId="69D2313B" w14:textId="77777777" w:rsidR="00FE51CF" w:rsidRPr="003A5AA6" w:rsidRDefault="00FE51CF" w:rsidP="00751474">
      <w:pPr>
        <w:spacing w:after="0" w:line="200" w:lineRule="exact"/>
        <w:rPr>
          <w:rFonts w:ascii="Times New Roman" w:hAnsi="Times New Roman" w:cs="Times New Roman"/>
          <w:sz w:val="20"/>
          <w:szCs w:val="20"/>
        </w:rPr>
      </w:pPr>
    </w:p>
    <w:p w14:paraId="3FB7A370" w14:textId="77777777" w:rsidR="00FE51CF" w:rsidRPr="003A5AA6" w:rsidRDefault="00FE51CF" w:rsidP="00751474">
      <w:pPr>
        <w:spacing w:after="0" w:line="200" w:lineRule="exact"/>
        <w:rPr>
          <w:rFonts w:ascii="Times New Roman" w:hAnsi="Times New Roman" w:cs="Times New Roman"/>
          <w:sz w:val="20"/>
          <w:szCs w:val="20"/>
        </w:rPr>
      </w:pPr>
    </w:p>
    <w:p w14:paraId="0305D4F6"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14.</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Γ</w:t>
      </w:r>
      <w:r w:rsidRPr="00CF507B">
        <w:rPr>
          <w:rFonts w:ascii="Times New Roman" w:eastAsia="Times New Roman" w:hAnsi="Times New Roman" w:cs="Times New Roman"/>
          <w:b/>
          <w:bCs/>
          <w:spacing w:val="-1"/>
          <w:position w:val="-1"/>
        </w:rPr>
        <w:t>ΕΝ</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position w:val="-1"/>
        </w:rPr>
        <w:t>Η</w:t>
      </w:r>
      <w:r w:rsidRPr="00CF507B">
        <w:rPr>
          <w:rFonts w:ascii="Times New Roman" w:eastAsia="Times New Roman" w:hAnsi="Times New Roman" w:cs="Times New Roman"/>
          <w:b/>
          <w:bCs/>
          <w:spacing w:val="-1"/>
          <w:position w:val="-1"/>
        </w:rPr>
        <w:t xml:space="preserve"> </w:t>
      </w:r>
      <w:r w:rsidRPr="00CF507B">
        <w:rPr>
          <w:rFonts w:ascii="Times New Roman" w:eastAsia="Times New Roman" w:hAnsi="Times New Roman" w:cs="Times New Roman"/>
          <w:b/>
          <w:bCs/>
          <w:spacing w:val="1"/>
          <w:position w:val="-1"/>
        </w:rPr>
        <w:t>Κ</w:t>
      </w:r>
      <w:r w:rsidRPr="00CF507B">
        <w:rPr>
          <w:rFonts w:ascii="Times New Roman" w:eastAsia="Times New Roman" w:hAnsi="Times New Roman" w:cs="Times New Roman"/>
          <w:b/>
          <w:bCs/>
          <w:spacing w:val="-1"/>
          <w:position w:val="-1"/>
        </w:rPr>
        <w:t>ΑΤΑΤΑΞ</w:t>
      </w:r>
      <w:r w:rsidRPr="00CF507B">
        <w:rPr>
          <w:rFonts w:ascii="Times New Roman" w:eastAsia="Times New Roman" w:hAnsi="Times New Roman" w:cs="Times New Roman"/>
          <w:b/>
          <w:bCs/>
          <w:position w:val="-1"/>
        </w:rPr>
        <w:t>Η</w:t>
      </w:r>
      <w:r w:rsidRPr="00CF507B">
        <w:rPr>
          <w:rFonts w:ascii="Times New Roman" w:eastAsia="Times New Roman" w:hAnsi="Times New Roman" w:cs="Times New Roman"/>
          <w:b/>
          <w:bCs/>
          <w:spacing w:val="1"/>
          <w:position w:val="-1"/>
        </w:rPr>
        <w:t xml:space="preserve"> </w:t>
      </w:r>
      <w:r w:rsidRPr="00CF507B">
        <w:rPr>
          <w:rFonts w:ascii="Times New Roman" w:eastAsia="Times New Roman" w:hAnsi="Times New Roman" w:cs="Times New Roman"/>
          <w:b/>
          <w:bCs/>
          <w:spacing w:val="-1"/>
          <w:position w:val="-1"/>
        </w:rPr>
        <w:t>Γ</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position w:val="-1"/>
        </w:rPr>
        <w:t>Α</w:t>
      </w:r>
      <w:r w:rsidRPr="00CF507B">
        <w:rPr>
          <w:rFonts w:ascii="Times New Roman" w:eastAsia="Times New Roman" w:hAnsi="Times New Roman" w:cs="Times New Roman"/>
          <w:b/>
          <w:bCs/>
          <w:spacing w:val="-1"/>
          <w:position w:val="-1"/>
        </w:rPr>
        <w:t xml:space="preserve"> Τ</w:t>
      </w:r>
      <w:r w:rsidRPr="00CF507B">
        <w:rPr>
          <w:rFonts w:ascii="Times New Roman" w:eastAsia="Times New Roman" w:hAnsi="Times New Roman" w:cs="Times New Roman"/>
          <w:b/>
          <w:bCs/>
          <w:position w:val="-1"/>
        </w:rPr>
        <w:t>Η</w:t>
      </w:r>
      <w:r w:rsidRPr="00CF507B">
        <w:rPr>
          <w:rFonts w:ascii="Times New Roman" w:eastAsia="Times New Roman" w:hAnsi="Times New Roman" w:cs="Times New Roman"/>
          <w:b/>
          <w:bCs/>
          <w:spacing w:val="1"/>
          <w:position w:val="-1"/>
        </w:rPr>
        <w:t xml:space="preserve"> </w:t>
      </w:r>
      <w:r w:rsidRPr="00CF507B">
        <w:rPr>
          <w:rFonts w:ascii="Times New Roman" w:eastAsia="Times New Roman" w:hAnsi="Times New Roman" w:cs="Times New Roman"/>
          <w:b/>
          <w:bCs/>
          <w:spacing w:val="-2"/>
          <w:position w:val="-1"/>
        </w:rPr>
        <w:t>Δ</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1"/>
          <w:position w:val="-1"/>
        </w:rPr>
        <w:t>Α</w:t>
      </w:r>
      <w:r w:rsidRPr="00CF507B">
        <w:rPr>
          <w:rFonts w:ascii="Times New Roman" w:eastAsia="Times New Roman" w:hAnsi="Times New Roman" w:cs="Times New Roman"/>
          <w:b/>
          <w:bCs/>
          <w:spacing w:val="1"/>
          <w:position w:val="-1"/>
        </w:rPr>
        <w:t>Θ</w:t>
      </w:r>
      <w:r w:rsidRPr="00CF507B">
        <w:rPr>
          <w:rFonts w:ascii="Times New Roman" w:eastAsia="Times New Roman" w:hAnsi="Times New Roman" w:cs="Times New Roman"/>
          <w:b/>
          <w:bCs/>
          <w:spacing w:val="-1"/>
          <w:position w:val="-1"/>
        </w:rPr>
        <w:t>Ε</w:t>
      </w:r>
      <w:r w:rsidRPr="00CF507B">
        <w:rPr>
          <w:rFonts w:ascii="Times New Roman" w:eastAsia="Times New Roman" w:hAnsi="Times New Roman" w:cs="Times New Roman"/>
          <w:b/>
          <w:bCs/>
          <w:spacing w:val="-3"/>
          <w:position w:val="-1"/>
        </w:rPr>
        <w:t>Σ</w:t>
      </w:r>
      <w:r w:rsidRPr="00CF507B">
        <w:rPr>
          <w:rFonts w:ascii="Times New Roman" w:eastAsia="Times New Roman" w:hAnsi="Times New Roman" w:cs="Times New Roman"/>
          <w:b/>
          <w:bCs/>
          <w:position w:val="-1"/>
        </w:rPr>
        <w:t>Η</w:t>
      </w:r>
    </w:p>
    <w:p w14:paraId="11C7899B" w14:textId="77777777" w:rsidR="00FE51CF" w:rsidRPr="003A5AA6" w:rsidRDefault="00FE51CF" w:rsidP="00751474">
      <w:pPr>
        <w:spacing w:before="10" w:after="0" w:line="220" w:lineRule="exact"/>
        <w:rPr>
          <w:rFonts w:ascii="Times New Roman" w:hAnsi="Times New Roman" w:cs="Times New Roman"/>
        </w:rPr>
      </w:pPr>
    </w:p>
    <w:p w14:paraId="2EF6C78B" w14:textId="77777777" w:rsidR="00FE51CF" w:rsidRPr="003A5AA6" w:rsidRDefault="00FE51CF" w:rsidP="00751474">
      <w:pPr>
        <w:spacing w:after="0" w:line="200" w:lineRule="exact"/>
        <w:rPr>
          <w:rFonts w:ascii="Times New Roman" w:hAnsi="Times New Roman" w:cs="Times New Roman"/>
          <w:sz w:val="20"/>
          <w:szCs w:val="20"/>
        </w:rPr>
      </w:pPr>
    </w:p>
    <w:p w14:paraId="4C51EDDF"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15.</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2"/>
          <w:position w:val="-1"/>
        </w:rPr>
        <w:t>Δ</w:t>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spacing w:val="1"/>
          <w:position w:val="-1"/>
        </w:rPr>
        <w:t>ΓΙ</w:t>
      </w:r>
      <w:r w:rsidRPr="00CF507B">
        <w:rPr>
          <w:rFonts w:ascii="Times New Roman" w:eastAsia="Times New Roman" w:hAnsi="Times New Roman" w:cs="Times New Roman"/>
          <w:b/>
          <w:bCs/>
          <w:spacing w:val="-1"/>
          <w:position w:val="-1"/>
        </w:rPr>
        <w:t>Ε</w:t>
      </w:r>
      <w:r w:rsidRPr="00CF507B">
        <w:rPr>
          <w:rFonts w:ascii="Times New Roman" w:eastAsia="Times New Roman" w:hAnsi="Times New Roman" w:cs="Times New Roman"/>
          <w:b/>
          <w:bCs/>
          <w:position w:val="-1"/>
        </w:rPr>
        <w:t xml:space="preserve">Σ </w:t>
      </w:r>
      <w:r w:rsidRPr="00CF507B">
        <w:rPr>
          <w:rFonts w:ascii="Times New Roman" w:eastAsia="Times New Roman" w:hAnsi="Times New Roman" w:cs="Times New Roman"/>
          <w:b/>
          <w:bCs/>
          <w:spacing w:val="-3"/>
          <w:position w:val="-1"/>
        </w:rPr>
        <w:t>Χ</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spacing w:val="-3"/>
          <w:position w:val="-1"/>
        </w:rPr>
        <w:t>Σ</w:t>
      </w:r>
      <w:r w:rsidRPr="00CF507B">
        <w:rPr>
          <w:rFonts w:ascii="Times New Roman" w:eastAsia="Times New Roman" w:hAnsi="Times New Roman" w:cs="Times New Roman"/>
          <w:b/>
          <w:bCs/>
          <w:spacing w:val="1"/>
          <w:position w:val="-1"/>
        </w:rPr>
        <w:t>ΗΣ</w:t>
      </w:r>
    </w:p>
    <w:p w14:paraId="7E1F5DB3" w14:textId="77777777" w:rsidR="00FE51CF" w:rsidRPr="003A5AA6" w:rsidRDefault="00FE51CF" w:rsidP="00751474">
      <w:pPr>
        <w:spacing w:after="0" w:line="200" w:lineRule="exact"/>
        <w:rPr>
          <w:rFonts w:ascii="Times New Roman" w:hAnsi="Times New Roman" w:cs="Times New Roman"/>
          <w:sz w:val="20"/>
          <w:szCs w:val="20"/>
        </w:rPr>
      </w:pPr>
    </w:p>
    <w:p w14:paraId="145A8621" w14:textId="77777777" w:rsidR="00FE51CF" w:rsidRPr="003A5AA6" w:rsidRDefault="00FE51CF" w:rsidP="00751474">
      <w:pPr>
        <w:spacing w:after="0" w:line="200" w:lineRule="exact"/>
        <w:rPr>
          <w:rFonts w:ascii="Times New Roman" w:hAnsi="Times New Roman" w:cs="Times New Roman"/>
          <w:sz w:val="20"/>
          <w:szCs w:val="20"/>
        </w:rPr>
      </w:pPr>
    </w:p>
    <w:p w14:paraId="6FD85B41"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680"/>
        </w:tabs>
        <w:spacing w:before="32" w:after="0" w:line="249" w:lineRule="exact"/>
        <w:ind w:left="567" w:right="-20" w:hanging="567"/>
        <w:rPr>
          <w:rFonts w:ascii="Times New Roman" w:eastAsia="Times New Roman" w:hAnsi="Times New Roman" w:cs="Times New Roman"/>
        </w:rPr>
      </w:pPr>
      <w:r w:rsidRPr="00CF507B">
        <w:rPr>
          <w:rFonts w:ascii="Times New Roman" w:eastAsia="Times New Roman" w:hAnsi="Times New Roman" w:cs="Times New Roman"/>
          <w:b/>
          <w:bCs/>
          <w:position w:val="-1"/>
        </w:rPr>
        <w:t>16.</w:t>
      </w:r>
      <w:r w:rsidRPr="00CF507B">
        <w:rPr>
          <w:rFonts w:ascii="Times New Roman" w:eastAsia="Times New Roman" w:hAnsi="Times New Roman" w:cs="Times New Roman"/>
          <w:b/>
          <w:bCs/>
          <w:position w:val="-1"/>
        </w:rPr>
        <w:tab/>
      </w:r>
      <w:r w:rsidRPr="00CF507B">
        <w:rPr>
          <w:rFonts w:ascii="Times New Roman" w:eastAsia="Times New Roman" w:hAnsi="Times New Roman" w:cs="Times New Roman"/>
          <w:b/>
          <w:bCs/>
          <w:spacing w:val="1"/>
          <w:position w:val="-1"/>
        </w:rPr>
        <w:t>Π</w:t>
      </w:r>
      <w:r w:rsidRPr="00CF507B">
        <w:rPr>
          <w:rFonts w:ascii="Times New Roman" w:eastAsia="Times New Roman" w:hAnsi="Times New Roman" w:cs="Times New Roman"/>
          <w:b/>
          <w:bCs/>
          <w:spacing w:val="-2"/>
          <w:position w:val="-1"/>
        </w:rPr>
        <w:t>Λ</w:t>
      </w:r>
      <w:r w:rsidRPr="00CF507B">
        <w:rPr>
          <w:rFonts w:ascii="Times New Roman" w:eastAsia="Times New Roman" w:hAnsi="Times New Roman" w:cs="Times New Roman"/>
          <w:b/>
          <w:bCs/>
          <w:spacing w:val="-1"/>
          <w:position w:val="-1"/>
        </w:rPr>
        <w:t>Η</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3"/>
          <w:position w:val="-1"/>
        </w:rPr>
        <w:t>Φ</w:t>
      </w:r>
      <w:r w:rsidRPr="00CF507B">
        <w:rPr>
          <w:rFonts w:ascii="Times New Roman" w:eastAsia="Times New Roman" w:hAnsi="Times New Roman" w:cs="Times New Roman"/>
          <w:b/>
          <w:bCs/>
          <w:spacing w:val="-1"/>
          <w:position w:val="-1"/>
        </w:rPr>
        <w:t>Ο</w:t>
      </w:r>
      <w:r w:rsidRPr="00CF507B">
        <w:rPr>
          <w:rFonts w:ascii="Times New Roman" w:eastAsia="Times New Roman" w:hAnsi="Times New Roman" w:cs="Times New Roman"/>
          <w:b/>
          <w:bCs/>
          <w:spacing w:val="2"/>
          <w:position w:val="-1"/>
        </w:rPr>
        <w:t>Ρ</w:t>
      </w:r>
      <w:r w:rsidRPr="00CF507B">
        <w:rPr>
          <w:rFonts w:ascii="Times New Roman" w:eastAsia="Times New Roman" w:hAnsi="Times New Roman" w:cs="Times New Roman"/>
          <w:b/>
          <w:bCs/>
          <w:spacing w:val="1"/>
          <w:position w:val="-1"/>
        </w:rPr>
        <w:t>Ι</w:t>
      </w:r>
      <w:r w:rsidRPr="00CF507B">
        <w:rPr>
          <w:rFonts w:ascii="Times New Roman" w:eastAsia="Times New Roman" w:hAnsi="Times New Roman" w:cs="Times New Roman"/>
          <w:b/>
          <w:bCs/>
          <w:spacing w:val="-1"/>
          <w:position w:val="-1"/>
        </w:rPr>
        <w:t>Ε</w:t>
      </w:r>
      <w:r w:rsidRPr="00CF507B">
        <w:rPr>
          <w:rFonts w:ascii="Times New Roman" w:eastAsia="Times New Roman" w:hAnsi="Times New Roman" w:cs="Times New Roman"/>
          <w:b/>
          <w:bCs/>
          <w:position w:val="-1"/>
        </w:rPr>
        <w:t>Σ ΣΕ</w:t>
      </w:r>
      <w:r w:rsidRPr="00CF507B">
        <w:rPr>
          <w:rFonts w:ascii="Times New Roman" w:eastAsia="Times New Roman" w:hAnsi="Times New Roman" w:cs="Times New Roman"/>
          <w:b/>
          <w:bCs/>
          <w:spacing w:val="-3"/>
          <w:position w:val="-1"/>
        </w:rPr>
        <w:t xml:space="preserve"> </w:t>
      </w:r>
      <w:r w:rsidRPr="00CF507B">
        <w:rPr>
          <w:rFonts w:ascii="Times New Roman" w:eastAsia="Times New Roman" w:hAnsi="Times New Roman" w:cs="Times New Roman"/>
          <w:b/>
          <w:bCs/>
          <w:spacing w:val="2"/>
          <w:position w:val="-1"/>
        </w:rPr>
        <w:t>B</w:t>
      </w:r>
      <w:r w:rsidRPr="00CF507B">
        <w:rPr>
          <w:rFonts w:ascii="Times New Roman" w:eastAsia="Times New Roman" w:hAnsi="Times New Roman" w:cs="Times New Roman"/>
          <w:b/>
          <w:bCs/>
          <w:spacing w:val="-3"/>
          <w:position w:val="-1"/>
        </w:rPr>
        <w:t>R</w:t>
      </w:r>
      <w:r w:rsidRPr="00CF507B">
        <w:rPr>
          <w:rFonts w:ascii="Times New Roman" w:eastAsia="Times New Roman" w:hAnsi="Times New Roman" w:cs="Times New Roman"/>
          <w:b/>
          <w:bCs/>
          <w:spacing w:val="-1"/>
          <w:position w:val="-1"/>
        </w:rPr>
        <w:t>A</w:t>
      </w:r>
      <w:r w:rsidRPr="00CF507B">
        <w:rPr>
          <w:rFonts w:ascii="Times New Roman" w:eastAsia="Times New Roman" w:hAnsi="Times New Roman" w:cs="Times New Roman"/>
          <w:b/>
          <w:bCs/>
          <w:position w:val="-1"/>
        </w:rPr>
        <w:t>I</w:t>
      </w:r>
      <w:r w:rsidRPr="00CF507B">
        <w:rPr>
          <w:rFonts w:ascii="Times New Roman" w:eastAsia="Times New Roman" w:hAnsi="Times New Roman" w:cs="Times New Roman"/>
          <w:b/>
          <w:bCs/>
          <w:spacing w:val="-1"/>
          <w:position w:val="-1"/>
        </w:rPr>
        <w:t>LLE</w:t>
      </w:r>
    </w:p>
    <w:p w14:paraId="5A31C073" w14:textId="77777777" w:rsidR="00FE51CF" w:rsidRPr="00D47ED1" w:rsidRDefault="00FE51CF" w:rsidP="00751474">
      <w:pPr>
        <w:spacing w:before="10" w:after="0" w:line="240" w:lineRule="exact"/>
        <w:rPr>
          <w:rFonts w:ascii="Times New Roman" w:hAnsi="Times New Roman" w:cs="Times New Roman"/>
        </w:rPr>
      </w:pPr>
    </w:p>
    <w:p w14:paraId="41B0F516" w14:textId="77777777" w:rsidR="00FE51CF" w:rsidRPr="0088118F" w:rsidRDefault="00FE51CF" w:rsidP="00751474">
      <w:pPr>
        <w:spacing w:after="0" w:line="240" w:lineRule="auto"/>
        <w:rPr>
          <w:rFonts w:ascii="Times New Roman" w:hAnsi="Times New Roman" w:cs="Times New Roman"/>
          <w:highlight w:val="lightGray"/>
        </w:rPr>
      </w:pPr>
      <w:r w:rsidRPr="0088118F">
        <w:rPr>
          <w:rFonts w:ascii="Times New Roman" w:hAnsi="Times New Roman" w:cs="Times New Roman"/>
          <w:highlight w:val="lightGray"/>
        </w:rPr>
        <w:t xml:space="preserve">Η αιτιολόγηση για να μην περιληφθεί η γραφή </w:t>
      </w:r>
      <w:r w:rsidRPr="003A5AA6">
        <w:rPr>
          <w:rFonts w:ascii="Times New Roman" w:hAnsi="Times New Roman" w:cs="Times New Roman"/>
          <w:highlight w:val="lightGray"/>
        </w:rPr>
        <w:t>Braille</w:t>
      </w:r>
      <w:r w:rsidRPr="0088118F">
        <w:rPr>
          <w:rFonts w:ascii="Times New Roman" w:hAnsi="Times New Roman" w:cs="Times New Roman"/>
          <w:highlight w:val="lightGray"/>
        </w:rPr>
        <w:t xml:space="preserve"> είναι αποδεκτή</w:t>
      </w:r>
    </w:p>
    <w:p w14:paraId="3CB729C1" w14:textId="77777777" w:rsidR="00FE51CF" w:rsidRPr="003A5AA6" w:rsidRDefault="00FE51CF" w:rsidP="00751474">
      <w:pPr>
        <w:spacing w:after="0" w:line="200" w:lineRule="exact"/>
        <w:rPr>
          <w:rFonts w:ascii="Times New Roman" w:hAnsi="Times New Roman" w:cs="Times New Roman"/>
          <w:sz w:val="20"/>
          <w:szCs w:val="20"/>
        </w:rPr>
      </w:pPr>
    </w:p>
    <w:p w14:paraId="59C9A601" w14:textId="77777777" w:rsidR="00FE51CF" w:rsidRPr="003A5AA6" w:rsidRDefault="00FE51CF" w:rsidP="00751474">
      <w:pPr>
        <w:spacing w:after="0" w:line="200" w:lineRule="exact"/>
        <w:rPr>
          <w:rFonts w:ascii="Times New Roman" w:hAnsi="Times New Roman" w:cs="Times New Roman"/>
          <w:sz w:val="20"/>
          <w:szCs w:val="20"/>
        </w:rPr>
      </w:pPr>
    </w:p>
    <w:p w14:paraId="27F26CDA"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567"/>
        </w:tabs>
        <w:spacing w:before="32" w:after="0" w:line="241" w:lineRule="auto"/>
        <w:ind w:left="567" w:right="153" w:hanging="567"/>
        <w:rPr>
          <w:rFonts w:ascii="Times New Roman" w:eastAsia="Times New Roman" w:hAnsi="Times New Roman" w:cs="Times New Roman"/>
        </w:rPr>
      </w:pPr>
      <w:r w:rsidRPr="00CF507B">
        <w:rPr>
          <w:rFonts w:ascii="Times New Roman" w:eastAsia="Times New Roman" w:hAnsi="Times New Roman" w:cs="Times New Roman"/>
          <w:b/>
          <w:bCs/>
        </w:rPr>
        <w:t>17.</w:t>
      </w:r>
      <w:r w:rsidRPr="00CF507B">
        <w:rPr>
          <w:rFonts w:ascii="Times New Roman" w:eastAsia="Times New Roman" w:hAnsi="Times New Roman" w:cs="Times New Roman"/>
          <w:b/>
          <w:bCs/>
        </w:rPr>
        <w:tab/>
        <w:t>Μ</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1"/>
        </w:rPr>
        <w:t>ΝΑ</w:t>
      </w:r>
      <w:r w:rsidRPr="00CF507B">
        <w:rPr>
          <w:rFonts w:ascii="Times New Roman" w:eastAsia="Times New Roman" w:hAnsi="Times New Roman" w:cs="Times New Roman"/>
          <w:b/>
          <w:bCs/>
          <w:spacing w:val="-2"/>
        </w:rPr>
        <w:t>Δ</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 xml:space="preserve">Σ </w:t>
      </w:r>
      <w:r w:rsidRPr="00CF507B">
        <w:rPr>
          <w:rFonts w:ascii="Times New Roman" w:eastAsia="Times New Roman" w:hAnsi="Times New Roman" w:cs="Times New Roman"/>
          <w:b/>
          <w:bCs/>
          <w:spacing w:val="-1"/>
        </w:rPr>
        <w:t>ΑΝΑ</w:t>
      </w:r>
      <w:r w:rsidRPr="00CF507B">
        <w:rPr>
          <w:rFonts w:ascii="Times New Roman" w:eastAsia="Times New Roman" w:hAnsi="Times New Roman" w:cs="Times New Roman"/>
          <w:b/>
          <w:bCs/>
          <w:spacing w:val="1"/>
        </w:rPr>
        <w:t>Γ</w:t>
      </w:r>
      <w:r w:rsidRPr="00CF507B">
        <w:rPr>
          <w:rFonts w:ascii="Times New Roman" w:eastAsia="Times New Roman" w:hAnsi="Times New Roman" w:cs="Times New Roman"/>
          <w:b/>
          <w:bCs/>
          <w:spacing w:val="-3"/>
        </w:rPr>
        <w:t>Ν</w:t>
      </w:r>
      <w:r w:rsidRPr="00CF507B">
        <w:rPr>
          <w:rFonts w:ascii="Times New Roman" w:eastAsia="Times New Roman" w:hAnsi="Times New Roman" w:cs="Times New Roman"/>
          <w:b/>
          <w:bCs/>
          <w:spacing w:val="-2"/>
        </w:rPr>
        <w:t>Ω</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3"/>
        </w:rPr>
        <w:t>Τ</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3"/>
        </w:rPr>
        <w:t xml:space="preserve"> </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2"/>
        </w:rPr>
        <w:t>Ω</w:t>
      </w:r>
      <w:r w:rsidRPr="00CF507B">
        <w:rPr>
          <w:rFonts w:ascii="Times New Roman" w:eastAsia="Times New Roman" w:hAnsi="Times New Roman" w:cs="Times New Roman"/>
          <w:b/>
          <w:bCs/>
          <w:spacing w:val="1"/>
        </w:rPr>
        <w:t>Δ</w:t>
      </w:r>
      <w:r w:rsidRPr="00CF507B">
        <w:rPr>
          <w:rFonts w:ascii="Times New Roman" w:eastAsia="Times New Roman" w:hAnsi="Times New Roman" w:cs="Times New Roman"/>
          <w:b/>
          <w:bCs/>
          <w:spacing w:val="-2"/>
        </w:rPr>
        <w:t>Ι</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Σ –</w:t>
      </w:r>
      <w:r w:rsidRPr="00CF507B">
        <w:rPr>
          <w:rFonts w:ascii="Times New Roman" w:eastAsia="Times New Roman" w:hAnsi="Times New Roman" w:cs="Times New Roman"/>
          <w:b/>
          <w:bCs/>
          <w:spacing w:val="-2"/>
        </w:rPr>
        <w:t xml:space="preserve"> </w:t>
      </w:r>
      <w:r w:rsidRPr="00CF507B">
        <w:rPr>
          <w:rFonts w:ascii="Times New Roman" w:eastAsia="Times New Roman" w:hAnsi="Times New Roman" w:cs="Times New Roman"/>
          <w:b/>
          <w:bCs/>
          <w:spacing w:val="1"/>
        </w:rPr>
        <w:t>ΔΙ</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2"/>
        </w:rPr>
        <w:t>Δ</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spacing w:val="-1"/>
        </w:rPr>
        <w:t>Α</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1"/>
        </w:rPr>
        <w:t>ΤΑΤ</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3"/>
        </w:rPr>
        <w:t xml:space="preserve"> </w:t>
      </w:r>
      <w:r w:rsidRPr="00CF507B">
        <w:rPr>
          <w:rFonts w:ascii="Times New Roman" w:eastAsia="Times New Roman" w:hAnsi="Times New Roman" w:cs="Times New Roman"/>
          <w:b/>
          <w:bCs/>
          <w:spacing w:val="-1"/>
        </w:rPr>
        <w:t>Γ</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1"/>
        </w:rPr>
        <w:t>Α</w:t>
      </w:r>
      <w:r w:rsidRPr="00CF507B">
        <w:rPr>
          <w:rFonts w:ascii="Times New Roman" w:eastAsia="Times New Roman" w:hAnsi="Times New Roman" w:cs="Times New Roman"/>
          <w:b/>
          <w:bCs/>
          <w:spacing w:val="-2"/>
        </w:rPr>
        <w:t>Μ</w:t>
      </w:r>
      <w:r w:rsidRPr="00CF507B">
        <w:rPr>
          <w:rFonts w:ascii="Times New Roman" w:eastAsia="Times New Roman" w:hAnsi="Times New Roman" w:cs="Times New Roman"/>
          <w:b/>
          <w:bCs/>
        </w:rPr>
        <w:t>Μ</w:t>
      </w:r>
      <w:r w:rsidRPr="00CF507B">
        <w:rPr>
          <w:rFonts w:ascii="Times New Roman" w:eastAsia="Times New Roman" w:hAnsi="Times New Roman" w:cs="Times New Roman"/>
          <w:b/>
          <w:bCs/>
          <w:spacing w:val="1"/>
        </w:rPr>
        <w:t>Ω</w:t>
      </w:r>
      <w:r w:rsidRPr="00CF507B">
        <w:rPr>
          <w:rFonts w:ascii="Times New Roman" w:eastAsia="Times New Roman" w:hAnsi="Times New Roman" w:cs="Times New Roman"/>
          <w:b/>
          <w:bCs/>
          <w:spacing w:val="-3"/>
        </w:rPr>
        <w:t>Τ</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 xml:space="preserve">Σ </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2"/>
        </w:rPr>
        <w:t>Ω</w:t>
      </w:r>
      <w:r w:rsidRPr="00CF507B">
        <w:rPr>
          <w:rFonts w:ascii="Times New Roman" w:eastAsia="Times New Roman" w:hAnsi="Times New Roman" w:cs="Times New Roman"/>
          <w:b/>
          <w:bCs/>
          <w:spacing w:val="1"/>
        </w:rPr>
        <w:t>Δ</w:t>
      </w:r>
      <w:r w:rsidRPr="00CF507B">
        <w:rPr>
          <w:rFonts w:ascii="Times New Roman" w:eastAsia="Times New Roman" w:hAnsi="Times New Roman" w:cs="Times New Roman"/>
          <w:b/>
          <w:bCs/>
          <w:spacing w:val="-2"/>
        </w:rPr>
        <w:t>Ι</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1"/>
        </w:rPr>
        <w:t>Α</w:t>
      </w:r>
      <w:r w:rsidRPr="00CF507B">
        <w:rPr>
          <w:rFonts w:ascii="Times New Roman" w:eastAsia="Times New Roman" w:hAnsi="Times New Roman" w:cs="Times New Roman"/>
          <w:b/>
          <w:bCs/>
        </w:rPr>
        <w:t xml:space="preserve">Σ </w:t>
      </w:r>
      <w:r w:rsidRPr="00CF507B">
        <w:rPr>
          <w:rFonts w:ascii="Times New Roman" w:eastAsia="Times New Roman" w:hAnsi="Times New Roman" w:cs="Times New Roman"/>
          <w:b/>
          <w:bCs/>
          <w:spacing w:val="1"/>
        </w:rPr>
        <w:t>(</w:t>
      </w:r>
      <w:r w:rsidRPr="00CF507B">
        <w:rPr>
          <w:rFonts w:ascii="Times New Roman" w:eastAsia="Times New Roman" w:hAnsi="Times New Roman" w:cs="Times New Roman"/>
          <w:b/>
          <w:bCs/>
        </w:rPr>
        <w:t>2</w:t>
      </w:r>
      <w:r w:rsidRPr="00CF507B">
        <w:rPr>
          <w:rFonts w:ascii="Times New Roman" w:eastAsia="Times New Roman" w:hAnsi="Times New Roman" w:cs="Times New Roman"/>
          <w:b/>
          <w:bCs/>
          <w:spacing w:val="-3"/>
        </w:rPr>
        <w:t>D</w:t>
      </w:r>
      <w:r w:rsidRPr="00CF507B">
        <w:rPr>
          <w:rFonts w:ascii="Times New Roman" w:eastAsia="Times New Roman" w:hAnsi="Times New Roman" w:cs="Times New Roman"/>
          <w:b/>
          <w:bCs/>
        </w:rPr>
        <w:t>)</w:t>
      </w:r>
    </w:p>
    <w:p w14:paraId="1A469DAC" w14:textId="77777777" w:rsidR="00FE51CF" w:rsidRPr="003A5AA6" w:rsidRDefault="00FE51CF" w:rsidP="00751474">
      <w:pPr>
        <w:spacing w:before="2" w:after="0" w:line="220" w:lineRule="exact"/>
        <w:rPr>
          <w:rFonts w:ascii="Times New Roman" w:hAnsi="Times New Roman" w:cs="Times New Roman"/>
        </w:rPr>
      </w:pPr>
    </w:p>
    <w:p w14:paraId="221B84FC" w14:textId="77777777" w:rsidR="00FE51CF" w:rsidRPr="0088118F" w:rsidRDefault="00FE51CF" w:rsidP="00751474">
      <w:pPr>
        <w:spacing w:after="0" w:line="240" w:lineRule="auto"/>
        <w:ind w:right="302"/>
        <w:rPr>
          <w:rFonts w:ascii="Times New Roman" w:hAnsi="Times New Roman" w:cs="Times New Roman"/>
          <w:highlight w:val="lightGray"/>
        </w:rPr>
      </w:pPr>
      <w:r w:rsidRPr="0088118F">
        <w:rPr>
          <w:rFonts w:ascii="Times New Roman" w:hAnsi="Times New Roman" w:cs="Times New Roman"/>
          <w:highlight w:val="lightGray"/>
        </w:rPr>
        <w:t>Δισδιάστατος γραμμωτός κώδικας (2</w:t>
      </w:r>
      <w:r w:rsidRPr="003A5AA6">
        <w:rPr>
          <w:rFonts w:ascii="Times New Roman" w:hAnsi="Times New Roman" w:cs="Times New Roman"/>
          <w:highlight w:val="lightGray"/>
        </w:rPr>
        <w:t>D</w:t>
      </w:r>
      <w:r w:rsidRPr="0088118F">
        <w:rPr>
          <w:rFonts w:ascii="Times New Roman" w:hAnsi="Times New Roman" w:cs="Times New Roman"/>
          <w:highlight w:val="lightGray"/>
        </w:rPr>
        <w:t>) που φέρει τον περιληφθέντα μοναδικό αναγνωριστικό κωδικό.</w:t>
      </w:r>
    </w:p>
    <w:p w14:paraId="14C9858D" w14:textId="77777777" w:rsidR="00FE51CF" w:rsidRDefault="00FE51CF" w:rsidP="00751474">
      <w:pPr>
        <w:spacing w:after="0" w:line="240" w:lineRule="auto"/>
        <w:rPr>
          <w:rFonts w:ascii="Times New Roman" w:hAnsi="Times New Roman" w:cs="Times New Roman"/>
        </w:rPr>
      </w:pPr>
    </w:p>
    <w:p w14:paraId="12152913" w14:textId="77777777" w:rsidR="00FE51CF" w:rsidRDefault="00FE51CF" w:rsidP="00751474">
      <w:pPr>
        <w:tabs>
          <w:tab w:val="left" w:pos="680"/>
        </w:tabs>
        <w:spacing w:after="0" w:line="240" w:lineRule="auto"/>
        <w:ind w:left="685" w:right="52" w:hanging="685"/>
        <w:rPr>
          <w:rFonts w:ascii="Times New Roman" w:eastAsia="Times New Roman" w:hAnsi="Times New Roman" w:cs="Times New Roman"/>
          <w:b/>
          <w:bCs/>
        </w:rPr>
      </w:pPr>
    </w:p>
    <w:p w14:paraId="50D56FE1" w14:textId="77777777" w:rsidR="00FE51CF" w:rsidRPr="00CF507B" w:rsidRDefault="00FE51CF" w:rsidP="00751474">
      <w:pPr>
        <w:pBdr>
          <w:top w:val="single" w:sz="4" w:space="1" w:color="auto"/>
          <w:left w:val="single" w:sz="4" w:space="4" w:color="auto"/>
          <w:bottom w:val="single" w:sz="4" w:space="1" w:color="auto"/>
          <w:right w:val="single" w:sz="4" w:space="4" w:color="auto"/>
        </w:pBdr>
        <w:tabs>
          <w:tab w:val="left" w:pos="567"/>
        </w:tabs>
        <w:spacing w:after="0" w:line="240" w:lineRule="auto"/>
        <w:ind w:left="567" w:right="52" w:hanging="567"/>
        <w:rPr>
          <w:rFonts w:ascii="Times New Roman" w:eastAsia="Times New Roman" w:hAnsi="Times New Roman" w:cs="Times New Roman"/>
        </w:rPr>
      </w:pPr>
      <w:r w:rsidRPr="00CF507B">
        <w:rPr>
          <w:rFonts w:ascii="Times New Roman" w:eastAsia="Times New Roman" w:hAnsi="Times New Roman" w:cs="Times New Roman"/>
          <w:b/>
          <w:bCs/>
        </w:rPr>
        <w:t>18.</w:t>
      </w:r>
      <w:r w:rsidRPr="00CF507B">
        <w:rPr>
          <w:rFonts w:ascii="Times New Roman" w:eastAsia="Times New Roman" w:hAnsi="Times New Roman" w:cs="Times New Roman"/>
          <w:b/>
          <w:bCs/>
        </w:rPr>
        <w:tab/>
        <w:t>Μ</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spacing w:val="-1"/>
        </w:rPr>
        <w:t>ΝΑ</w:t>
      </w:r>
      <w:r w:rsidRPr="00CF507B">
        <w:rPr>
          <w:rFonts w:ascii="Times New Roman" w:eastAsia="Times New Roman" w:hAnsi="Times New Roman" w:cs="Times New Roman"/>
          <w:b/>
          <w:bCs/>
          <w:spacing w:val="-2"/>
        </w:rPr>
        <w:t>Δ</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 xml:space="preserve">Σ </w:t>
      </w:r>
      <w:r w:rsidRPr="00CF507B">
        <w:rPr>
          <w:rFonts w:ascii="Times New Roman" w:eastAsia="Times New Roman" w:hAnsi="Times New Roman" w:cs="Times New Roman"/>
          <w:b/>
          <w:bCs/>
          <w:spacing w:val="-1"/>
        </w:rPr>
        <w:t>ΑΝΑ</w:t>
      </w:r>
      <w:r w:rsidRPr="00CF507B">
        <w:rPr>
          <w:rFonts w:ascii="Times New Roman" w:eastAsia="Times New Roman" w:hAnsi="Times New Roman" w:cs="Times New Roman"/>
          <w:b/>
          <w:bCs/>
          <w:spacing w:val="1"/>
        </w:rPr>
        <w:t>Γ</w:t>
      </w:r>
      <w:r w:rsidRPr="00CF507B">
        <w:rPr>
          <w:rFonts w:ascii="Times New Roman" w:eastAsia="Times New Roman" w:hAnsi="Times New Roman" w:cs="Times New Roman"/>
          <w:b/>
          <w:bCs/>
          <w:spacing w:val="-3"/>
        </w:rPr>
        <w:t>Ν</w:t>
      </w:r>
      <w:r w:rsidRPr="00CF507B">
        <w:rPr>
          <w:rFonts w:ascii="Times New Roman" w:eastAsia="Times New Roman" w:hAnsi="Times New Roman" w:cs="Times New Roman"/>
          <w:b/>
          <w:bCs/>
          <w:spacing w:val="-2"/>
        </w:rPr>
        <w:t>Ω</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3"/>
        </w:rPr>
        <w:t>Τ</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Σ</w:t>
      </w:r>
      <w:r w:rsidRPr="00CF507B">
        <w:rPr>
          <w:rFonts w:ascii="Times New Roman" w:eastAsia="Times New Roman" w:hAnsi="Times New Roman" w:cs="Times New Roman"/>
          <w:b/>
          <w:bCs/>
          <w:spacing w:val="-3"/>
        </w:rPr>
        <w:t xml:space="preserve"> </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2"/>
        </w:rPr>
        <w:t>Ω</w:t>
      </w:r>
      <w:r w:rsidRPr="00CF507B">
        <w:rPr>
          <w:rFonts w:ascii="Times New Roman" w:eastAsia="Times New Roman" w:hAnsi="Times New Roman" w:cs="Times New Roman"/>
          <w:b/>
          <w:bCs/>
          <w:spacing w:val="1"/>
        </w:rPr>
        <w:t>Δ</w:t>
      </w:r>
      <w:r w:rsidRPr="00CF507B">
        <w:rPr>
          <w:rFonts w:ascii="Times New Roman" w:eastAsia="Times New Roman" w:hAnsi="Times New Roman" w:cs="Times New Roman"/>
          <w:b/>
          <w:bCs/>
          <w:spacing w:val="-2"/>
        </w:rPr>
        <w:t>Ι</w:t>
      </w:r>
      <w:r w:rsidRPr="00CF507B">
        <w:rPr>
          <w:rFonts w:ascii="Times New Roman" w:eastAsia="Times New Roman" w:hAnsi="Times New Roman" w:cs="Times New Roman"/>
          <w:b/>
          <w:bCs/>
          <w:spacing w:val="-1"/>
        </w:rPr>
        <w:t>Κ</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Σ –</w:t>
      </w:r>
      <w:r w:rsidRPr="00CF507B">
        <w:rPr>
          <w:rFonts w:ascii="Times New Roman" w:eastAsia="Times New Roman" w:hAnsi="Times New Roman" w:cs="Times New Roman"/>
          <w:b/>
          <w:bCs/>
          <w:spacing w:val="-2"/>
        </w:rPr>
        <w:t xml:space="preserve"> </w:t>
      </w:r>
      <w:r w:rsidRPr="00CF507B">
        <w:rPr>
          <w:rFonts w:ascii="Times New Roman" w:eastAsia="Times New Roman" w:hAnsi="Times New Roman" w:cs="Times New Roman"/>
          <w:b/>
          <w:bCs/>
          <w:spacing w:val="1"/>
        </w:rPr>
        <w:t>Δ</w:t>
      </w:r>
      <w:r w:rsidRPr="00CF507B">
        <w:rPr>
          <w:rFonts w:ascii="Times New Roman" w:eastAsia="Times New Roman" w:hAnsi="Times New Roman" w:cs="Times New Roman"/>
          <w:b/>
          <w:bCs/>
          <w:spacing w:val="-1"/>
        </w:rPr>
        <w:t>Ε</w:t>
      </w:r>
      <w:r w:rsidRPr="00CF507B">
        <w:rPr>
          <w:rFonts w:ascii="Times New Roman" w:eastAsia="Times New Roman" w:hAnsi="Times New Roman" w:cs="Times New Roman"/>
          <w:b/>
          <w:bCs/>
          <w:spacing w:val="-2"/>
        </w:rPr>
        <w:t>Δ</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Μ</w:t>
      </w:r>
      <w:r w:rsidRPr="00CF507B">
        <w:rPr>
          <w:rFonts w:ascii="Times New Roman" w:eastAsia="Times New Roman" w:hAnsi="Times New Roman" w:cs="Times New Roman"/>
          <w:b/>
          <w:bCs/>
          <w:spacing w:val="-1"/>
        </w:rPr>
        <w:t>ΕΝ</w:t>
      </w:r>
      <w:r w:rsidRPr="00CF507B">
        <w:rPr>
          <w:rFonts w:ascii="Times New Roman" w:eastAsia="Times New Roman" w:hAnsi="Times New Roman" w:cs="Times New Roman"/>
          <w:b/>
          <w:bCs/>
        </w:rPr>
        <w:t>Α</w:t>
      </w:r>
      <w:r w:rsidRPr="00CF507B">
        <w:rPr>
          <w:rFonts w:ascii="Times New Roman" w:eastAsia="Times New Roman" w:hAnsi="Times New Roman" w:cs="Times New Roman"/>
          <w:b/>
          <w:bCs/>
          <w:spacing w:val="-1"/>
        </w:rPr>
        <w:t xml:space="preserve"> ΑΝΑ</w:t>
      </w:r>
      <w:r w:rsidRPr="00CF507B">
        <w:rPr>
          <w:rFonts w:ascii="Times New Roman" w:eastAsia="Times New Roman" w:hAnsi="Times New Roman" w:cs="Times New Roman"/>
          <w:b/>
          <w:bCs/>
          <w:spacing w:val="1"/>
        </w:rPr>
        <w:t>Γ</w:t>
      </w:r>
      <w:r w:rsidRPr="00CF507B">
        <w:rPr>
          <w:rFonts w:ascii="Times New Roman" w:eastAsia="Times New Roman" w:hAnsi="Times New Roman" w:cs="Times New Roman"/>
          <w:b/>
          <w:bCs/>
          <w:spacing w:val="-1"/>
        </w:rPr>
        <w:t>Ν</w:t>
      </w:r>
      <w:r w:rsidRPr="00CF507B">
        <w:rPr>
          <w:rFonts w:ascii="Times New Roman" w:eastAsia="Times New Roman" w:hAnsi="Times New Roman" w:cs="Times New Roman"/>
          <w:b/>
          <w:bCs/>
          <w:spacing w:val="1"/>
        </w:rPr>
        <w:t>Ω</w:t>
      </w:r>
      <w:r w:rsidRPr="00CF507B">
        <w:rPr>
          <w:rFonts w:ascii="Times New Roman" w:eastAsia="Times New Roman" w:hAnsi="Times New Roman" w:cs="Times New Roman"/>
          <w:b/>
          <w:bCs/>
          <w:spacing w:val="-3"/>
        </w:rPr>
        <w:t>Σ</w:t>
      </w:r>
      <w:r w:rsidRPr="00CF507B">
        <w:rPr>
          <w:rFonts w:ascii="Times New Roman" w:eastAsia="Times New Roman" w:hAnsi="Times New Roman" w:cs="Times New Roman"/>
          <w:b/>
          <w:bCs/>
          <w:spacing w:val="1"/>
        </w:rPr>
        <w:t>Ι</w:t>
      </w:r>
      <w:r w:rsidRPr="00CF507B">
        <w:rPr>
          <w:rFonts w:ascii="Times New Roman" w:eastAsia="Times New Roman" w:hAnsi="Times New Roman" w:cs="Times New Roman"/>
          <w:b/>
          <w:bCs/>
        </w:rPr>
        <w:t>ΜΑ</w:t>
      </w:r>
      <w:r w:rsidRPr="00CF507B">
        <w:rPr>
          <w:rFonts w:ascii="Times New Roman" w:eastAsia="Times New Roman" w:hAnsi="Times New Roman" w:cs="Times New Roman"/>
          <w:b/>
          <w:bCs/>
          <w:spacing w:val="-1"/>
        </w:rPr>
        <w:t xml:space="preserve"> ΑΠ</w:t>
      </w:r>
      <w:r w:rsidRPr="00CF507B">
        <w:rPr>
          <w:rFonts w:ascii="Times New Roman" w:eastAsia="Times New Roman" w:hAnsi="Times New Roman" w:cs="Times New Roman"/>
          <w:b/>
          <w:bCs/>
        </w:rPr>
        <w:t xml:space="preserve">Ο </w:t>
      </w:r>
      <w:r w:rsidRPr="00CF507B">
        <w:rPr>
          <w:rFonts w:ascii="Times New Roman" w:eastAsia="Times New Roman" w:hAnsi="Times New Roman" w:cs="Times New Roman"/>
          <w:b/>
          <w:bCs/>
          <w:spacing w:val="-1"/>
        </w:rPr>
        <w:t>Τ</w:t>
      </w:r>
      <w:r w:rsidRPr="00CF507B">
        <w:rPr>
          <w:rFonts w:ascii="Times New Roman" w:eastAsia="Times New Roman" w:hAnsi="Times New Roman" w:cs="Times New Roman"/>
          <w:b/>
          <w:bCs/>
          <w:spacing w:val="1"/>
        </w:rPr>
        <w:t>Ο</w:t>
      </w:r>
      <w:r w:rsidRPr="00CF507B">
        <w:rPr>
          <w:rFonts w:ascii="Times New Roman" w:eastAsia="Times New Roman" w:hAnsi="Times New Roman" w:cs="Times New Roman"/>
          <w:b/>
          <w:bCs/>
        </w:rPr>
        <w:t>Ν</w:t>
      </w:r>
      <w:r w:rsidRPr="00CF507B">
        <w:rPr>
          <w:rFonts w:ascii="Times New Roman" w:eastAsia="Times New Roman" w:hAnsi="Times New Roman" w:cs="Times New Roman"/>
          <w:b/>
          <w:bCs/>
          <w:spacing w:val="-1"/>
        </w:rPr>
        <w:t xml:space="preserve"> ΑΝΘ</w:t>
      </w:r>
      <w:r w:rsidRPr="00CF507B">
        <w:rPr>
          <w:rFonts w:ascii="Times New Roman" w:eastAsia="Times New Roman" w:hAnsi="Times New Roman" w:cs="Times New Roman"/>
          <w:b/>
          <w:bCs/>
          <w:spacing w:val="2"/>
        </w:rPr>
        <w:t>Ρ</w:t>
      </w:r>
      <w:r w:rsidRPr="00CF507B">
        <w:rPr>
          <w:rFonts w:ascii="Times New Roman" w:eastAsia="Times New Roman" w:hAnsi="Times New Roman" w:cs="Times New Roman"/>
          <w:b/>
          <w:bCs/>
          <w:spacing w:val="-2"/>
        </w:rPr>
        <w:t>Ω</w:t>
      </w:r>
      <w:r w:rsidRPr="00CF507B">
        <w:rPr>
          <w:rFonts w:ascii="Times New Roman" w:eastAsia="Times New Roman" w:hAnsi="Times New Roman" w:cs="Times New Roman"/>
          <w:b/>
          <w:bCs/>
          <w:spacing w:val="-1"/>
        </w:rPr>
        <w:t>Π</w:t>
      </w:r>
      <w:r w:rsidRPr="00CF507B">
        <w:rPr>
          <w:rFonts w:ascii="Times New Roman" w:eastAsia="Times New Roman" w:hAnsi="Times New Roman" w:cs="Times New Roman"/>
          <w:b/>
          <w:bCs/>
        </w:rPr>
        <w:t>Ο</w:t>
      </w:r>
    </w:p>
    <w:p w14:paraId="2731EA80" w14:textId="77777777" w:rsidR="00FE51CF" w:rsidRPr="003A5AA6" w:rsidRDefault="00FE51CF" w:rsidP="00751474">
      <w:pPr>
        <w:spacing w:before="2" w:after="0" w:line="220" w:lineRule="exact"/>
        <w:rPr>
          <w:rFonts w:ascii="Times New Roman" w:hAnsi="Times New Roman" w:cs="Times New Roman"/>
        </w:rPr>
      </w:pPr>
    </w:p>
    <w:p w14:paraId="40FDE939" w14:textId="77777777" w:rsidR="00FE51CF" w:rsidRDefault="00FE51CF" w:rsidP="00751474">
      <w:pPr>
        <w:spacing w:before="32" w:after="0" w:line="240" w:lineRule="auto"/>
        <w:ind w:right="8553"/>
        <w:rPr>
          <w:rFonts w:ascii="Times New Roman" w:eastAsia="Times New Roman" w:hAnsi="Times New Roman" w:cs="Times New Roman"/>
        </w:rPr>
      </w:pPr>
      <w:r w:rsidRPr="00CF507B">
        <w:rPr>
          <w:rFonts w:ascii="Times New Roman" w:eastAsia="Times New Roman" w:hAnsi="Times New Roman" w:cs="Times New Roman"/>
        </w:rPr>
        <w:t>PC</w:t>
      </w:r>
    </w:p>
    <w:p w14:paraId="67E8F670" w14:textId="77777777" w:rsidR="00FE51CF" w:rsidRDefault="00FE51CF" w:rsidP="00751474">
      <w:pPr>
        <w:spacing w:before="32" w:after="0" w:line="240" w:lineRule="auto"/>
        <w:ind w:right="8553"/>
        <w:rPr>
          <w:rFonts w:ascii="Times New Roman" w:eastAsia="Times New Roman" w:hAnsi="Times New Roman" w:cs="Times New Roman"/>
        </w:rPr>
      </w:pPr>
      <w:r w:rsidRPr="00CF507B">
        <w:rPr>
          <w:rFonts w:ascii="Times New Roman" w:eastAsia="Times New Roman" w:hAnsi="Times New Roman" w:cs="Times New Roman"/>
        </w:rPr>
        <w:t>SN</w:t>
      </w:r>
    </w:p>
    <w:p w14:paraId="6F431282" w14:textId="77777777" w:rsidR="00FE51CF" w:rsidRPr="0088118F" w:rsidRDefault="00FE51CF" w:rsidP="00751474">
      <w:pPr>
        <w:spacing w:before="32" w:after="0" w:line="240" w:lineRule="auto"/>
        <w:ind w:right="8553"/>
        <w:rPr>
          <w:rFonts w:ascii="Times New Roman" w:eastAsia="Times New Roman" w:hAnsi="Times New Roman" w:cs="Times New Roman"/>
          <w:spacing w:val="-1"/>
        </w:rPr>
      </w:pPr>
      <w:r w:rsidRPr="00CF507B">
        <w:rPr>
          <w:rFonts w:ascii="Times New Roman" w:eastAsia="Times New Roman" w:hAnsi="Times New Roman" w:cs="Times New Roman"/>
          <w:spacing w:val="-1"/>
        </w:rPr>
        <w:t>NN</w:t>
      </w:r>
    </w:p>
    <w:p w14:paraId="7B29EDAC" w14:textId="77777777" w:rsidR="00FE51CF" w:rsidRPr="0088118F" w:rsidRDefault="00FE51CF" w:rsidP="00751474">
      <w:pPr>
        <w:rPr>
          <w:rFonts w:ascii="Times New Roman" w:eastAsia="Times New Roman" w:hAnsi="Times New Roman" w:cs="Times New Roman"/>
          <w:spacing w:val="-1"/>
        </w:rPr>
      </w:pPr>
      <w:r w:rsidRPr="0088118F">
        <w:rPr>
          <w:rFonts w:ascii="Times New Roman" w:eastAsia="Times New Roman" w:hAnsi="Times New Roman" w:cs="Times New Roman"/>
          <w:spacing w:val="-1"/>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FE51CF" w:rsidRPr="00B048E9" w14:paraId="0A4659D5" w14:textId="77777777" w:rsidTr="00245547">
        <w:trPr>
          <w:trHeight w:val="1040"/>
        </w:trPr>
        <w:tc>
          <w:tcPr>
            <w:tcW w:w="9356" w:type="dxa"/>
            <w:tcBorders>
              <w:top w:val="single" w:sz="4" w:space="0" w:color="auto"/>
              <w:left w:val="single" w:sz="4" w:space="0" w:color="auto"/>
              <w:bottom w:val="single" w:sz="4" w:space="0" w:color="auto"/>
              <w:right w:val="single" w:sz="4" w:space="0" w:color="auto"/>
            </w:tcBorders>
          </w:tcPr>
          <w:p w14:paraId="128FE7C8" w14:textId="77777777" w:rsidR="00FE51CF" w:rsidRPr="00B048E9" w:rsidRDefault="00FE51CF" w:rsidP="00751474">
            <w:pPr>
              <w:widowControl/>
              <w:tabs>
                <w:tab w:val="left" w:pos="567"/>
              </w:tabs>
              <w:spacing w:after="0" w:line="260" w:lineRule="exact"/>
              <w:ind w:left="30"/>
              <w:rPr>
                <w:rFonts w:ascii="Times New Roman" w:eastAsia="Times New Roman" w:hAnsi="Times New Roman" w:cs="Times New Roman"/>
                <w:b/>
                <w:szCs w:val="20"/>
                <w:lang w:eastAsia="en-GB"/>
              </w:rPr>
            </w:pPr>
            <w:r w:rsidRPr="00B048E9">
              <w:rPr>
                <w:rFonts w:ascii="Times New Roman" w:eastAsia="Times New Roman" w:hAnsi="Times New Roman" w:cs="Times New Roman"/>
                <w:b/>
                <w:szCs w:val="20"/>
                <w:lang w:eastAsia="en-GB"/>
              </w:rPr>
              <w:lastRenderedPageBreak/>
              <w:t>ΕΛΑΧΙΣΤΕΣ ΕΝΔΕΙΞΕΙΣ ΠΟΥ ΠΡΕΠΕΙ ΝΑ ΑΝΑΓΡΑΦΟΝΤΑΙ ΣΤΙΣ ΜΙΚΡΕΣ ΣΤΟΙΧΕΙΩΔΕΙΣ ΣΥΣΚΕΥΑΣΙΕΣ</w:t>
            </w:r>
          </w:p>
          <w:p w14:paraId="35BBA6B8" w14:textId="77777777" w:rsidR="00FE51CF" w:rsidRPr="00B048E9" w:rsidRDefault="00FE51CF" w:rsidP="00751474">
            <w:pPr>
              <w:widowControl/>
              <w:tabs>
                <w:tab w:val="left" w:pos="567"/>
              </w:tabs>
              <w:spacing w:after="0" w:line="260" w:lineRule="exact"/>
              <w:rPr>
                <w:rFonts w:ascii="Times New Roman" w:eastAsia="Times New Roman" w:hAnsi="Times New Roman" w:cs="Times New Roman"/>
                <w:szCs w:val="20"/>
                <w:lang w:eastAsia="en-GB"/>
              </w:rPr>
            </w:pPr>
          </w:p>
          <w:p w14:paraId="7AF7AA1F" w14:textId="77777777" w:rsidR="00FE51CF" w:rsidRPr="003A5AA6" w:rsidRDefault="00FE51CF" w:rsidP="00751474">
            <w:pPr>
              <w:widowControl/>
              <w:tabs>
                <w:tab w:val="left" w:pos="567"/>
              </w:tabs>
              <w:spacing w:after="0" w:line="260" w:lineRule="exact"/>
              <w:rPr>
                <w:rFonts w:ascii="Times New Roman" w:eastAsia="Times New Roman" w:hAnsi="Times New Roman" w:cs="Times New Roman"/>
                <w:b/>
                <w:bCs/>
                <w:noProof/>
                <w:lang w:eastAsia="en-GB"/>
              </w:rPr>
            </w:pPr>
            <w:r w:rsidRPr="003A5AA6">
              <w:rPr>
                <w:rFonts w:ascii="Times New Roman" w:eastAsia="Times New Roman" w:hAnsi="Times New Roman" w:cs="Times New Roman"/>
                <w:b/>
                <w:bCs/>
                <w:noProof/>
                <w:lang w:eastAsia="en-GB"/>
              </w:rPr>
              <w:t>ΦΙΑΛΙΔΙΟ</w:t>
            </w:r>
          </w:p>
        </w:tc>
      </w:tr>
    </w:tbl>
    <w:p w14:paraId="47F0E984" w14:textId="77777777" w:rsidR="00FE51CF" w:rsidRPr="00B048E9" w:rsidRDefault="00FE51CF" w:rsidP="00751474">
      <w:pPr>
        <w:widowControl/>
        <w:tabs>
          <w:tab w:val="left" w:pos="567"/>
        </w:tabs>
        <w:spacing w:after="0" w:line="260" w:lineRule="exact"/>
        <w:rPr>
          <w:rFonts w:ascii="Times New Roman" w:eastAsia="Times New Roman" w:hAnsi="Times New Roman" w:cs="Times New Roman"/>
          <w:noProof/>
        </w:rPr>
      </w:pPr>
    </w:p>
    <w:p w14:paraId="003B3C15" w14:textId="77777777" w:rsidR="00FE51CF" w:rsidRPr="003A5AA6" w:rsidRDefault="00FE51CF" w:rsidP="00751474">
      <w:pPr>
        <w:spacing w:after="0" w:line="200" w:lineRule="exact"/>
        <w:rPr>
          <w:rFonts w:ascii="Times New Roman" w:hAnsi="Times New Roman" w:cs="Times New Roman"/>
          <w:sz w:val="20"/>
          <w:szCs w:val="20"/>
        </w:rPr>
      </w:pPr>
    </w:p>
    <w:p w14:paraId="7B7C9DE9" w14:textId="77777777" w:rsidR="00FE51CF" w:rsidRPr="0095497A" w:rsidRDefault="00FE51CF" w:rsidP="00751474">
      <w:pPr>
        <w:pBdr>
          <w:top w:val="single" w:sz="4" w:space="1" w:color="auto"/>
          <w:left w:val="single" w:sz="4" w:space="4" w:color="auto"/>
          <w:bottom w:val="single" w:sz="4" w:space="1" w:color="auto"/>
          <w:right w:val="single" w:sz="4" w:space="4" w:color="auto"/>
        </w:pBdr>
        <w:tabs>
          <w:tab w:val="left" w:pos="680"/>
        </w:tabs>
        <w:spacing w:before="32" w:after="0" w:line="249" w:lineRule="exact"/>
        <w:ind w:left="567" w:right="-20" w:hanging="567"/>
        <w:rPr>
          <w:rFonts w:ascii="Times New Roman" w:eastAsia="Times New Roman" w:hAnsi="Times New Roman" w:cs="Times New Roman"/>
        </w:rPr>
      </w:pPr>
      <w:r w:rsidRPr="0095497A">
        <w:rPr>
          <w:rFonts w:ascii="Times New Roman" w:eastAsia="Times New Roman" w:hAnsi="Times New Roman" w:cs="Times New Roman"/>
          <w:b/>
          <w:bCs/>
          <w:position w:val="-1"/>
        </w:rPr>
        <w:t>1.</w:t>
      </w:r>
      <w:r w:rsidRPr="0095497A">
        <w:rPr>
          <w:rFonts w:ascii="Times New Roman" w:eastAsia="Times New Roman" w:hAnsi="Times New Roman" w:cs="Times New Roman"/>
          <w:b/>
          <w:bCs/>
          <w:position w:val="-1"/>
        </w:rPr>
        <w:tab/>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spacing w:val="-1"/>
          <w:position w:val="-1"/>
        </w:rPr>
        <w:t>ΝΟ</w:t>
      </w:r>
      <w:r w:rsidRPr="0095497A">
        <w:rPr>
          <w:rFonts w:ascii="Times New Roman" w:eastAsia="Times New Roman" w:hAnsi="Times New Roman" w:cs="Times New Roman"/>
          <w:b/>
          <w:bCs/>
          <w:position w:val="-1"/>
        </w:rPr>
        <w:t>Μ</w:t>
      </w:r>
      <w:r w:rsidRPr="0095497A">
        <w:rPr>
          <w:rFonts w:ascii="Times New Roman" w:eastAsia="Times New Roman" w:hAnsi="Times New Roman" w:cs="Times New Roman"/>
          <w:b/>
          <w:bCs/>
          <w:spacing w:val="-1"/>
          <w:position w:val="-1"/>
        </w:rPr>
        <w:t>Α</w:t>
      </w:r>
      <w:r w:rsidRPr="0095497A">
        <w:rPr>
          <w:rFonts w:ascii="Times New Roman" w:eastAsia="Times New Roman" w:hAnsi="Times New Roman" w:cs="Times New Roman"/>
          <w:b/>
          <w:bCs/>
          <w:position w:val="-1"/>
        </w:rPr>
        <w:t>Σ</w:t>
      </w:r>
      <w:r w:rsidRPr="0095497A">
        <w:rPr>
          <w:rFonts w:ascii="Times New Roman" w:eastAsia="Times New Roman" w:hAnsi="Times New Roman" w:cs="Times New Roman"/>
          <w:b/>
          <w:bCs/>
          <w:spacing w:val="1"/>
          <w:position w:val="-1"/>
        </w:rPr>
        <w:t>Ι</w:t>
      </w:r>
      <w:r w:rsidRPr="0095497A">
        <w:rPr>
          <w:rFonts w:ascii="Times New Roman" w:eastAsia="Times New Roman" w:hAnsi="Times New Roman" w:cs="Times New Roman"/>
          <w:b/>
          <w:bCs/>
          <w:position w:val="-1"/>
        </w:rPr>
        <w:t>Α</w:t>
      </w:r>
      <w:r w:rsidRPr="0095497A">
        <w:rPr>
          <w:rFonts w:ascii="Times New Roman" w:eastAsia="Times New Roman" w:hAnsi="Times New Roman" w:cs="Times New Roman"/>
          <w:b/>
          <w:bCs/>
          <w:spacing w:val="-1"/>
          <w:position w:val="-1"/>
        </w:rPr>
        <w:t xml:space="preserve"> ΤΟ</w:t>
      </w:r>
      <w:r w:rsidRPr="0095497A">
        <w:rPr>
          <w:rFonts w:ascii="Times New Roman" w:eastAsia="Times New Roman" w:hAnsi="Times New Roman" w:cs="Times New Roman"/>
          <w:b/>
          <w:bCs/>
          <w:position w:val="-1"/>
        </w:rPr>
        <w:t>Υ</w:t>
      </w:r>
      <w:r w:rsidRPr="0095497A">
        <w:rPr>
          <w:rFonts w:ascii="Times New Roman" w:eastAsia="Times New Roman" w:hAnsi="Times New Roman" w:cs="Times New Roman"/>
          <w:b/>
          <w:bCs/>
          <w:spacing w:val="2"/>
          <w:position w:val="-1"/>
        </w:rPr>
        <w:t xml:space="preserve"> </w:t>
      </w:r>
      <w:r w:rsidRPr="0095497A">
        <w:rPr>
          <w:rFonts w:ascii="Times New Roman" w:eastAsia="Times New Roman" w:hAnsi="Times New Roman" w:cs="Times New Roman"/>
          <w:b/>
          <w:bCs/>
          <w:spacing w:val="-1"/>
          <w:position w:val="-1"/>
        </w:rPr>
        <w:t>Φ</w:t>
      </w:r>
      <w:r w:rsidRPr="0095497A">
        <w:rPr>
          <w:rFonts w:ascii="Times New Roman" w:eastAsia="Times New Roman" w:hAnsi="Times New Roman" w:cs="Times New Roman"/>
          <w:b/>
          <w:bCs/>
          <w:spacing w:val="-3"/>
          <w:position w:val="-1"/>
        </w:rPr>
        <w:t>Α</w:t>
      </w:r>
      <w:r w:rsidRPr="0095497A">
        <w:rPr>
          <w:rFonts w:ascii="Times New Roman" w:eastAsia="Times New Roman" w:hAnsi="Times New Roman" w:cs="Times New Roman"/>
          <w:b/>
          <w:bCs/>
          <w:position w:val="-1"/>
        </w:rPr>
        <w:t>ΡΜ</w:t>
      </w:r>
      <w:r w:rsidRPr="0095497A">
        <w:rPr>
          <w:rFonts w:ascii="Times New Roman" w:eastAsia="Times New Roman" w:hAnsi="Times New Roman" w:cs="Times New Roman"/>
          <w:b/>
          <w:bCs/>
          <w:spacing w:val="-1"/>
          <w:position w:val="-1"/>
        </w:rPr>
        <w:t>Α</w:t>
      </w:r>
      <w:r w:rsidRPr="0095497A">
        <w:rPr>
          <w:rFonts w:ascii="Times New Roman" w:eastAsia="Times New Roman" w:hAnsi="Times New Roman" w:cs="Times New Roman"/>
          <w:b/>
          <w:bCs/>
          <w:spacing w:val="1"/>
          <w:position w:val="-1"/>
        </w:rPr>
        <w:t>Κ</w:t>
      </w:r>
      <w:r w:rsidRPr="0095497A">
        <w:rPr>
          <w:rFonts w:ascii="Times New Roman" w:eastAsia="Times New Roman" w:hAnsi="Times New Roman" w:cs="Times New Roman"/>
          <w:b/>
          <w:bCs/>
          <w:spacing w:val="-3"/>
          <w:position w:val="-1"/>
        </w:rPr>
        <w:t>Ε</w:t>
      </w:r>
      <w:r w:rsidRPr="0095497A">
        <w:rPr>
          <w:rFonts w:ascii="Times New Roman" w:eastAsia="Times New Roman" w:hAnsi="Times New Roman" w:cs="Times New Roman"/>
          <w:b/>
          <w:bCs/>
          <w:spacing w:val="1"/>
          <w:position w:val="-1"/>
        </w:rPr>
        <w:t>Υ</w:t>
      </w:r>
      <w:r w:rsidRPr="0095497A">
        <w:rPr>
          <w:rFonts w:ascii="Times New Roman" w:eastAsia="Times New Roman" w:hAnsi="Times New Roman" w:cs="Times New Roman"/>
          <w:b/>
          <w:bCs/>
          <w:spacing w:val="-1"/>
          <w:position w:val="-1"/>
        </w:rPr>
        <w:t>Τ</w:t>
      </w:r>
      <w:r w:rsidRPr="0095497A">
        <w:rPr>
          <w:rFonts w:ascii="Times New Roman" w:eastAsia="Times New Roman" w:hAnsi="Times New Roman" w:cs="Times New Roman"/>
          <w:b/>
          <w:bCs/>
          <w:spacing w:val="1"/>
          <w:position w:val="-1"/>
        </w:rPr>
        <w:t>Ι</w:t>
      </w:r>
      <w:r w:rsidRPr="0095497A">
        <w:rPr>
          <w:rFonts w:ascii="Times New Roman" w:eastAsia="Times New Roman" w:hAnsi="Times New Roman" w:cs="Times New Roman"/>
          <w:b/>
          <w:bCs/>
          <w:spacing w:val="-1"/>
          <w:position w:val="-1"/>
        </w:rPr>
        <w:t>ΚΟ</w:t>
      </w:r>
      <w:r w:rsidRPr="0095497A">
        <w:rPr>
          <w:rFonts w:ascii="Times New Roman" w:eastAsia="Times New Roman" w:hAnsi="Times New Roman" w:cs="Times New Roman"/>
          <w:b/>
          <w:bCs/>
          <w:position w:val="-1"/>
        </w:rPr>
        <w:t>Υ</w:t>
      </w:r>
      <w:r w:rsidRPr="0095497A">
        <w:rPr>
          <w:rFonts w:ascii="Times New Roman" w:eastAsia="Times New Roman" w:hAnsi="Times New Roman" w:cs="Times New Roman"/>
          <w:b/>
          <w:bCs/>
          <w:spacing w:val="-1"/>
          <w:position w:val="-1"/>
        </w:rPr>
        <w:t xml:space="preserve"> Π</w:t>
      </w:r>
      <w:r w:rsidRPr="0095497A">
        <w:rPr>
          <w:rFonts w:ascii="Times New Roman" w:eastAsia="Times New Roman" w:hAnsi="Times New Roman" w:cs="Times New Roman"/>
          <w:b/>
          <w:bCs/>
          <w:spacing w:val="2"/>
          <w:position w:val="-1"/>
        </w:rPr>
        <w:t>Ρ</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spacing w:val="1"/>
          <w:position w:val="-1"/>
        </w:rPr>
        <w:t>Ϊ</w:t>
      </w:r>
      <w:r w:rsidRPr="0095497A">
        <w:rPr>
          <w:rFonts w:ascii="Times New Roman" w:eastAsia="Times New Roman" w:hAnsi="Times New Roman" w:cs="Times New Roman"/>
          <w:b/>
          <w:bCs/>
          <w:spacing w:val="-1"/>
          <w:position w:val="-1"/>
        </w:rPr>
        <w:t>ΟΝΤ</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position w:val="-1"/>
        </w:rPr>
        <w:t xml:space="preserve">Σ </w:t>
      </w:r>
      <w:r w:rsidRPr="0095497A">
        <w:rPr>
          <w:rFonts w:ascii="Times New Roman" w:eastAsia="Times New Roman" w:hAnsi="Times New Roman" w:cs="Times New Roman"/>
          <w:b/>
          <w:bCs/>
          <w:spacing w:val="1"/>
          <w:position w:val="-1"/>
        </w:rPr>
        <w:t>Κ</w:t>
      </w:r>
      <w:r w:rsidRPr="0095497A">
        <w:rPr>
          <w:rFonts w:ascii="Times New Roman" w:eastAsia="Times New Roman" w:hAnsi="Times New Roman" w:cs="Times New Roman"/>
          <w:b/>
          <w:bCs/>
          <w:spacing w:val="-1"/>
          <w:position w:val="-1"/>
        </w:rPr>
        <w:t>Α</w:t>
      </w:r>
      <w:r w:rsidRPr="0095497A">
        <w:rPr>
          <w:rFonts w:ascii="Times New Roman" w:eastAsia="Times New Roman" w:hAnsi="Times New Roman" w:cs="Times New Roman"/>
          <w:b/>
          <w:bCs/>
          <w:position w:val="-1"/>
        </w:rPr>
        <w:t>Ι</w:t>
      </w:r>
      <w:r w:rsidRPr="0095497A">
        <w:rPr>
          <w:rFonts w:ascii="Times New Roman" w:eastAsia="Times New Roman" w:hAnsi="Times New Roman" w:cs="Times New Roman"/>
          <w:b/>
          <w:bCs/>
          <w:spacing w:val="-2"/>
          <w:position w:val="-1"/>
        </w:rPr>
        <w:t xml:space="preserve"> </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spacing w:val="1"/>
          <w:position w:val="-1"/>
        </w:rPr>
        <w:t>ΔΟ</w:t>
      </w:r>
      <w:r w:rsidRPr="0095497A">
        <w:rPr>
          <w:rFonts w:ascii="Times New Roman" w:eastAsia="Times New Roman" w:hAnsi="Times New Roman" w:cs="Times New Roman"/>
          <w:b/>
          <w:bCs/>
          <w:spacing w:val="-3"/>
          <w:position w:val="-1"/>
        </w:rPr>
        <w:t>Σ</w:t>
      </w:r>
      <w:r w:rsidRPr="0095497A">
        <w:rPr>
          <w:rFonts w:ascii="Times New Roman" w:eastAsia="Times New Roman" w:hAnsi="Times New Roman" w:cs="Times New Roman"/>
          <w:b/>
          <w:bCs/>
          <w:spacing w:val="-2"/>
          <w:position w:val="-1"/>
        </w:rPr>
        <w:t>(</w:t>
      </w:r>
      <w:r w:rsidRPr="0095497A">
        <w:rPr>
          <w:rFonts w:ascii="Times New Roman" w:eastAsia="Times New Roman" w:hAnsi="Times New Roman" w:cs="Times New Roman"/>
          <w:b/>
          <w:bCs/>
          <w:spacing w:val="1"/>
          <w:position w:val="-1"/>
        </w:rPr>
        <w:t>ΟΙ</w:t>
      </w:r>
      <w:r w:rsidRPr="0095497A">
        <w:rPr>
          <w:rFonts w:ascii="Times New Roman" w:eastAsia="Times New Roman" w:hAnsi="Times New Roman" w:cs="Times New Roman"/>
          <w:b/>
          <w:bCs/>
          <w:position w:val="-1"/>
        </w:rPr>
        <w:t>)</w:t>
      </w:r>
      <w:r w:rsidRPr="0095497A">
        <w:rPr>
          <w:rFonts w:ascii="Times New Roman" w:eastAsia="Times New Roman" w:hAnsi="Times New Roman" w:cs="Times New Roman"/>
          <w:b/>
          <w:bCs/>
          <w:spacing w:val="1"/>
          <w:position w:val="-1"/>
        </w:rPr>
        <w:t xml:space="preserve"> </w:t>
      </w:r>
      <w:r w:rsidRPr="0095497A">
        <w:rPr>
          <w:rFonts w:ascii="Times New Roman" w:eastAsia="Times New Roman" w:hAnsi="Times New Roman" w:cs="Times New Roman"/>
          <w:b/>
          <w:bCs/>
          <w:spacing w:val="-3"/>
          <w:position w:val="-1"/>
        </w:rPr>
        <w:t>Χ</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spacing w:val="2"/>
          <w:position w:val="-1"/>
        </w:rPr>
        <w:t>Ρ</w:t>
      </w:r>
      <w:r w:rsidRPr="0095497A">
        <w:rPr>
          <w:rFonts w:ascii="Times New Roman" w:eastAsia="Times New Roman" w:hAnsi="Times New Roman" w:cs="Times New Roman"/>
          <w:b/>
          <w:bCs/>
          <w:spacing w:val="-1"/>
          <w:position w:val="-1"/>
        </w:rPr>
        <w:t>ΗΓ</w:t>
      </w:r>
      <w:r w:rsidRPr="0095497A">
        <w:rPr>
          <w:rFonts w:ascii="Times New Roman" w:eastAsia="Times New Roman" w:hAnsi="Times New Roman" w:cs="Times New Roman"/>
          <w:b/>
          <w:bCs/>
          <w:spacing w:val="1"/>
          <w:position w:val="-1"/>
        </w:rPr>
        <w:t>Η</w:t>
      </w:r>
      <w:r w:rsidRPr="0095497A">
        <w:rPr>
          <w:rFonts w:ascii="Times New Roman" w:eastAsia="Times New Roman" w:hAnsi="Times New Roman" w:cs="Times New Roman"/>
          <w:b/>
          <w:bCs/>
          <w:spacing w:val="-3"/>
          <w:position w:val="-1"/>
        </w:rPr>
        <w:t>Σ</w:t>
      </w:r>
      <w:r w:rsidRPr="0095497A">
        <w:rPr>
          <w:rFonts w:ascii="Times New Roman" w:eastAsia="Times New Roman" w:hAnsi="Times New Roman" w:cs="Times New Roman"/>
          <w:b/>
          <w:bCs/>
          <w:spacing w:val="1"/>
          <w:position w:val="-1"/>
        </w:rPr>
        <w:t>Η</w:t>
      </w:r>
      <w:r w:rsidRPr="0095497A">
        <w:rPr>
          <w:rFonts w:ascii="Times New Roman" w:eastAsia="Times New Roman" w:hAnsi="Times New Roman" w:cs="Times New Roman"/>
          <w:b/>
          <w:bCs/>
          <w:position w:val="-1"/>
        </w:rPr>
        <w:t>Σ</w:t>
      </w:r>
    </w:p>
    <w:p w14:paraId="76C2DAE5" w14:textId="77777777" w:rsidR="00FE51CF" w:rsidRPr="003A5AA6" w:rsidRDefault="00FE51CF" w:rsidP="00751474">
      <w:pPr>
        <w:spacing w:before="10" w:after="0" w:line="220" w:lineRule="exact"/>
        <w:rPr>
          <w:rFonts w:ascii="Times New Roman" w:hAnsi="Times New Roman" w:cs="Times New Roman"/>
        </w:rPr>
      </w:pPr>
    </w:p>
    <w:p w14:paraId="2C5476F5" w14:textId="53D0CA65" w:rsidR="00FE51CF" w:rsidRPr="00D860D6" w:rsidRDefault="00FE51CF" w:rsidP="00751474">
      <w:pPr>
        <w:spacing w:before="32" w:after="0" w:line="240" w:lineRule="auto"/>
        <w:ind w:right="-20"/>
        <w:rPr>
          <w:rFonts w:ascii="Times New Roman" w:eastAsia="Times New Roman" w:hAnsi="Times New Roman" w:cs="Times New Roman"/>
        </w:rPr>
      </w:pPr>
      <w:del w:id="44" w:author="GM" w:date="2025-11-24T14:27:00Z">
        <w:r w:rsidRPr="005841E6" w:rsidDel="001207C0">
          <w:rPr>
            <w:rFonts w:ascii="Times New Roman" w:eastAsia="Times New Roman" w:hAnsi="Times New Roman" w:cs="Times New Roman"/>
          </w:rPr>
          <w:delText>Tofidence</w:delText>
        </w:r>
      </w:del>
      <w:ins w:id="45" w:author="GM" w:date="2025-11-24T17:09:00Z">
        <w:r w:rsidR="00CB5D98">
          <w:rPr>
            <w:rFonts w:ascii="Times New Roman" w:eastAsia="Times New Roman" w:hAnsi="Times New Roman" w:cs="Times New Roman"/>
          </w:rPr>
          <w:t>Tocilizumab STADA</w:t>
        </w:r>
      </w:ins>
      <w:r w:rsidRPr="00D860D6">
        <w:rPr>
          <w:rFonts w:ascii="Times New Roman" w:eastAsia="Times New Roman" w:hAnsi="Times New Roman" w:cs="Times New Roman"/>
          <w:spacing w:val="1"/>
        </w:rPr>
        <w:t xml:space="preserve"> </w:t>
      </w:r>
      <w:r w:rsidRPr="00D860D6">
        <w:rPr>
          <w:rFonts w:ascii="Times New Roman" w:eastAsia="Times New Roman" w:hAnsi="Times New Roman" w:cs="Times New Roman"/>
        </w:rPr>
        <w:t>20</w:t>
      </w:r>
      <w:r w:rsidRPr="005841E6">
        <w:rPr>
          <w:rFonts w:ascii="Times New Roman" w:eastAsia="Times New Roman" w:hAnsi="Times New Roman" w:cs="Times New Roman"/>
        </w:rPr>
        <w:t> </w:t>
      </w:r>
      <w:r w:rsidRPr="00D860D6">
        <w:rPr>
          <w:rFonts w:ascii="Times New Roman" w:eastAsia="Times New Roman" w:hAnsi="Times New Roman" w:cs="Times New Roman"/>
          <w:spacing w:val="-4"/>
        </w:rPr>
        <w:t>m</w:t>
      </w:r>
      <w:r w:rsidRPr="00D860D6">
        <w:rPr>
          <w:rFonts w:ascii="Times New Roman" w:eastAsia="Times New Roman" w:hAnsi="Times New Roman" w:cs="Times New Roman"/>
          <w:spacing w:val="-2"/>
        </w:rPr>
        <w:t>g</w:t>
      </w:r>
      <w:r w:rsidRPr="00D860D6">
        <w:rPr>
          <w:rFonts w:ascii="Times New Roman" w:eastAsia="Times New Roman" w:hAnsi="Times New Roman" w:cs="Times New Roman"/>
          <w:spacing w:val="3"/>
        </w:rPr>
        <w:t>/</w:t>
      </w:r>
      <w:r w:rsidRPr="00D860D6">
        <w:rPr>
          <w:rFonts w:ascii="Times New Roman" w:eastAsia="Times New Roman" w:hAnsi="Times New Roman" w:cs="Times New Roman"/>
          <w:spacing w:val="-4"/>
        </w:rPr>
        <w:t>m</w:t>
      </w:r>
      <w:r w:rsidRPr="00D860D6">
        <w:rPr>
          <w:rFonts w:ascii="Times New Roman" w:eastAsia="Times New Roman" w:hAnsi="Times New Roman" w:cs="Times New Roman"/>
        </w:rPr>
        <w:t>L</w:t>
      </w:r>
      <w:r w:rsidRPr="00D860D6">
        <w:rPr>
          <w:rFonts w:ascii="Times New Roman" w:eastAsia="Times New Roman" w:hAnsi="Times New Roman" w:cs="Times New Roman"/>
          <w:spacing w:val="-1"/>
        </w:rPr>
        <w:t xml:space="preserve"> </w:t>
      </w:r>
      <w:r w:rsidRPr="00D860D6">
        <w:rPr>
          <w:rFonts w:ascii="Times New Roman" w:eastAsia="Times New Roman" w:hAnsi="Times New Roman" w:cs="Times New Roman"/>
          <w:spacing w:val="1"/>
        </w:rPr>
        <w:t>σ</w:t>
      </w:r>
      <w:r w:rsidRPr="00D860D6">
        <w:rPr>
          <w:rFonts w:ascii="Times New Roman" w:eastAsia="Times New Roman" w:hAnsi="Times New Roman" w:cs="Times New Roman"/>
        </w:rPr>
        <w:t>τ</w:t>
      </w:r>
      <w:r w:rsidRPr="00D860D6">
        <w:rPr>
          <w:rFonts w:ascii="Times New Roman" w:eastAsia="Times New Roman" w:hAnsi="Times New Roman" w:cs="Times New Roman"/>
          <w:spacing w:val="1"/>
        </w:rPr>
        <w:t>εί</w:t>
      </w:r>
      <w:r w:rsidRPr="00D860D6">
        <w:rPr>
          <w:rFonts w:ascii="Times New Roman" w:eastAsia="Times New Roman" w:hAnsi="Times New Roman" w:cs="Times New Roman"/>
        </w:rPr>
        <w:t xml:space="preserve">ρο </w:t>
      </w:r>
      <w:r w:rsidRPr="00D860D6">
        <w:rPr>
          <w:rFonts w:ascii="Times New Roman" w:eastAsia="Times New Roman" w:hAnsi="Times New Roman" w:cs="Times New Roman"/>
          <w:spacing w:val="-1"/>
        </w:rPr>
        <w:t>π</w:t>
      </w:r>
      <w:r w:rsidRPr="00D860D6">
        <w:rPr>
          <w:rFonts w:ascii="Times New Roman" w:eastAsia="Times New Roman" w:hAnsi="Times New Roman" w:cs="Times New Roman"/>
          <w:spacing w:val="1"/>
        </w:rPr>
        <w:t>υ</w:t>
      </w:r>
      <w:r w:rsidRPr="00D860D6">
        <w:rPr>
          <w:rFonts w:ascii="Times New Roman" w:eastAsia="Times New Roman" w:hAnsi="Times New Roman" w:cs="Times New Roman"/>
          <w:spacing w:val="-3"/>
        </w:rPr>
        <w:t>κ</w:t>
      </w:r>
      <w:r w:rsidRPr="00D860D6">
        <w:rPr>
          <w:rFonts w:ascii="Times New Roman" w:eastAsia="Times New Roman" w:hAnsi="Times New Roman" w:cs="Times New Roman"/>
          <w:spacing w:val="1"/>
        </w:rPr>
        <w:t>ν</w:t>
      </w:r>
      <w:r w:rsidRPr="00D860D6">
        <w:rPr>
          <w:rFonts w:ascii="Times New Roman" w:eastAsia="Times New Roman" w:hAnsi="Times New Roman" w:cs="Times New Roman"/>
        </w:rPr>
        <w:t xml:space="preserve">ό </w:t>
      </w:r>
      <w:r w:rsidRPr="00D860D6">
        <w:rPr>
          <w:rFonts w:ascii="Times New Roman" w:eastAsia="Times New Roman" w:hAnsi="Times New Roman" w:cs="Times New Roman"/>
          <w:spacing w:val="-1"/>
        </w:rPr>
        <w:t>δ</w:t>
      </w:r>
      <w:r w:rsidRPr="00D860D6">
        <w:rPr>
          <w:rFonts w:ascii="Times New Roman" w:eastAsia="Times New Roman" w:hAnsi="Times New Roman" w:cs="Times New Roman"/>
          <w:spacing w:val="1"/>
        </w:rPr>
        <w:t>ι</w:t>
      </w:r>
      <w:r w:rsidRPr="00D860D6">
        <w:rPr>
          <w:rFonts w:ascii="Times New Roman" w:eastAsia="Times New Roman" w:hAnsi="Times New Roman" w:cs="Times New Roman"/>
          <w:spacing w:val="-1"/>
        </w:rPr>
        <w:t>άλ</w:t>
      </w:r>
      <w:r w:rsidRPr="00D860D6">
        <w:rPr>
          <w:rFonts w:ascii="Times New Roman" w:eastAsia="Times New Roman" w:hAnsi="Times New Roman" w:cs="Times New Roman"/>
          <w:spacing w:val="1"/>
        </w:rPr>
        <w:t>υ</w:t>
      </w:r>
      <w:r w:rsidRPr="00D860D6">
        <w:rPr>
          <w:rFonts w:ascii="Times New Roman" w:eastAsia="Times New Roman" w:hAnsi="Times New Roman" w:cs="Times New Roman"/>
          <w:spacing w:val="-1"/>
        </w:rPr>
        <w:t>μ</w:t>
      </w:r>
      <w:r w:rsidRPr="00D860D6">
        <w:rPr>
          <w:rFonts w:ascii="Times New Roman" w:eastAsia="Times New Roman" w:hAnsi="Times New Roman" w:cs="Times New Roman"/>
        </w:rPr>
        <w:t>α</w:t>
      </w:r>
    </w:p>
    <w:p w14:paraId="3F6460E8" w14:textId="77777777" w:rsidR="00FE51CF" w:rsidRPr="00D860D6" w:rsidRDefault="00FE51CF" w:rsidP="00751474">
      <w:pPr>
        <w:spacing w:after="0" w:line="252" w:lineRule="exact"/>
        <w:ind w:right="-20"/>
        <w:rPr>
          <w:rFonts w:ascii="Times New Roman" w:eastAsia="Times New Roman" w:hAnsi="Times New Roman" w:cs="Times New Roman"/>
        </w:rPr>
      </w:pPr>
      <w:r w:rsidRPr="009E7B43">
        <w:rPr>
          <w:rFonts w:ascii="Times New Roman" w:eastAsia="Times New Roman" w:hAnsi="Times New Roman" w:cs="Times New Roman"/>
          <w:spacing w:val="1"/>
        </w:rPr>
        <w:t>τοσιλιζουμάμπη</w:t>
      </w:r>
    </w:p>
    <w:p w14:paraId="08E67E33" w14:textId="77777777" w:rsidR="00FE51CF" w:rsidRPr="005F5BEE" w:rsidRDefault="00FE51CF" w:rsidP="00751474">
      <w:pPr>
        <w:spacing w:after="0" w:line="252" w:lineRule="exact"/>
        <w:ind w:right="-20"/>
        <w:rPr>
          <w:rFonts w:ascii="Times New Roman" w:eastAsia="Times New Roman" w:hAnsi="Times New Roman" w:cs="Times New Roman"/>
        </w:rPr>
      </w:pPr>
      <w:r>
        <w:rPr>
          <w:rFonts w:ascii="Times New Roman" w:eastAsia="Times New Roman" w:hAnsi="Times New Roman" w:cs="Times New Roman"/>
        </w:rPr>
        <w:t>IV</w:t>
      </w:r>
    </w:p>
    <w:p w14:paraId="0D841CCF" w14:textId="77777777" w:rsidR="00FE51CF" w:rsidRPr="003A5AA6" w:rsidRDefault="00FE51CF" w:rsidP="00751474">
      <w:pPr>
        <w:spacing w:after="0" w:line="200" w:lineRule="exact"/>
        <w:rPr>
          <w:rFonts w:ascii="Times New Roman" w:hAnsi="Times New Roman" w:cs="Times New Roman"/>
          <w:sz w:val="20"/>
          <w:szCs w:val="20"/>
        </w:rPr>
      </w:pPr>
    </w:p>
    <w:p w14:paraId="2051E01B" w14:textId="77777777" w:rsidR="00FE51CF" w:rsidRPr="003A5AA6" w:rsidRDefault="00FE51CF" w:rsidP="00751474">
      <w:pPr>
        <w:spacing w:after="0" w:line="200" w:lineRule="exact"/>
        <w:rPr>
          <w:rFonts w:ascii="Times New Roman" w:hAnsi="Times New Roman" w:cs="Times New Roman"/>
          <w:sz w:val="20"/>
          <w:szCs w:val="20"/>
        </w:rPr>
      </w:pPr>
    </w:p>
    <w:p w14:paraId="000F3A6A" w14:textId="77777777" w:rsidR="00FE51CF" w:rsidRPr="00B448B0"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860D6">
        <w:rPr>
          <w:rFonts w:ascii="Times New Roman" w:eastAsia="Times New Roman" w:hAnsi="Times New Roman" w:cs="Times New Roman"/>
          <w:b/>
          <w:bCs/>
          <w:position w:val="-1"/>
        </w:rPr>
        <w:t>2.</w:t>
      </w:r>
      <w:r w:rsidRPr="00D860D6">
        <w:rPr>
          <w:rFonts w:ascii="Times New Roman" w:eastAsia="Times New Roman" w:hAnsi="Times New Roman" w:cs="Times New Roman"/>
          <w:b/>
          <w:bCs/>
          <w:position w:val="-1"/>
        </w:rPr>
        <w:tab/>
      </w:r>
      <w:r w:rsidRPr="00B448B0">
        <w:rPr>
          <w:rFonts w:ascii="Times New Roman" w:eastAsia="Times New Roman" w:hAnsi="Times New Roman" w:cs="Times New Roman"/>
          <w:b/>
          <w:bCs/>
          <w:spacing w:val="-1"/>
          <w:position w:val="-1"/>
        </w:rPr>
        <w:t>ΤΡ</w:t>
      </w:r>
      <w:r w:rsidRPr="00B448B0">
        <w:rPr>
          <w:rFonts w:ascii="Times New Roman" w:eastAsia="Times New Roman" w:hAnsi="Times New Roman" w:cs="Times New Roman"/>
          <w:b/>
          <w:bCs/>
          <w:spacing w:val="1"/>
          <w:position w:val="-1"/>
        </w:rPr>
        <w:t>Ο</w:t>
      </w:r>
      <w:r w:rsidRPr="00B448B0">
        <w:rPr>
          <w:rFonts w:ascii="Times New Roman" w:eastAsia="Times New Roman" w:hAnsi="Times New Roman" w:cs="Times New Roman"/>
          <w:b/>
          <w:bCs/>
          <w:spacing w:val="-1"/>
          <w:position w:val="-1"/>
        </w:rPr>
        <w:t>Π</w:t>
      </w:r>
      <w:r w:rsidRPr="00B448B0">
        <w:rPr>
          <w:rFonts w:ascii="Times New Roman" w:eastAsia="Times New Roman" w:hAnsi="Times New Roman" w:cs="Times New Roman"/>
          <w:b/>
          <w:bCs/>
          <w:spacing w:val="1"/>
          <w:position w:val="-1"/>
        </w:rPr>
        <w:t>Ο</w:t>
      </w:r>
      <w:r w:rsidRPr="00B448B0">
        <w:rPr>
          <w:rFonts w:ascii="Times New Roman" w:eastAsia="Times New Roman" w:hAnsi="Times New Roman" w:cs="Times New Roman"/>
          <w:b/>
          <w:bCs/>
          <w:position w:val="-1"/>
        </w:rPr>
        <w:t xml:space="preserve">Σ </w:t>
      </w:r>
      <w:r w:rsidRPr="00B448B0">
        <w:rPr>
          <w:rFonts w:ascii="Times New Roman" w:eastAsia="Times New Roman" w:hAnsi="Times New Roman" w:cs="Times New Roman"/>
          <w:b/>
          <w:bCs/>
          <w:spacing w:val="-3"/>
          <w:position w:val="-1"/>
        </w:rPr>
        <w:t>Χ</w:t>
      </w:r>
      <w:r w:rsidRPr="00B448B0">
        <w:rPr>
          <w:rFonts w:ascii="Times New Roman" w:eastAsia="Times New Roman" w:hAnsi="Times New Roman" w:cs="Times New Roman"/>
          <w:b/>
          <w:bCs/>
          <w:spacing w:val="-1"/>
          <w:position w:val="-1"/>
        </w:rPr>
        <w:t>Ο</w:t>
      </w:r>
      <w:r w:rsidRPr="00B448B0">
        <w:rPr>
          <w:rFonts w:ascii="Times New Roman" w:eastAsia="Times New Roman" w:hAnsi="Times New Roman" w:cs="Times New Roman"/>
          <w:b/>
          <w:bCs/>
          <w:spacing w:val="2"/>
          <w:position w:val="-1"/>
        </w:rPr>
        <w:t>Ρ</w:t>
      </w:r>
      <w:r w:rsidRPr="00B448B0">
        <w:rPr>
          <w:rFonts w:ascii="Times New Roman" w:eastAsia="Times New Roman" w:hAnsi="Times New Roman" w:cs="Times New Roman"/>
          <w:b/>
          <w:bCs/>
          <w:spacing w:val="-1"/>
          <w:position w:val="-1"/>
        </w:rPr>
        <w:t>ΗΓ</w:t>
      </w:r>
      <w:r w:rsidRPr="00B448B0">
        <w:rPr>
          <w:rFonts w:ascii="Times New Roman" w:eastAsia="Times New Roman" w:hAnsi="Times New Roman" w:cs="Times New Roman"/>
          <w:b/>
          <w:bCs/>
          <w:spacing w:val="1"/>
          <w:position w:val="-1"/>
        </w:rPr>
        <w:t>Η</w:t>
      </w:r>
      <w:r w:rsidRPr="00B448B0">
        <w:rPr>
          <w:rFonts w:ascii="Times New Roman" w:eastAsia="Times New Roman" w:hAnsi="Times New Roman" w:cs="Times New Roman"/>
          <w:b/>
          <w:bCs/>
          <w:position w:val="-1"/>
        </w:rPr>
        <w:t>Σ</w:t>
      </w:r>
      <w:r w:rsidRPr="00B448B0">
        <w:rPr>
          <w:rFonts w:ascii="Times New Roman" w:eastAsia="Times New Roman" w:hAnsi="Times New Roman" w:cs="Times New Roman"/>
          <w:b/>
          <w:bCs/>
          <w:spacing w:val="1"/>
          <w:position w:val="-1"/>
        </w:rPr>
        <w:t>Η</w:t>
      </w:r>
      <w:r w:rsidRPr="00B448B0">
        <w:rPr>
          <w:rFonts w:ascii="Times New Roman" w:eastAsia="Times New Roman" w:hAnsi="Times New Roman" w:cs="Times New Roman"/>
          <w:b/>
          <w:bCs/>
          <w:position w:val="-1"/>
        </w:rPr>
        <w:t>Σ</w:t>
      </w:r>
    </w:p>
    <w:p w14:paraId="63409660" w14:textId="77777777" w:rsidR="00FE51CF" w:rsidRPr="003A5AA6" w:rsidRDefault="00FE51CF" w:rsidP="00751474">
      <w:pPr>
        <w:spacing w:before="10" w:after="0" w:line="220" w:lineRule="exact"/>
        <w:rPr>
          <w:rFonts w:ascii="Times New Roman" w:hAnsi="Times New Roman" w:cs="Times New Roman"/>
        </w:rPr>
      </w:pPr>
    </w:p>
    <w:p w14:paraId="3FD5BE9D" w14:textId="77777777" w:rsidR="00FE51CF" w:rsidRPr="00B448B0" w:rsidRDefault="00FE51CF" w:rsidP="00751474">
      <w:pPr>
        <w:spacing w:after="0" w:line="252" w:lineRule="exact"/>
        <w:ind w:right="-20"/>
        <w:rPr>
          <w:rFonts w:ascii="Times New Roman" w:eastAsia="Times New Roman" w:hAnsi="Times New Roman" w:cs="Times New Roman"/>
        </w:rPr>
      </w:pPr>
      <w:r>
        <w:rPr>
          <w:rFonts w:ascii="Times New Roman" w:eastAsia="Times New Roman" w:hAnsi="Times New Roman" w:cs="Times New Roman"/>
          <w:spacing w:val="-2"/>
        </w:rPr>
        <w:t>IV</w:t>
      </w:r>
      <w:r w:rsidRPr="0088118F">
        <w:rPr>
          <w:rFonts w:ascii="Times New Roman" w:eastAsia="Times New Roman" w:hAnsi="Times New Roman" w:cs="Times New Roman"/>
          <w:spacing w:val="-2"/>
        </w:rPr>
        <w:t xml:space="preserve"> έγχυση</w:t>
      </w:r>
    </w:p>
    <w:p w14:paraId="05FE5711" w14:textId="77777777" w:rsidR="00FE51CF" w:rsidRPr="003A5AA6" w:rsidRDefault="00FE51CF" w:rsidP="00751474">
      <w:pPr>
        <w:spacing w:after="0" w:line="200" w:lineRule="exact"/>
        <w:rPr>
          <w:rFonts w:ascii="Times New Roman" w:hAnsi="Times New Roman" w:cs="Times New Roman"/>
          <w:sz w:val="20"/>
          <w:szCs w:val="20"/>
        </w:rPr>
      </w:pPr>
    </w:p>
    <w:p w14:paraId="095EEC57" w14:textId="77777777" w:rsidR="00FE51CF" w:rsidRPr="003A5AA6" w:rsidRDefault="00FE51CF" w:rsidP="00751474">
      <w:pPr>
        <w:spacing w:after="0" w:line="200" w:lineRule="exact"/>
        <w:rPr>
          <w:rFonts w:ascii="Times New Roman" w:hAnsi="Times New Roman" w:cs="Times New Roman"/>
          <w:sz w:val="20"/>
          <w:szCs w:val="20"/>
        </w:rPr>
      </w:pPr>
    </w:p>
    <w:p w14:paraId="199D6BD2" w14:textId="77777777" w:rsidR="00FE51CF" w:rsidRPr="00B448B0"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B448B0">
        <w:rPr>
          <w:rFonts w:ascii="Times New Roman" w:eastAsia="Times New Roman" w:hAnsi="Times New Roman" w:cs="Times New Roman"/>
          <w:b/>
          <w:bCs/>
          <w:position w:val="-1"/>
        </w:rPr>
        <w:t>3.</w:t>
      </w:r>
      <w:r w:rsidRPr="00B448B0">
        <w:rPr>
          <w:rFonts w:ascii="Times New Roman" w:eastAsia="Times New Roman" w:hAnsi="Times New Roman" w:cs="Times New Roman"/>
          <w:b/>
          <w:bCs/>
          <w:position w:val="-1"/>
        </w:rPr>
        <w:tab/>
      </w:r>
      <w:r w:rsidRPr="00B448B0">
        <w:rPr>
          <w:rFonts w:ascii="Times New Roman" w:eastAsia="Times New Roman" w:hAnsi="Times New Roman" w:cs="Times New Roman"/>
          <w:b/>
          <w:bCs/>
          <w:spacing w:val="1"/>
          <w:position w:val="-1"/>
        </w:rPr>
        <w:t>Η</w:t>
      </w:r>
      <w:r w:rsidRPr="00B448B0">
        <w:rPr>
          <w:rFonts w:ascii="Times New Roman" w:eastAsia="Times New Roman" w:hAnsi="Times New Roman" w:cs="Times New Roman"/>
          <w:b/>
          <w:bCs/>
          <w:position w:val="-1"/>
        </w:rPr>
        <w:t>Μ</w:t>
      </w:r>
      <w:r w:rsidRPr="00B448B0">
        <w:rPr>
          <w:rFonts w:ascii="Times New Roman" w:eastAsia="Times New Roman" w:hAnsi="Times New Roman" w:cs="Times New Roman"/>
          <w:b/>
          <w:bCs/>
          <w:spacing w:val="-3"/>
          <w:position w:val="-1"/>
        </w:rPr>
        <w:t>Ε</w:t>
      </w:r>
      <w:r w:rsidRPr="00B448B0">
        <w:rPr>
          <w:rFonts w:ascii="Times New Roman" w:eastAsia="Times New Roman" w:hAnsi="Times New Roman" w:cs="Times New Roman"/>
          <w:b/>
          <w:bCs/>
          <w:spacing w:val="-1"/>
          <w:position w:val="-1"/>
        </w:rPr>
        <w:t>Ρ</w:t>
      </w:r>
      <w:r w:rsidRPr="00B448B0">
        <w:rPr>
          <w:rFonts w:ascii="Times New Roman" w:eastAsia="Times New Roman" w:hAnsi="Times New Roman" w:cs="Times New Roman"/>
          <w:b/>
          <w:bCs/>
          <w:spacing w:val="1"/>
          <w:position w:val="-1"/>
        </w:rPr>
        <w:t>Ο</w:t>
      </w:r>
      <w:r w:rsidRPr="00B448B0">
        <w:rPr>
          <w:rFonts w:ascii="Times New Roman" w:eastAsia="Times New Roman" w:hAnsi="Times New Roman" w:cs="Times New Roman"/>
          <w:b/>
          <w:bCs/>
          <w:spacing w:val="-2"/>
          <w:position w:val="-1"/>
        </w:rPr>
        <w:t>Μ</w:t>
      </w:r>
      <w:r w:rsidRPr="00B448B0">
        <w:rPr>
          <w:rFonts w:ascii="Times New Roman" w:eastAsia="Times New Roman" w:hAnsi="Times New Roman" w:cs="Times New Roman"/>
          <w:b/>
          <w:bCs/>
          <w:spacing w:val="1"/>
          <w:position w:val="-1"/>
        </w:rPr>
        <w:t>Η</w:t>
      </w:r>
      <w:r w:rsidRPr="00B448B0">
        <w:rPr>
          <w:rFonts w:ascii="Times New Roman" w:eastAsia="Times New Roman" w:hAnsi="Times New Roman" w:cs="Times New Roman"/>
          <w:b/>
          <w:bCs/>
          <w:spacing w:val="-1"/>
          <w:position w:val="-1"/>
        </w:rPr>
        <w:t>Ν</w:t>
      </w:r>
      <w:r w:rsidRPr="00B448B0">
        <w:rPr>
          <w:rFonts w:ascii="Times New Roman" w:eastAsia="Times New Roman" w:hAnsi="Times New Roman" w:cs="Times New Roman"/>
          <w:b/>
          <w:bCs/>
          <w:spacing w:val="1"/>
          <w:position w:val="-1"/>
        </w:rPr>
        <w:t>Ι</w:t>
      </w:r>
      <w:r w:rsidRPr="00B448B0">
        <w:rPr>
          <w:rFonts w:ascii="Times New Roman" w:eastAsia="Times New Roman" w:hAnsi="Times New Roman" w:cs="Times New Roman"/>
          <w:b/>
          <w:bCs/>
          <w:position w:val="-1"/>
        </w:rPr>
        <w:t>Α</w:t>
      </w:r>
      <w:r w:rsidRPr="00B448B0">
        <w:rPr>
          <w:rFonts w:ascii="Times New Roman" w:eastAsia="Times New Roman" w:hAnsi="Times New Roman" w:cs="Times New Roman"/>
          <w:b/>
          <w:bCs/>
          <w:spacing w:val="-1"/>
          <w:position w:val="-1"/>
        </w:rPr>
        <w:t xml:space="preserve"> </w:t>
      </w:r>
      <w:r w:rsidRPr="00B448B0">
        <w:rPr>
          <w:rFonts w:ascii="Times New Roman" w:eastAsia="Times New Roman" w:hAnsi="Times New Roman" w:cs="Times New Roman"/>
          <w:b/>
          <w:bCs/>
          <w:spacing w:val="-2"/>
          <w:position w:val="-1"/>
        </w:rPr>
        <w:t>Λ</w:t>
      </w:r>
      <w:r w:rsidRPr="00B448B0">
        <w:rPr>
          <w:rFonts w:ascii="Times New Roman" w:eastAsia="Times New Roman" w:hAnsi="Times New Roman" w:cs="Times New Roman"/>
          <w:b/>
          <w:bCs/>
          <w:spacing w:val="1"/>
          <w:position w:val="-1"/>
        </w:rPr>
        <w:t>Η</w:t>
      </w:r>
      <w:r w:rsidRPr="00B448B0">
        <w:rPr>
          <w:rFonts w:ascii="Times New Roman" w:eastAsia="Times New Roman" w:hAnsi="Times New Roman" w:cs="Times New Roman"/>
          <w:b/>
          <w:bCs/>
          <w:spacing w:val="-1"/>
          <w:position w:val="-1"/>
        </w:rPr>
        <w:t>ΞΗ</w:t>
      </w:r>
      <w:r w:rsidRPr="00B448B0">
        <w:rPr>
          <w:rFonts w:ascii="Times New Roman" w:eastAsia="Times New Roman" w:hAnsi="Times New Roman" w:cs="Times New Roman"/>
          <w:b/>
          <w:bCs/>
          <w:position w:val="-1"/>
        </w:rPr>
        <w:t>Σ</w:t>
      </w:r>
    </w:p>
    <w:p w14:paraId="473E2331" w14:textId="77777777" w:rsidR="00FE51CF" w:rsidRPr="003A5AA6" w:rsidRDefault="00FE51CF" w:rsidP="00751474">
      <w:pPr>
        <w:spacing w:before="10" w:after="0" w:line="220" w:lineRule="exact"/>
        <w:rPr>
          <w:rFonts w:ascii="Times New Roman" w:hAnsi="Times New Roman" w:cs="Times New Roman"/>
        </w:rPr>
      </w:pPr>
    </w:p>
    <w:p w14:paraId="35D8E8B7" w14:textId="77777777" w:rsidR="00FE51CF" w:rsidRPr="0088118F" w:rsidRDefault="00FE51CF" w:rsidP="00751474">
      <w:pPr>
        <w:spacing w:after="0" w:line="252" w:lineRule="exact"/>
        <w:ind w:right="-20"/>
        <w:rPr>
          <w:rFonts w:ascii="Times New Roman" w:eastAsia="Times New Roman" w:hAnsi="Times New Roman" w:cs="Times New Roman"/>
          <w:spacing w:val="-2"/>
        </w:rPr>
      </w:pPr>
      <w:r w:rsidRPr="003A5AA6">
        <w:rPr>
          <w:rFonts w:ascii="Times New Roman" w:eastAsia="Times New Roman" w:hAnsi="Times New Roman" w:cs="Times New Roman"/>
          <w:spacing w:val="-2"/>
        </w:rPr>
        <w:t>EXP</w:t>
      </w:r>
    </w:p>
    <w:p w14:paraId="5D648D1F" w14:textId="77777777" w:rsidR="00FE51CF" w:rsidRPr="003A5AA6" w:rsidRDefault="00FE51CF" w:rsidP="00751474">
      <w:pPr>
        <w:spacing w:after="0" w:line="200" w:lineRule="exact"/>
        <w:rPr>
          <w:rFonts w:ascii="Times New Roman" w:hAnsi="Times New Roman" w:cs="Times New Roman"/>
          <w:sz w:val="20"/>
          <w:szCs w:val="20"/>
        </w:rPr>
      </w:pPr>
    </w:p>
    <w:p w14:paraId="7586B387" w14:textId="77777777" w:rsidR="00FE51CF" w:rsidRPr="003A5AA6" w:rsidRDefault="00FE51CF" w:rsidP="00751474">
      <w:pPr>
        <w:spacing w:after="0" w:line="200" w:lineRule="exact"/>
        <w:rPr>
          <w:rFonts w:ascii="Times New Roman" w:hAnsi="Times New Roman" w:cs="Times New Roman"/>
          <w:sz w:val="20"/>
          <w:szCs w:val="20"/>
        </w:rPr>
      </w:pPr>
    </w:p>
    <w:p w14:paraId="4BA23701" w14:textId="77777777" w:rsidR="00FE51CF" w:rsidRPr="00B448B0"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B448B0">
        <w:rPr>
          <w:rFonts w:ascii="Times New Roman" w:eastAsia="Times New Roman" w:hAnsi="Times New Roman" w:cs="Times New Roman"/>
          <w:b/>
          <w:bCs/>
          <w:position w:val="-1"/>
        </w:rPr>
        <w:t>4.</w:t>
      </w:r>
      <w:r w:rsidRPr="00B448B0">
        <w:rPr>
          <w:rFonts w:ascii="Times New Roman" w:eastAsia="Times New Roman" w:hAnsi="Times New Roman" w:cs="Times New Roman"/>
          <w:b/>
          <w:bCs/>
          <w:position w:val="-1"/>
        </w:rPr>
        <w:tab/>
      </w:r>
      <w:r w:rsidRPr="00B448B0">
        <w:rPr>
          <w:rFonts w:ascii="Times New Roman" w:eastAsia="Times New Roman" w:hAnsi="Times New Roman" w:cs="Times New Roman"/>
          <w:b/>
          <w:bCs/>
          <w:spacing w:val="-1"/>
          <w:position w:val="-1"/>
        </w:rPr>
        <w:t>Α</w:t>
      </w:r>
      <w:r w:rsidRPr="00B448B0">
        <w:rPr>
          <w:rFonts w:ascii="Times New Roman" w:eastAsia="Times New Roman" w:hAnsi="Times New Roman" w:cs="Times New Roman"/>
          <w:b/>
          <w:bCs/>
          <w:spacing w:val="2"/>
          <w:position w:val="-1"/>
        </w:rPr>
        <w:t>Ρ</w:t>
      </w:r>
      <w:r w:rsidRPr="00B448B0">
        <w:rPr>
          <w:rFonts w:ascii="Times New Roman" w:eastAsia="Times New Roman" w:hAnsi="Times New Roman" w:cs="Times New Roman"/>
          <w:b/>
          <w:bCs/>
          <w:spacing w:val="-2"/>
          <w:position w:val="-1"/>
        </w:rPr>
        <w:t>Ι</w:t>
      </w:r>
      <w:r w:rsidRPr="00B448B0">
        <w:rPr>
          <w:rFonts w:ascii="Times New Roman" w:eastAsia="Times New Roman" w:hAnsi="Times New Roman" w:cs="Times New Roman"/>
          <w:b/>
          <w:bCs/>
          <w:spacing w:val="1"/>
          <w:position w:val="-1"/>
        </w:rPr>
        <w:t>Θ</w:t>
      </w:r>
      <w:r w:rsidRPr="00B448B0">
        <w:rPr>
          <w:rFonts w:ascii="Times New Roman" w:eastAsia="Times New Roman" w:hAnsi="Times New Roman" w:cs="Times New Roman"/>
          <w:b/>
          <w:bCs/>
          <w:spacing w:val="-2"/>
          <w:position w:val="-1"/>
        </w:rPr>
        <w:t>Μ</w:t>
      </w:r>
      <w:r w:rsidRPr="00B448B0">
        <w:rPr>
          <w:rFonts w:ascii="Times New Roman" w:eastAsia="Times New Roman" w:hAnsi="Times New Roman" w:cs="Times New Roman"/>
          <w:b/>
          <w:bCs/>
          <w:spacing w:val="1"/>
          <w:position w:val="-1"/>
        </w:rPr>
        <w:t>Ο</w:t>
      </w:r>
      <w:r w:rsidRPr="00B448B0">
        <w:rPr>
          <w:rFonts w:ascii="Times New Roman" w:eastAsia="Times New Roman" w:hAnsi="Times New Roman" w:cs="Times New Roman"/>
          <w:b/>
          <w:bCs/>
          <w:position w:val="-1"/>
        </w:rPr>
        <w:t>Σ</w:t>
      </w:r>
      <w:r w:rsidRPr="00B448B0">
        <w:rPr>
          <w:rFonts w:ascii="Times New Roman" w:eastAsia="Times New Roman" w:hAnsi="Times New Roman" w:cs="Times New Roman"/>
          <w:b/>
          <w:bCs/>
          <w:spacing w:val="-3"/>
          <w:position w:val="-1"/>
        </w:rPr>
        <w:t xml:space="preserve"> </w:t>
      </w:r>
      <w:r w:rsidRPr="00B448B0">
        <w:rPr>
          <w:rFonts w:ascii="Times New Roman" w:eastAsia="Times New Roman" w:hAnsi="Times New Roman" w:cs="Times New Roman"/>
          <w:b/>
          <w:bCs/>
          <w:spacing w:val="1"/>
          <w:position w:val="-1"/>
        </w:rPr>
        <w:t>Π</w:t>
      </w:r>
      <w:r w:rsidRPr="00B448B0">
        <w:rPr>
          <w:rFonts w:ascii="Times New Roman" w:eastAsia="Times New Roman" w:hAnsi="Times New Roman" w:cs="Times New Roman"/>
          <w:b/>
          <w:bCs/>
          <w:spacing w:val="-3"/>
          <w:position w:val="-1"/>
        </w:rPr>
        <w:t>Α</w:t>
      </w:r>
      <w:r w:rsidRPr="00B448B0">
        <w:rPr>
          <w:rFonts w:ascii="Times New Roman" w:eastAsia="Times New Roman" w:hAnsi="Times New Roman" w:cs="Times New Roman"/>
          <w:b/>
          <w:bCs/>
          <w:spacing w:val="2"/>
          <w:position w:val="-1"/>
        </w:rPr>
        <w:t>Ρ</w:t>
      </w:r>
      <w:r w:rsidRPr="00B448B0">
        <w:rPr>
          <w:rFonts w:ascii="Times New Roman" w:eastAsia="Times New Roman" w:hAnsi="Times New Roman" w:cs="Times New Roman"/>
          <w:b/>
          <w:bCs/>
          <w:spacing w:val="-1"/>
          <w:position w:val="-1"/>
        </w:rPr>
        <w:t>Τ</w:t>
      </w:r>
      <w:r w:rsidRPr="00B448B0">
        <w:rPr>
          <w:rFonts w:ascii="Times New Roman" w:eastAsia="Times New Roman" w:hAnsi="Times New Roman" w:cs="Times New Roman"/>
          <w:b/>
          <w:bCs/>
          <w:spacing w:val="1"/>
          <w:position w:val="-1"/>
        </w:rPr>
        <w:t>ΙΔ</w:t>
      </w:r>
      <w:r w:rsidRPr="00B448B0">
        <w:rPr>
          <w:rFonts w:ascii="Times New Roman" w:eastAsia="Times New Roman" w:hAnsi="Times New Roman" w:cs="Times New Roman"/>
          <w:b/>
          <w:bCs/>
          <w:spacing w:val="-1"/>
          <w:position w:val="-1"/>
        </w:rPr>
        <w:t>Α</w:t>
      </w:r>
      <w:r w:rsidRPr="00B448B0">
        <w:rPr>
          <w:rFonts w:ascii="Times New Roman" w:eastAsia="Times New Roman" w:hAnsi="Times New Roman" w:cs="Times New Roman"/>
          <w:b/>
          <w:bCs/>
          <w:position w:val="-1"/>
        </w:rPr>
        <w:t>Σ</w:t>
      </w:r>
    </w:p>
    <w:p w14:paraId="29251009" w14:textId="77777777" w:rsidR="00FE51CF" w:rsidRPr="003A5AA6" w:rsidRDefault="00FE51CF" w:rsidP="00751474">
      <w:pPr>
        <w:spacing w:before="10" w:after="0" w:line="220" w:lineRule="exact"/>
        <w:rPr>
          <w:rFonts w:ascii="Times New Roman" w:hAnsi="Times New Roman" w:cs="Times New Roman"/>
        </w:rPr>
      </w:pPr>
    </w:p>
    <w:p w14:paraId="0DE4E79D" w14:textId="77777777" w:rsidR="00FE51CF" w:rsidRPr="0088118F" w:rsidRDefault="00FE51CF" w:rsidP="00751474">
      <w:pPr>
        <w:spacing w:after="0" w:line="252" w:lineRule="exact"/>
        <w:ind w:right="-20"/>
        <w:rPr>
          <w:rFonts w:ascii="Times New Roman" w:eastAsia="Times New Roman" w:hAnsi="Times New Roman" w:cs="Times New Roman"/>
          <w:spacing w:val="-2"/>
        </w:rPr>
      </w:pPr>
      <w:r w:rsidRPr="003A5AA6">
        <w:rPr>
          <w:rFonts w:ascii="Times New Roman" w:eastAsia="Times New Roman" w:hAnsi="Times New Roman" w:cs="Times New Roman"/>
          <w:spacing w:val="-2"/>
        </w:rPr>
        <w:t>Lot</w:t>
      </w:r>
    </w:p>
    <w:p w14:paraId="21962A4F" w14:textId="77777777" w:rsidR="00FE51CF" w:rsidRPr="003A5AA6" w:rsidRDefault="00FE51CF" w:rsidP="00751474">
      <w:pPr>
        <w:spacing w:after="0" w:line="200" w:lineRule="exact"/>
        <w:rPr>
          <w:rFonts w:ascii="Times New Roman" w:hAnsi="Times New Roman" w:cs="Times New Roman"/>
          <w:sz w:val="20"/>
          <w:szCs w:val="20"/>
        </w:rPr>
      </w:pPr>
    </w:p>
    <w:p w14:paraId="18E1DBFD" w14:textId="77777777" w:rsidR="00FE51CF" w:rsidRPr="003A5AA6" w:rsidRDefault="00FE51CF" w:rsidP="00751474">
      <w:pPr>
        <w:spacing w:after="0" w:line="200" w:lineRule="exact"/>
        <w:rPr>
          <w:rFonts w:ascii="Times New Roman" w:hAnsi="Times New Roman" w:cs="Times New Roman"/>
          <w:sz w:val="20"/>
          <w:szCs w:val="20"/>
        </w:rPr>
      </w:pPr>
    </w:p>
    <w:p w14:paraId="2BC130BC" w14:textId="77777777" w:rsidR="00FE51CF" w:rsidRPr="00B448B0"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B448B0">
        <w:rPr>
          <w:rFonts w:ascii="Times New Roman" w:eastAsia="Times New Roman" w:hAnsi="Times New Roman" w:cs="Times New Roman"/>
          <w:b/>
          <w:bCs/>
          <w:position w:val="-1"/>
        </w:rPr>
        <w:t>5.</w:t>
      </w:r>
      <w:r w:rsidRPr="00B448B0">
        <w:rPr>
          <w:rFonts w:ascii="Times New Roman" w:eastAsia="Times New Roman" w:hAnsi="Times New Roman" w:cs="Times New Roman"/>
          <w:b/>
          <w:bCs/>
          <w:position w:val="-1"/>
        </w:rPr>
        <w:tab/>
      </w:r>
      <w:r w:rsidRPr="00B448B0">
        <w:rPr>
          <w:rFonts w:ascii="Times New Roman" w:eastAsia="Times New Roman" w:hAnsi="Times New Roman" w:cs="Times New Roman"/>
          <w:b/>
          <w:bCs/>
          <w:spacing w:val="1"/>
          <w:position w:val="-1"/>
        </w:rPr>
        <w:t>Π</w:t>
      </w:r>
      <w:r w:rsidRPr="00B448B0">
        <w:rPr>
          <w:rFonts w:ascii="Times New Roman" w:eastAsia="Times New Roman" w:hAnsi="Times New Roman" w:cs="Times New Roman"/>
          <w:b/>
          <w:bCs/>
          <w:spacing w:val="-3"/>
          <w:position w:val="-1"/>
        </w:rPr>
        <w:t>Ε</w:t>
      </w:r>
      <w:r w:rsidRPr="00B448B0">
        <w:rPr>
          <w:rFonts w:ascii="Times New Roman" w:eastAsia="Times New Roman" w:hAnsi="Times New Roman" w:cs="Times New Roman"/>
          <w:b/>
          <w:bCs/>
          <w:spacing w:val="2"/>
          <w:position w:val="-1"/>
        </w:rPr>
        <w:t>Ρ</w:t>
      </w:r>
      <w:r w:rsidRPr="00B448B0">
        <w:rPr>
          <w:rFonts w:ascii="Times New Roman" w:eastAsia="Times New Roman" w:hAnsi="Times New Roman" w:cs="Times New Roman"/>
          <w:b/>
          <w:bCs/>
          <w:spacing w:val="1"/>
          <w:position w:val="-1"/>
        </w:rPr>
        <w:t>Ι</w:t>
      </w:r>
      <w:r w:rsidRPr="00B448B0">
        <w:rPr>
          <w:rFonts w:ascii="Times New Roman" w:eastAsia="Times New Roman" w:hAnsi="Times New Roman" w:cs="Times New Roman"/>
          <w:b/>
          <w:bCs/>
          <w:spacing w:val="-1"/>
          <w:position w:val="-1"/>
        </w:rPr>
        <w:t>ΕΧΟ</w:t>
      </w:r>
      <w:r w:rsidRPr="00B448B0">
        <w:rPr>
          <w:rFonts w:ascii="Times New Roman" w:eastAsia="Times New Roman" w:hAnsi="Times New Roman" w:cs="Times New Roman"/>
          <w:b/>
          <w:bCs/>
          <w:position w:val="-1"/>
        </w:rPr>
        <w:t>Μ</w:t>
      </w:r>
      <w:r w:rsidRPr="00B448B0">
        <w:rPr>
          <w:rFonts w:ascii="Times New Roman" w:eastAsia="Times New Roman" w:hAnsi="Times New Roman" w:cs="Times New Roman"/>
          <w:b/>
          <w:bCs/>
          <w:spacing w:val="-1"/>
          <w:position w:val="-1"/>
        </w:rPr>
        <w:t>ΕΝ</w:t>
      </w:r>
      <w:r w:rsidRPr="00B448B0">
        <w:rPr>
          <w:rFonts w:ascii="Times New Roman" w:eastAsia="Times New Roman" w:hAnsi="Times New Roman" w:cs="Times New Roman"/>
          <w:b/>
          <w:bCs/>
          <w:position w:val="-1"/>
        </w:rPr>
        <w:t>Ο</w:t>
      </w:r>
      <w:r w:rsidRPr="00B448B0">
        <w:rPr>
          <w:rFonts w:ascii="Times New Roman" w:eastAsia="Times New Roman" w:hAnsi="Times New Roman" w:cs="Times New Roman"/>
          <w:b/>
          <w:bCs/>
          <w:spacing w:val="-1"/>
          <w:position w:val="-1"/>
        </w:rPr>
        <w:t xml:space="preserve"> </w:t>
      </w:r>
      <w:r w:rsidRPr="00B448B0">
        <w:rPr>
          <w:rFonts w:ascii="Times New Roman" w:eastAsia="Times New Roman" w:hAnsi="Times New Roman" w:cs="Times New Roman"/>
          <w:b/>
          <w:bCs/>
          <w:spacing w:val="1"/>
          <w:position w:val="-1"/>
        </w:rPr>
        <w:t>Κ</w:t>
      </w:r>
      <w:r w:rsidRPr="00B448B0">
        <w:rPr>
          <w:rFonts w:ascii="Times New Roman" w:eastAsia="Times New Roman" w:hAnsi="Times New Roman" w:cs="Times New Roman"/>
          <w:b/>
          <w:bCs/>
          <w:spacing w:val="-1"/>
          <w:position w:val="-1"/>
        </w:rPr>
        <w:t>ΑΤ</w:t>
      </w:r>
      <w:r w:rsidRPr="00B448B0">
        <w:rPr>
          <w:rFonts w:ascii="Times New Roman" w:eastAsia="Times New Roman" w:hAnsi="Times New Roman" w:cs="Times New Roman"/>
          <w:b/>
          <w:bCs/>
          <w:position w:val="-1"/>
        </w:rPr>
        <w:t>Α</w:t>
      </w:r>
      <w:r w:rsidRPr="00B448B0">
        <w:rPr>
          <w:rFonts w:ascii="Times New Roman" w:eastAsia="Times New Roman" w:hAnsi="Times New Roman" w:cs="Times New Roman"/>
          <w:b/>
          <w:bCs/>
          <w:spacing w:val="-1"/>
          <w:position w:val="-1"/>
        </w:rPr>
        <w:t xml:space="preserve"> </w:t>
      </w:r>
      <w:r w:rsidRPr="00B448B0">
        <w:rPr>
          <w:rFonts w:ascii="Times New Roman" w:eastAsia="Times New Roman" w:hAnsi="Times New Roman" w:cs="Times New Roman"/>
          <w:b/>
          <w:bCs/>
          <w:spacing w:val="2"/>
          <w:position w:val="-1"/>
        </w:rPr>
        <w:t>Β</w:t>
      </w:r>
      <w:r w:rsidRPr="00B448B0">
        <w:rPr>
          <w:rFonts w:ascii="Times New Roman" w:eastAsia="Times New Roman" w:hAnsi="Times New Roman" w:cs="Times New Roman"/>
          <w:b/>
          <w:bCs/>
          <w:spacing w:val="-3"/>
          <w:position w:val="-1"/>
        </w:rPr>
        <w:t>Α</w:t>
      </w:r>
      <w:r w:rsidRPr="00B448B0">
        <w:rPr>
          <w:rFonts w:ascii="Times New Roman" w:eastAsia="Times New Roman" w:hAnsi="Times New Roman" w:cs="Times New Roman"/>
          <w:b/>
          <w:bCs/>
          <w:spacing w:val="2"/>
          <w:position w:val="-1"/>
        </w:rPr>
        <w:t>Ρ</w:t>
      </w:r>
      <w:r w:rsidRPr="00B448B0">
        <w:rPr>
          <w:rFonts w:ascii="Times New Roman" w:eastAsia="Times New Roman" w:hAnsi="Times New Roman" w:cs="Times New Roman"/>
          <w:b/>
          <w:bCs/>
          <w:spacing w:val="1"/>
          <w:position w:val="-1"/>
        </w:rPr>
        <w:t>Ο</w:t>
      </w:r>
      <w:r w:rsidRPr="00B448B0">
        <w:rPr>
          <w:rFonts w:ascii="Times New Roman" w:eastAsia="Times New Roman" w:hAnsi="Times New Roman" w:cs="Times New Roman"/>
          <w:b/>
          <w:bCs/>
          <w:position w:val="-1"/>
        </w:rPr>
        <w:t>Σ,</w:t>
      </w:r>
      <w:r w:rsidRPr="00B448B0">
        <w:rPr>
          <w:rFonts w:ascii="Times New Roman" w:eastAsia="Times New Roman" w:hAnsi="Times New Roman" w:cs="Times New Roman"/>
          <w:b/>
          <w:bCs/>
          <w:spacing w:val="-2"/>
          <w:position w:val="-1"/>
        </w:rPr>
        <w:t xml:space="preserve"> </w:t>
      </w:r>
      <w:r w:rsidRPr="00B448B0">
        <w:rPr>
          <w:rFonts w:ascii="Times New Roman" w:eastAsia="Times New Roman" w:hAnsi="Times New Roman" w:cs="Times New Roman"/>
          <w:b/>
          <w:bCs/>
          <w:spacing w:val="1"/>
          <w:position w:val="-1"/>
        </w:rPr>
        <w:t>Κ</w:t>
      </w:r>
      <w:r w:rsidRPr="00B448B0">
        <w:rPr>
          <w:rFonts w:ascii="Times New Roman" w:eastAsia="Times New Roman" w:hAnsi="Times New Roman" w:cs="Times New Roman"/>
          <w:b/>
          <w:bCs/>
          <w:spacing w:val="-1"/>
          <w:position w:val="-1"/>
        </w:rPr>
        <w:t>ΑΤ</w:t>
      </w:r>
      <w:r w:rsidRPr="00B448B0">
        <w:rPr>
          <w:rFonts w:ascii="Times New Roman" w:eastAsia="Times New Roman" w:hAnsi="Times New Roman" w:cs="Times New Roman"/>
          <w:b/>
          <w:bCs/>
          <w:position w:val="-1"/>
        </w:rPr>
        <w:t>'</w:t>
      </w:r>
      <w:r w:rsidRPr="00B448B0">
        <w:rPr>
          <w:rFonts w:ascii="Times New Roman" w:eastAsia="Times New Roman" w:hAnsi="Times New Roman" w:cs="Times New Roman"/>
          <w:b/>
          <w:bCs/>
          <w:spacing w:val="-1"/>
          <w:position w:val="-1"/>
        </w:rPr>
        <w:t xml:space="preserve"> ΟΓ</w:t>
      </w:r>
      <w:r w:rsidRPr="00B448B0">
        <w:rPr>
          <w:rFonts w:ascii="Times New Roman" w:eastAsia="Times New Roman" w:hAnsi="Times New Roman" w:cs="Times New Roman"/>
          <w:b/>
          <w:bCs/>
          <w:spacing w:val="1"/>
          <w:position w:val="-1"/>
        </w:rPr>
        <w:t>Κ</w:t>
      </w:r>
      <w:r w:rsidRPr="00B448B0">
        <w:rPr>
          <w:rFonts w:ascii="Times New Roman" w:eastAsia="Times New Roman" w:hAnsi="Times New Roman" w:cs="Times New Roman"/>
          <w:b/>
          <w:bCs/>
          <w:position w:val="-1"/>
        </w:rPr>
        <w:t>Ο</w:t>
      </w:r>
      <w:r w:rsidRPr="00B448B0">
        <w:rPr>
          <w:rFonts w:ascii="Times New Roman" w:eastAsia="Times New Roman" w:hAnsi="Times New Roman" w:cs="Times New Roman"/>
          <w:b/>
          <w:bCs/>
          <w:spacing w:val="-1"/>
          <w:position w:val="-1"/>
        </w:rPr>
        <w:t xml:space="preserve"> </w:t>
      </w:r>
      <w:r w:rsidRPr="00B448B0">
        <w:rPr>
          <w:rFonts w:ascii="Times New Roman" w:eastAsia="Times New Roman" w:hAnsi="Times New Roman" w:cs="Times New Roman"/>
          <w:b/>
          <w:bCs/>
          <w:position w:val="-1"/>
        </w:rPr>
        <w:t>Ή</w:t>
      </w:r>
      <w:r w:rsidRPr="00B448B0">
        <w:rPr>
          <w:rFonts w:ascii="Times New Roman" w:eastAsia="Times New Roman" w:hAnsi="Times New Roman" w:cs="Times New Roman"/>
          <w:b/>
          <w:bCs/>
          <w:spacing w:val="-1"/>
          <w:position w:val="-1"/>
        </w:rPr>
        <w:t xml:space="preserve"> </w:t>
      </w:r>
      <w:r w:rsidRPr="00B448B0">
        <w:rPr>
          <w:rFonts w:ascii="Times New Roman" w:eastAsia="Times New Roman" w:hAnsi="Times New Roman" w:cs="Times New Roman"/>
          <w:b/>
          <w:bCs/>
          <w:spacing w:val="1"/>
          <w:position w:val="-1"/>
        </w:rPr>
        <w:t>Κ</w:t>
      </w:r>
      <w:r w:rsidRPr="00B448B0">
        <w:rPr>
          <w:rFonts w:ascii="Times New Roman" w:eastAsia="Times New Roman" w:hAnsi="Times New Roman" w:cs="Times New Roman"/>
          <w:b/>
          <w:bCs/>
          <w:spacing w:val="-1"/>
          <w:position w:val="-1"/>
        </w:rPr>
        <w:t>ΑΤ</w:t>
      </w:r>
      <w:r w:rsidRPr="00B448B0">
        <w:rPr>
          <w:rFonts w:ascii="Times New Roman" w:eastAsia="Times New Roman" w:hAnsi="Times New Roman" w:cs="Times New Roman"/>
          <w:b/>
          <w:bCs/>
          <w:position w:val="-1"/>
        </w:rPr>
        <w:t>Α</w:t>
      </w:r>
      <w:r w:rsidRPr="00B448B0">
        <w:rPr>
          <w:rFonts w:ascii="Times New Roman" w:eastAsia="Times New Roman" w:hAnsi="Times New Roman" w:cs="Times New Roman"/>
          <w:b/>
          <w:bCs/>
          <w:spacing w:val="-1"/>
          <w:position w:val="-1"/>
        </w:rPr>
        <w:t xml:space="preserve"> </w:t>
      </w:r>
      <w:r w:rsidRPr="00B448B0">
        <w:rPr>
          <w:rFonts w:ascii="Times New Roman" w:eastAsia="Times New Roman" w:hAnsi="Times New Roman" w:cs="Times New Roman"/>
          <w:b/>
          <w:bCs/>
          <w:position w:val="-1"/>
        </w:rPr>
        <w:t>Μ</w:t>
      </w:r>
      <w:r w:rsidRPr="00B448B0">
        <w:rPr>
          <w:rFonts w:ascii="Times New Roman" w:eastAsia="Times New Roman" w:hAnsi="Times New Roman" w:cs="Times New Roman"/>
          <w:b/>
          <w:bCs/>
          <w:spacing w:val="1"/>
          <w:position w:val="-1"/>
        </w:rPr>
        <w:t>Ο</w:t>
      </w:r>
      <w:r w:rsidRPr="00B448B0">
        <w:rPr>
          <w:rFonts w:ascii="Times New Roman" w:eastAsia="Times New Roman" w:hAnsi="Times New Roman" w:cs="Times New Roman"/>
          <w:b/>
          <w:bCs/>
          <w:spacing w:val="-1"/>
          <w:position w:val="-1"/>
        </w:rPr>
        <w:t>Ν</w:t>
      </w:r>
      <w:r w:rsidRPr="00B448B0">
        <w:rPr>
          <w:rFonts w:ascii="Times New Roman" w:eastAsia="Times New Roman" w:hAnsi="Times New Roman" w:cs="Times New Roman"/>
          <w:b/>
          <w:bCs/>
          <w:spacing w:val="-3"/>
          <w:position w:val="-1"/>
        </w:rPr>
        <w:t>Α</w:t>
      </w:r>
      <w:r w:rsidRPr="00B448B0">
        <w:rPr>
          <w:rFonts w:ascii="Times New Roman" w:eastAsia="Times New Roman" w:hAnsi="Times New Roman" w:cs="Times New Roman"/>
          <w:b/>
          <w:bCs/>
          <w:spacing w:val="1"/>
          <w:position w:val="-1"/>
        </w:rPr>
        <w:t>Δ</w:t>
      </w:r>
      <w:r w:rsidRPr="00B448B0">
        <w:rPr>
          <w:rFonts w:ascii="Times New Roman" w:eastAsia="Times New Roman" w:hAnsi="Times New Roman" w:cs="Times New Roman"/>
          <w:b/>
          <w:bCs/>
          <w:position w:val="-1"/>
        </w:rPr>
        <w:t>Α</w:t>
      </w:r>
    </w:p>
    <w:p w14:paraId="2D775C23" w14:textId="77777777" w:rsidR="00FE51CF" w:rsidRPr="003A5AA6" w:rsidRDefault="00FE51CF" w:rsidP="00751474">
      <w:pPr>
        <w:spacing w:before="10" w:after="0" w:line="220" w:lineRule="exact"/>
        <w:rPr>
          <w:rFonts w:ascii="Times New Roman" w:hAnsi="Times New Roman" w:cs="Times New Roman"/>
        </w:rPr>
      </w:pPr>
    </w:p>
    <w:p w14:paraId="57167B43" w14:textId="77777777" w:rsidR="00FE51CF" w:rsidRPr="0088118F" w:rsidRDefault="00FE51CF" w:rsidP="00751474">
      <w:pPr>
        <w:spacing w:after="0" w:line="252" w:lineRule="exact"/>
        <w:ind w:right="-20"/>
        <w:rPr>
          <w:rFonts w:ascii="Times New Roman" w:eastAsia="Times New Roman" w:hAnsi="Times New Roman" w:cs="Times New Roman"/>
          <w:spacing w:val="-2"/>
        </w:rPr>
      </w:pPr>
      <w:r w:rsidRPr="0088118F">
        <w:rPr>
          <w:rFonts w:ascii="Times New Roman" w:eastAsia="Times New Roman" w:hAnsi="Times New Roman" w:cs="Times New Roman"/>
          <w:spacing w:val="-2"/>
        </w:rPr>
        <w:t>80</w:t>
      </w:r>
      <w:r w:rsidRPr="003A5AA6">
        <w:rPr>
          <w:rFonts w:ascii="Times New Roman" w:eastAsia="Times New Roman" w:hAnsi="Times New Roman" w:cs="Times New Roman"/>
          <w:spacing w:val="-2"/>
        </w:rPr>
        <w:t> mg</w:t>
      </w:r>
      <w:r w:rsidRPr="0088118F">
        <w:rPr>
          <w:rFonts w:ascii="Times New Roman" w:eastAsia="Times New Roman" w:hAnsi="Times New Roman" w:cs="Times New Roman"/>
          <w:spacing w:val="-2"/>
        </w:rPr>
        <w:t>/4</w:t>
      </w:r>
      <w:r w:rsidRPr="003A5AA6">
        <w:rPr>
          <w:rFonts w:ascii="Times New Roman" w:eastAsia="Times New Roman" w:hAnsi="Times New Roman" w:cs="Times New Roman"/>
          <w:spacing w:val="-2"/>
        </w:rPr>
        <w:t> mL</w:t>
      </w:r>
    </w:p>
    <w:p w14:paraId="14839D4C" w14:textId="77777777" w:rsidR="00FE51CF" w:rsidRPr="003A5AA6" w:rsidRDefault="00FE51CF" w:rsidP="00751474">
      <w:pPr>
        <w:spacing w:after="0" w:line="200" w:lineRule="exact"/>
        <w:rPr>
          <w:rFonts w:ascii="Times New Roman" w:hAnsi="Times New Roman" w:cs="Times New Roman"/>
          <w:sz w:val="20"/>
          <w:szCs w:val="20"/>
        </w:rPr>
      </w:pPr>
    </w:p>
    <w:p w14:paraId="18362BED" w14:textId="77777777" w:rsidR="00FE51CF" w:rsidRPr="003A5AA6" w:rsidRDefault="00FE51CF" w:rsidP="00751474">
      <w:pPr>
        <w:spacing w:after="0" w:line="200" w:lineRule="exact"/>
        <w:rPr>
          <w:rFonts w:ascii="Times New Roman" w:hAnsi="Times New Roman" w:cs="Times New Roman"/>
          <w:sz w:val="20"/>
          <w:szCs w:val="20"/>
        </w:rPr>
      </w:pPr>
    </w:p>
    <w:p w14:paraId="713FE93A" w14:textId="77777777" w:rsidR="00FE51CF" w:rsidRPr="00B448B0" w:rsidRDefault="00FE51CF" w:rsidP="00751474">
      <w:pPr>
        <w:pBdr>
          <w:top w:val="single" w:sz="4" w:space="1" w:color="auto"/>
          <w:left w:val="single" w:sz="4" w:space="4" w:color="auto"/>
          <w:bottom w:val="single" w:sz="4" w:space="1" w:color="auto"/>
          <w:right w:val="single" w:sz="4" w:space="4" w:color="auto"/>
        </w:pBdr>
        <w:tabs>
          <w:tab w:val="left" w:pos="680"/>
        </w:tabs>
        <w:spacing w:after="0" w:line="240" w:lineRule="auto"/>
        <w:ind w:left="567" w:right="-20" w:hanging="567"/>
        <w:rPr>
          <w:rFonts w:ascii="Times New Roman" w:eastAsia="Times New Roman" w:hAnsi="Times New Roman" w:cs="Times New Roman"/>
        </w:rPr>
      </w:pPr>
      <w:r w:rsidRPr="00B448B0">
        <w:rPr>
          <w:rFonts w:ascii="Times New Roman" w:eastAsia="Times New Roman" w:hAnsi="Times New Roman" w:cs="Times New Roman"/>
          <w:b/>
          <w:bCs/>
        </w:rPr>
        <w:t>6.</w:t>
      </w:r>
      <w:r w:rsidRPr="00B448B0">
        <w:rPr>
          <w:rFonts w:ascii="Times New Roman" w:eastAsia="Times New Roman" w:hAnsi="Times New Roman" w:cs="Times New Roman"/>
          <w:b/>
          <w:bCs/>
        </w:rPr>
        <w:tab/>
      </w:r>
      <w:r w:rsidRPr="00B448B0">
        <w:rPr>
          <w:rFonts w:ascii="Times New Roman" w:eastAsia="Times New Roman" w:hAnsi="Times New Roman" w:cs="Times New Roman"/>
          <w:b/>
          <w:bCs/>
          <w:spacing w:val="-1"/>
        </w:rPr>
        <w:t>Α</w:t>
      </w:r>
      <w:r w:rsidRPr="00B448B0">
        <w:rPr>
          <w:rFonts w:ascii="Times New Roman" w:eastAsia="Times New Roman" w:hAnsi="Times New Roman" w:cs="Times New Roman"/>
          <w:b/>
          <w:bCs/>
        </w:rPr>
        <w:t>ΛΛΑ</w:t>
      </w:r>
      <w:r w:rsidRPr="00B448B0">
        <w:rPr>
          <w:rFonts w:ascii="Times New Roman" w:eastAsia="Times New Roman" w:hAnsi="Times New Roman" w:cs="Times New Roman"/>
          <w:b/>
          <w:bCs/>
          <w:spacing w:val="-1"/>
        </w:rPr>
        <w:t xml:space="preserve"> </w:t>
      </w:r>
      <w:r w:rsidRPr="00B448B0">
        <w:rPr>
          <w:rFonts w:ascii="Times New Roman" w:eastAsia="Times New Roman" w:hAnsi="Times New Roman" w:cs="Times New Roman"/>
          <w:b/>
          <w:bCs/>
        </w:rPr>
        <w:t>Σ</w:t>
      </w:r>
      <w:r w:rsidRPr="00B448B0">
        <w:rPr>
          <w:rFonts w:ascii="Times New Roman" w:eastAsia="Times New Roman" w:hAnsi="Times New Roman" w:cs="Times New Roman"/>
          <w:b/>
          <w:bCs/>
          <w:spacing w:val="-1"/>
        </w:rPr>
        <w:t>Τ</w:t>
      </w:r>
      <w:r w:rsidRPr="00B448B0">
        <w:rPr>
          <w:rFonts w:ascii="Times New Roman" w:eastAsia="Times New Roman" w:hAnsi="Times New Roman" w:cs="Times New Roman"/>
          <w:b/>
          <w:bCs/>
          <w:spacing w:val="1"/>
        </w:rPr>
        <w:t>ΟΙ</w:t>
      </w:r>
      <w:r w:rsidRPr="00B448B0">
        <w:rPr>
          <w:rFonts w:ascii="Times New Roman" w:eastAsia="Times New Roman" w:hAnsi="Times New Roman" w:cs="Times New Roman"/>
          <w:b/>
          <w:bCs/>
          <w:spacing w:val="-1"/>
        </w:rPr>
        <w:t>ΧΕ</w:t>
      </w:r>
      <w:r w:rsidRPr="00B448B0">
        <w:rPr>
          <w:rFonts w:ascii="Times New Roman" w:eastAsia="Times New Roman" w:hAnsi="Times New Roman" w:cs="Times New Roman"/>
          <w:b/>
          <w:bCs/>
          <w:spacing w:val="1"/>
        </w:rPr>
        <w:t>Ι</w:t>
      </w:r>
      <w:r w:rsidRPr="00B448B0">
        <w:rPr>
          <w:rFonts w:ascii="Times New Roman" w:eastAsia="Times New Roman" w:hAnsi="Times New Roman" w:cs="Times New Roman"/>
          <w:b/>
          <w:bCs/>
        </w:rPr>
        <w:t>Α</w:t>
      </w:r>
    </w:p>
    <w:p w14:paraId="3BE356DF" w14:textId="77777777" w:rsidR="00FE51CF" w:rsidRDefault="00FE51CF" w:rsidP="00751474">
      <w:pPr>
        <w:rPr>
          <w:rFonts w:ascii="Times New Roman" w:hAnsi="Times New Roman" w:cs="Times New Roman"/>
        </w:rPr>
      </w:pPr>
      <w:r>
        <w:rPr>
          <w:rFonts w:ascii="Times New Roman" w:hAnsi="Times New Roman" w:cs="Times New Roman"/>
        </w:rPr>
        <w:br w:type="page"/>
      </w:r>
    </w:p>
    <w:p w14:paraId="1B888C25" w14:textId="77777777" w:rsidR="00FE51CF" w:rsidRDefault="00FE51CF" w:rsidP="00751474">
      <w:pPr>
        <w:pBdr>
          <w:top w:val="single" w:sz="4" w:space="1" w:color="auto"/>
          <w:left w:val="single" w:sz="4" w:space="4" w:color="auto"/>
          <w:bottom w:val="single" w:sz="4" w:space="1" w:color="auto"/>
          <w:right w:val="single" w:sz="4" w:space="4" w:color="auto"/>
        </w:pBdr>
        <w:spacing w:before="74" w:after="0" w:line="240" w:lineRule="auto"/>
        <w:ind w:left="567" w:right="-20" w:hanging="567"/>
        <w:rPr>
          <w:rFonts w:ascii="Times New Roman" w:eastAsia="Times New Roman" w:hAnsi="Times New Roman" w:cs="Times New Roman"/>
          <w:b/>
          <w:bCs/>
        </w:rPr>
      </w:pPr>
      <w:r w:rsidRPr="00D10A7E">
        <w:rPr>
          <w:rFonts w:ascii="Times New Roman" w:eastAsia="Times New Roman" w:hAnsi="Times New Roman" w:cs="Times New Roman"/>
          <w:b/>
          <w:bCs/>
          <w:spacing w:val="-1"/>
        </w:rPr>
        <w:lastRenderedPageBreak/>
        <w:t>ΕΝ</w:t>
      </w:r>
      <w:r w:rsidRPr="00D10A7E">
        <w:rPr>
          <w:rFonts w:ascii="Times New Roman" w:eastAsia="Times New Roman" w:hAnsi="Times New Roman" w:cs="Times New Roman"/>
          <w:b/>
          <w:bCs/>
          <w:spacing w:val="1"/>
        </w:rPr>
        <w:t>Δ</w:t>
      </w:r>
      <w:r w:rsidRPr="00D10A7E">
        <w:rPr>
          <w:rFonts w:ascii="Times New Roman" w:eastAsia="Times New Roman" w:hAnsi="Times New Roman" w:cs="Times New Roman"/>
          <w:b/>
          <w:bCs/>
          <w:spacing w:val="-1"/>
        </w:rPr>
        <w:t>Ε</w:t>
      </w:r>
      <w:r w:rsidRPr="00D10A7E">
        <w:rPr>
          <w:rFonts w:ascii="Times New Roman" w:eastAsia="Times New Roman" w:hAnsi="Times New Roman" w:cs="Times New Roman"/>
          <w:b/>
          <w:bCs/>
          <w:spacing w:val="1"/>
        </w:rPr>
        <w:t>Ι</w:t>
      </w:r>
      <w:r w:rsidRPr="00D10A7E">
        <w:rPr>
          <w:rFonts w:ascii="Times New Roman" w:eastAsia="Times New Roman" w:hAnsi="Times New Roman" w:cs="Times New Roman"/>
          <w:b/>
          <w:bCs/>
          <w:spacing w:val="-1"/>
        </w:rPr>
        <w:t>ΞΕ</w:t>
      </w:r>
      <w:r w:rsidRPr="00D10A7E">
        <w:rPr>
          <w:rFonts w:ascii="Times New Roman" w:eastAsia="Times New Roman" w:hAnsi="Times New Roman" w:cs="Times New Roman"/>
          <w:b/>
          <w:bCs/>
          <w:spacing w:val="1"/>
        </w:rPr>
        <w:t>Ι</w:t>
      </w:r>
      <w:r w:rsidRPr="00D10A7E">
        <w:rPr>
          <w:rFonts w:ascii="Times New Roman" w:eastAsia="Times New Roman" w:hAnsi="Times New Roman" w:cs="Times New Roman"/>
          <w:b/>
          <w:bCs/>
        </w:rPr>
        <w:t xml:space="preserve">Σ </w:t>
      </w:r>
      <w:r w:rsidRPr="00D10A7E">
        <w:rPr>
          <w:rFonts w:ascii="Times New Roman" w:eastAsia="Times New Roman" w:hAnsi="Times New Roman" w:cs="Times New Roman"/>
          <w:b/>
          <w:bCs/>
          <w:spacing w:val="-1"/>
        </w:rPr>
        <w:t>ΠΟ</w:t>
      </w:r>
      <w:r w:rsidRPr="00D10A7E">
        <w:rPr>
          <w:rFonts w:ascii="Times New Roman" w:eastAsia="Times New Roman" w:hAnsi="Times New Roman" w:cs="Times New Roman"/>
          <w:b/>
          <w:bCs/>
        </w:rPr>
        <w:t>Υ</w:t>
      </w:r>
      <w:r w:rsidRPr="00D10A7E">
        <w:rPr>
          <w:rFonts w:ascii="Times New Roman" w:eastAsia="Times New Roman" w:hAnsi="Times New Roman" w:cs="Times New Roman"/>
          <w:b/>
          <w:bCs/>
          <w:spacing w:val="-1"/>
        </w:rPr>
        <w:t xml:space="preserve"> Π</w:t>
      </w:r>
      <w:r w:rsidRPr="00D10A7E">
        <w:rPr>
          <w:rFonts w:ascii="Times New Roman" w:eastAsia="Times New Roman" w:hAnsi="Times New Roman" w:cs="Times New Roman"/>
          <w:b/>
          <w:bCs/>
          <w:spacing w:val="2"/>
        </w:rPr>
        <w:t>Ρ</w:t>
      </w:r>
      <w:r w:rsidRPr="00D10A7E">
        <w:rPr>
          <w:rFonts w:ascii="Times New Roman" w:eastAsia="Times New Roman" w:hAnsi="Times New Roman" w:cs="Times New Roman"/>
          <w:b/>
          <w:bCs/>
          <w:spacing w:val="-1"/>
        </w:rPr>
        <w:t>ΕΠΕ</w:t>
      </w:r>
      <w:r w:rsidRPr="00D10A7E">
        <w:rPr>
          <w:rFonts w:ascii="Times New Roman" w:eastAsia="Times New Roman" w:hAnsi="Times New Roman" w:cs="Times New Roman"/>
          <w:b/>
          <w:bCs/>
        </w:rPr>
        <w:t>Ι</w:t>
      </w:r>
      <w:r w:rsidRPr="00D10A7E">
        <w:rPr>
          <w:rFonts w:ascii="Times New Roman" w:eastAsia="Times New Roman" w:hAnsi="Times New Roman" w:cs="Times New Roman"/>
          <w:b/>
          <w:bCs/>
          <w:spacing w:val="1"/>
        </w:rPr>
        <w:t xml:space="preserve"> </w:t>
      </w:r>
      <w:r w:rsidRPr="00D10A7E">
        <w:rPr>
          <w:rFonts w:ascii="Times New Roman" w:eastAsia="Times New Roman" w:hAnsi="Times New Roman" w:cs="Times New Roman"/>
          <w:b/>
          <w:bCs/>
          <w:spacing w:val="-1"/>
        </w:rPr>
        <w:t>Ν</w:t>
      </w:r>
      <w:r w:rsidRPr="00D10A7E">
        <w:rPr>
          <w:rFonts w:ascii="Times New Roman" w:eastAsia="Times New Roman" w:hAnsi="Times New Roman" w:cs="Times New Roman"/>
          <w:b/>
          <w:bCs/>
        </w:rPr>
        <w:t>Α</w:t>
      </w:r>
      <w:r w:rsidRPr="00D10A7E">
        <w:rPr>
          <w:rFonts w:ascii="Times New Roman" w:eastAsia="Times New Roman" w:hAnsi="Times New Roman" w:cs="Times New Roman"/>
          <w:b/>
          <w:bCs/>
          <w:spacing w:val="-1"/>
        </w:rPr>
        <w:t xml:space="preserve"> ΑΝΑ</w:t>
      </w:r>
      <w:r w:rsidRPr="00D10A7E">
        <w:rPr>
          <w:rFonts w:ascii="Times New Roman" w:eastAsia="Times New Roman" w:hAnsi="Times New Roman" w:cs="Times New Roman"/>
          <w:b/>
          <w:bCs/>
          <w:spacing w:val="1"/>
        </w:rPr>
        <w:t>Γ</w:t>
      </w:r>
      <w:r w:rsidRPr="00D10A7E">
        <w:rPr>
          <w:rFonts w:ascii="Times New Roman" w:eastAsia="Times New Roman" w:hAnsi="Times New Roman" w:cs="Times New Roman"/>
          <w:b/>
          <w:bCs/>
          <w:spacing w:val="2"/>
        </w:rPr>
        <w:t>Ρ</w:t>
      </w:r>
      <w:r w:rsidRPr="00D10A7E">
        <w:rPr>
          <w:rFonts w:ascii="Times New Roman" w:eastAsia="Times New Roman" w:hAnsi="Times New Roman" w:cs="Times New Roman"/>
          <w:b/>
          <w:bCs/>
          <w:spacing w:val="-1"/>
        </w:rPr>
        <w:t>ΑΦ</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spacing w:val="-1"/>
        </w:rPr>
        <w:t>ΝΤ</w:t>
      </w:r>
      <w:r w:rsidRPr="00D10A7E">
        <w:rPr>
          <w:rFonts w:ascii="Times New Roman" w:eastAsia="Times New Roman" w:hAnsi="Times New Roman" w:cs="Times New Roman"/>
          <w:b/>
          <w:bCs/>
          <w:spacing w:val="-3"/>
        </w:rPr>
        <w:t>Α</w:t>
      </w:r>
      <w:r w:rsidRPr="00D10A7E">
        <w:rPr>
          <w:rFonts w:ascii="Times New Roman" w:eastAsia="Times New Roman" w:hAnsi="Times New Roman" w:cs="Times New Roman"/>
          <w:b/>
          <w:bCs/>
        </w:rPr>
        <w:t>Ι</w:t>
      </w:r>
      <w:r w:rsidRPr="00D10A7E">
        <w:rPr>
          <w:rFonts w:ascii="Times New Roman" w:eastAsia="Times New Roman" w:hAnsi="Times New Roman" w:cs="Times New Roman"/>
          <w:b/>
          <w:bCs/>
          <w:spacing w:val="1"/>
        </w:rPr>
        <w:t xml:space="preserve"> </w:t>
      </w:r>
      <w:r w:rsidRPr="00D10A7E">
        <w:rPr>
          <w:rFonts w:ascii="Times New Roman" w:eastAsia="Times New Roman" w:hAnsi="Times New Roman" w:cs="Times New Roman"/>
          <w:b/>
          <w:bCs/>
        </w:rPr>
        <w:t>Σ</w:t>
      </w:r>
      <w:r w:rsidRPr="00D10A7E">
        <w:rPr>
          <w:rFonts w:ascii="Times New Roman" w:eastAsia="Times New Roman" w:hAnsi="Times New Roman" w:cs="Times New Roman"/>
          <w:b/>
          <w:bCs/>
          <w:spacing w:val="-1"/>
        </w:rPr>
        <w:t>Τ</w:t>
      </w:r>
      <w:r w:rsidRPr="00D10A7E">
        <w:rPr>
          <w:rFonts w:ascii="Times New Roman" w:eastAsia="Times New Roman" w:hAnsi="Times New Roman" w:cs="Times New Roman"/>
          <w:b/>
          <w:bCs/>
          <w:spacing w:val="1"/>
        </w:rPr>
        <w:t>Η</w:t>
      </w:r>
      <w:r w:rsidRPr="00D10A7E">
        <w:rPr>
          <w:rFonts w:ascii="Times New Roman" w:eastAsia="Times New Roman" w:hAnsi="Times New Roman" w:cs="Times New Roman"/>
          <w:b/>
          <w:bCs/>
        </w:rPr>
        <w:t>Ν</w:t>
      </w:r>
      <w:r w:rsidRPr="00D10A7E">
        <w:rPr>
          <w:rFonts w:ascii="Times New Roman" w:eastAsia="Times New Roman" w:hAnsi="Times New Roman" w:cs="Times New Roman"/>
          <w:b/>
          <w:bCs/>
          <w:spacing w:val="-1"/>
        </w:rPr>
        <w:t xml:space="preserve"> ΕΞ</w:t>
      </w:r>
      <w:r w:rsidRPr="00D10A7E">
        <w:rPr>
          <w:rFonts w:ascii="Times New Roman" w:eastAsia="Times New Roman" w:hAnsi="Times New Roman" w:cs="Times New Roman"/>
          <w:b/>
          <w:bCs/>
          <w:spacing w:val="1"/>
        </w:rPr>
        <w:t>Ω</w:t>
      </w:r>
      <w:r w:rsidRPr="00D10A7E">
        <w:rPr>
          <w:rFonts w:ascii="Times New Roman" w:eastAsia="Times New Roman" w:hAnsi="Times New Roman" w:cs="Times New Roman"/>
          <w:b/>
          <w:bCs/>
          <w:spacing w:val="-1"/>
        </w:rPr>
        <w:t>Τ</w:t>
      </w:r>
      <w:r w:rsidRPr="00D10A7E">
        <w:rPr>
          <w:rFonts w:ascii="Times New Roman" w:eastAsia="Times New Roman" w:hAnsi="Times New Roman" w:cs="Times New Roman"/>
          <w:b/>
          <w:bCs/>
          <w:spacing w:val="-3"/>
        </w:rPr>
        <w:t>Ε</w:t>
      </w:r>
      <w:r w:rsidRPr="00D10A7E">
        <w:rPr>
          <w:rFonts w:ascii="Times New Roman" w:eastAsia="Times New Roman" w:hAnsi="Times New Roman" w:cs="Times New Roman"/>
          <w:b/>
          <w:bCs/>
          <w:spacing w:val="2"/>
        </w:rPr>
        <w:t>Ρ</w:t>
      </w:r>
      <w:r w:rsidRPr="00D10A7E">
        <w:rPr>
          <w:rFonts w:ascii="Times New Roman" w:eastAsia="Times New Roman" w:hAnsi="Times New Roman" w:cs="Times New Roman"/>
          <w:b/>
          <w:bCs/>
          <w:spacing w:val="-2"/>
        </w:rPr>
        <w:t>Ι</w:t>
      </w:r>
      <w:r w:rsidRPr="00D10A7E">
        <w:rPr>
          <w:rFonts w:ascii="Times New Roman" w:eastAsia="Times New Roman" w:hAnsi="Times New Roman" w:cs="Times New Roman"/>
          <w:b/>
          <w:bCs/>
          <w:spacing w:val="-1"/>
        </w:rPr>
        <w:t>Κ</w:t>
      </w:r>
      <w:r w:rsidRPr="00D10A7E">
        <w:rPr>
          <w:rFonts w:ascii="Times New Roman" w:eastAsia="Times New Roman" w:hAnsi="Times New Roman" w:cs="Times New Roman"/>
          <w:b/>
          <w:bCs/>
        </w:rPr>
        <w:t>Η</w:t>
      </w:r>
      <w:r w:rsidRPr="00D10A7E">
        <w:rPr>
          <w:rFonts w:ascii="Times New Roman" w:eastAsia="Times New Roman" w:hAnsi="Times New Roman" w:cs="Times New Roman"/>
          <w:b/>
          <w:bCs/>
          <w:spacing w:val="1"/>
        </w:rPr>
        <w:t xml:space="preserve"> </w:t>
      </w:r>
      <w:r w:rsidRPr="00D10A7E">
        <w:rPr>
          <w:rFonts w:ascii="Times New Roman" w:eastAsia="Times New Roman" w:hAnsi="Times New Roman" w:cs="Times New Roman"/>
          <w:b/>
          <w:bCs/>
          <w:spacing w:val="-3"/>
        </w:rPr>
        <w:t>Σ</w:t>
      </w:r>
      <w:r w:rsidRPr="00D10A7E">
        <w:rPr>
          <w:rFonts w:ascii="Times New Roman" w:eastAsia="Times New Roman" w:hAnsi="Times New Roman" w:cs="Times New Roman"/>
          <w:b/>
          <w:bCs/>
          <w:spacing w:val="1"/>
        </w:rPr>
        <w:t>Υ</w:t>
      </w:r>
      <w:r w:rsidRPr="00D10A7E">
        <w:rPr>
          <w:rFonts w:ascii="Times New Roman" w:eastAsia="Times New Roman" w:hAnsi="Times New Roman" w:cs="Times New Roman"/>
          <w:b/>
          <w:bCs/>
          <w:spacing w:val="-3"/>
        </w:rPr>
        <w:t>Σ</w:t>
      </w:r>
      <w:r w:rsidRPr="00D10A7E">
        <w:rPr>
          <w:rFonts w:ascii="Times New Roman" w:eastAsia="Times New Roman" w:hAnsi="Times New Roman" w:cs="Times New Roman"/>
          <w:b/>
          <w:bCs/>
          <w:spacing w:val="1"/>
        </w:rPr>
        <w:t>Κ</w:t>
      </w:r>
      <w:r w:rsidRPr="00D10A7E">
        <w:rPr>
          <w:rFonts w:ascii="Times New Roman" w:eastAsia="Times New Roman" w:hAnsi="Times New Roman" w:cs="Times New Roman"/>
          <w:b/>
          <w:bCs/>
          <w:spacing w:val="-1"/>
        </w:rPr>
        <w:t>Ε</w:t>
      </w:r>
      <w:r w:rsidRPr="00D10A7E">
        <w:rPr>
          <w:rFonts w:ascii="Times New Roman" w:eastAsia="Times New Roman" w:hAnsi="Times New Roman" w:cs="Times New Roman"/>
          <w:b/>
          <w:bCs/>
          <w:spacing w:val="1"/>
        </w:rPr>
        <w:t>Υ</w:t>
      </w:r>
      <w:r w:rsidRPr="00D10A7E">
        <w:rPr>
          <w:rFonts w:ascii="Times New Roman" w:eastAsia="Times New Roman" w:hAnsi="Times New Roman" w:cs="Times New Roman"/>
          <w:b/>
          <w:bCs/>
          <w:spacing w:val="-1"/>
        </w:rPr>
        <w:t>Α</w:t>
      </w:r>
      <w:r w:rsidRPr="00D10A7E">
        <w:rPr>
          <w:rFonts w:ascii="Times New Roman" w:eastAsia="Times New Roman" w:hAnsi="Times New Roman" w:cs="Times New Roman"/>
          <w:b/>
          <w:bCs/>
        </w:rPr>
        <w:t>Σ</w:t>
      </w:r>
      <w:r w:rsidRPr="00D10A7E">
        <w:rPr>
          <w:rFonts w:ascii="Times New Roman" w:eastAsia="Times New Roman" w:hAnsi="Times New Roman" w:cs="Times New Roman"/>
          <w:b/>
          <w:bCs/>
          <w:spacing w:val="1"/>
        </w:rPr>
        <w:t>Ι</w:t>
      </w:r>
      <w:r w:rsidRPr="00D10A7E">
        <w:rPr>
          <w:rFonts w:ascii="Times New Roman" w:eastAsia="Times New Roman" w:hAnsi="Times New Roman" w:cs="Times New Roman"/>
          <w:b/>
          <w:bCs/>
        </w:rPr>
        <w:t>Α</w:t>
      </w:r>
    </w:p>
    <w:p w14:paraId="607526D4" w14:textId="77777777" w:rsidR="00FE51CF" w:rsidRDefault="00FE51CF" w:rsidP="00751474">
      <w:pPr>
        <w:pBdr>
          <w:top w:val="single" w:sz="4" w:space="1" w:color="auto"/>
          <w:left w:val="single" w:sz="4" w:space="4" w:color="auto"/>
          <w:bottom w:val="single" w:sz="4" w:space="1" w:color="auto"/>
          <w:right w:val="single" w:sz="4" w:space="4" w:color="auto"/>
        </w:pBdr>
        <w:spacing w:after="0" w:line="249" w:lineRule="exact"/>
        <w:ind w:left="567" w:right="-20" w:hanging="567"/>
        <w:rPr>
          <w:rFonts w:ascii="Times New Roman" w:eastAsia="Times New Roman" w:hAnsi="Times New Roman" w:cs="Times New Roman"/>
          <w:b/>
          <w:bCs/>
          <w:spacing w:val="1"/>
          <w:position w:val="-1"/>
        </w:rPr>
      </w:pPr>
    </w:p>
    <w:p w14:paraId="095F867C" w14:textId="77777777" w:rsidR="00FE51CF" w:rsidRPr="00D10A7E" w:rsidRDefault="00FE51CF" w:rsidP="00751474">
      <w:pPr>
        <w:pBdr>
          <w:top w:val="single" w:sz="4" w:space="1" w:color="auto"/>
          <w:left w:val="single" w:sz="4" w:space="4" w:color="auto"/>
          <w:bottom w:val="single" w:sz="4" w:space="1" w:color="auto"/>
          <w:right w:val="single" w:sz="4" w:space="4" w:color="auto"/>
        </w:pBdr>
        <w:spacing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1"/>
          <w:position w:val="-1"/>
        </w:rPr>
        <w:t>Υ</w:t>
      </w:r>
      <w:r w:rsidRPr="00D10A7E">
        <w:rPr>
          <w:rFonts w:ascii="Times New Roman" w:eastAsia="Times New Roman" w:hAnsi="Times New Roman" w:cs="Times New Roman"/>
          <w:b/>
          <w:bCs/>
          <w:spacing w:val="-1"/>
          <w:position w:val="-1"/>
        </w:rPr>
        <w:t>Τ</w:t>
      </w:r>
      <w:r w:rsidRPr="00D10A7E">
        <w:rPr>
          <w:rFonts w:ascii="Times New Roman" w:eastAsia="Times New Roman" w:hAnsi="Times New Roman" w:cs="Times New Roman"/>
          <w:b/>
          <w:bCs/>
          <w:position w:val="-1"/>
        </w:rPr>
        <w:t>Ι</w:t>
      </w:r>
    </w:p>
    <w:p w14:paraId="30B6F301" w14:textId="77777777" w:rsidR="00FE51CF" w:rsidRDefault="00FE51CF" w:rsidP="00751474">
      <w:pPr>
        <w:spacing w:after="0" w:line="200" w:lineRule="exact"/>
        <w:rPr>
          <w:rFonts w:ascii="Times New Roman" w:hAnsi="Times New Roman" w:cs="Times New Roman"/>
          <w:sz w:val="20"/>
          <w:szCs w:val="20"/>
        </w:rPr>
      </w:pPr>
    </w:p>
    <w:p w14:paraId="75952A6D" w14:textId="77777777" w:rsidR="00FE51CF" w:rsidRPr="003A5AA6" w:rsidRDefault="00FE51CF" w:rsidP="00751474">
      <w:pPr>
        <w:spacing w:after="0" w:line="200" w:lineRule="exact"/>
        <w:rPr>
          <w:rFonts w:ascii="Times New Roman" w:hAnsi="Times New Roman" w:cs="Times New Roman"/>
          <w:sz w:val="20"/>
          <w:szCs w:val="20"/>
        </w:rPr>
      </w:pPr>
    </w:p>
    <w:p w14:paraId="76899938"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before="32"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1.</w:t>
      </w:r>
      <w:r w:rsidRPr="00D10A7E">
        <w:rPr>
          <w:rFonts w:ascii="Times New Roman" w:eastAsia="Times New Roman" w:hAnsi="Times New Roman" w:cs="Times New Roman"/>
          <w:b/>
          <w:bCs/>
          <w:position w:val="-1"/>
        </w:rPr>
        <w:tab/>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1"/>
          <w:position w:val="-1"/>
        </w:rPr>
        <w:t>ΝΟ</w:t>
      </w:r>
      <w:r w:rsidRPr="00D10A7E">
        <w:rPr>
          <w:rFonts w:ascii="Times New Roman" w:eastAsia="Times New Roman" w:hAnsi="Times New Roman" w:cs="Times New Roman"/>
          <w:b/>
          <w:bCs/>
          <w:position w:val="-1"/>
        </w:rPr>
        <w:t>Μ</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position w:val="-1"/>
        </w:rPr>
        <w:t>Σ</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position w:val="-1"/>
        </w:rPr>
        <w:t>Α</w:t>
      </w:r>
      <w:r w:rsidRPr="00D10A7E">
        <w:rPr>
          <w:rFonts w:ascii="Times New Roman" w:eastAsia="Times New Roman" w:hAnsi="Times New Roman" w:cs="Times New Roman"/>
          <w:b/>
          <w:bCs/>
          <w:spacing w:val="-1"/>
          <w:position w:val="-1"/>
        </w:rPr>
        <w:t xml:space="preserve"> ΤΟ</w:t>
      </w:r>
      <w:r w:rsidRPr="00D10A7E">
        <w:rPr>
          <w:rFonts w:ascii="Times New Roman" w:eastAsia="Times New Roman" w:hAnsi="Times New Roman" w:cs="Times New Roman"/>
          <w:b/>
          <w:bCs/>
          <w:position w:val="-1"/>
        </w:rPr>
        <w:t>Υ</w:t>
      </w:r>
      <w:r w:rsidRPr="00D10A7E">
        <w:rPr>
          <w:rFonts w:ascii="Times New Roman" w:eastAsia="Times New Roman" w:hAnsi="Times New Roman" w:cs="Times New Roman"/>
          <w:b/>
          <w:bCs/>
          <w:spacing w:val="2"/>
          <w:position w:val="-1"/>
        </w:rPr>
        <w:t xml:space="preserve"> </w:t>
      </w:r>
      <w:r w:rsidRPr="00D10A7E">
        <w:rPr>
          <w:rFonts w:ascii="Times New Roman" w:eastAsia="Times New Roman" w:hAnsi="Times New Roman" w:cs="Times New Roman"/>
          <w:b/>
          <w:bCs/>
          <w:spacing w:val="-1"/>
          <w:position w:val="-1"/>
        </w:rPr>
        <w:t>Φ</w:t>
      </w:r>
      <w:r w:rsidRPr="00D10A7E">
        <w:rPr>
          <w:rFonts w:ascii="Times New Roman" w:eastAsia="Times New Roman" w:hAnsi="Times New Roman" w:cs="Times New Roman"/>
          <w:b/>
          <w:bCs/>
          <w:spacing w:val="-3"/>
          <w:position w:val="-1"/>
        </w:rPr>
        <w:t>Α</w:t>
      </w:r>
      <w:r w:rsidRPr="00D10A7E">
        <w:rPr>
          <w:rFonts w:ascii="Times New Roman" w:eastAsia="Times New Roman" w:hAnsi="Times New Roman" w:cs="Times New Roman"/>
          <w:b/>
          <w:bCs/>
          <w:position w:val="-1"/>
        </w:rPr>
        <w:t>ΡΜ</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spacing w:val="-3"/>
          <w:position w:val="-1"/>
        </w:rPr>
        <w:t>Ε</w:t>
      </w:r>
      <w:r w:rsidRPr="00D10A7E">
        <w:rPr>
          <w:rFonts w:ascii="Times New Roman" w:eastAsia="Times New Roman" w:hAnsi="Times New Roman" w:cs="Times New Roman"/>
          <w:b/>
          <w:bCs/>
          <w:spacing w:val="1"/>
          <w:position w:val="-1"/>
        </w:rPr>
        <w:t>Υ</w:t>
      </w:r>
      <w:r w:rsidRPr="00D10A7E">
        <w:rPr>
          <w:rFonts w:ascii="Times New Roman" w:eastAsia="Times New Roman" w:hAnsi="Times New Roman" w:cs="Times New Roman"/>
          <w:b/>
          <w:bCs/>
          <w:spacing w:val="-1"/>
          <w:position w:val="-1"/>
        </w:rPr>
        <w:t>Τ</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1"/>
          <w:position w:val="-1"/>
        </w:rPr>
        <w:t>ΚΟ</w:t>
      </w:r>
      <w:r w:rsidRPr="00D10A7E">
        <w:rPr>
          <w:rFonts w:ascii="Times New Roman" w:eastAsia="Times New Roman" w:hAnsi="Times New Roman" w:cs="Times New Roman"/>
          <w:b/>
          <w:bCs/>
          <w:position w:val="-1"/>
        </w:rPr>
        <w:t>Υ</w:t>
      </w:r>
      <w:r w:rsidRPr="00D10A7E">
        <w:rPr>
          <w:rFonts w:ascii="Times New Roman" w:eastAsia="Times New Roman" w:hAnsi="Times New Roman" w:cs="Times New Roman"/>
          <w:b/>
          <w:bCs/>
          <w:spacing w:val="-1"/>
          <w:position w:val="-1"/>
        </w:rPr>
        <w:t xml:space="preserve"> Π</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1"/>
          <w:position w:val="-1"/>
        </w:rPr>
        <w:t>Ϊ</w:t>
      </w:r>
      <w:r w:rsidRPr="00D10A7E">
        <w:rPr>
          <w:rFonts w:ascii="Times New Roman" w:eastAsia="Times New Roman" w:hAnsi="Times New Roman" w:cs="Times New Roman"/>
          <w:b/>
          <w:bCs/>
          <w:spacing w:val="-1"/>
          <w:position w:val="-1"/>
        </w:rPr>
        <w:t>ΟΝΤ</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position w:val="-1"/>
        </w:rPr>
        <w:t>Σ</w:t>
      </w:r>
    </w:p>
    <w:p w14:paraId="17C802D7" w14:textId="77777777" w:rsidR="00FE51CF" w:rsidRPr="003A5AA6" w:rsidRDefault="00FE51CF" w:rsidP="00751474">
      <w:pPr>
        <w:spacing w:before="10" w:after="0" w:line="220" w:lineRule="exact"/>
        <w:rPr>
          <w:rFonts w:ascii="Times New Roman" w:hAnsi="Times New Roman" w:cs="Times New Roman"/>
        </w:rPr>
      </w:pPr>
    </w:p>
    <w:p w14:paraId="6F21B191" w14:textId="44F56264" w:rsidR="00FE51CF" w:rsidRPr="00D10A7E" w:rsidRDefault="00FE51CF" w:rsidP="00751474">
      <w:pPr>
        <w:spacing w:before="32" w:after="0" w:line="240" w:lineRule="auto"/>
        <w:ind w:right="-20"/>
        <w:rPr>
          <w:rFonts w:ascii="Times New Roman" w:eastAsia="Times New Roman" w:hAnsi="Times New Roman" w:cs="Times New Roman"/>
        </w:rPr>
      </w:pPr>
      <w:del w:id="46" w:author="GM" w:date="2025-11-24T14:27:00Z">
        <w:r w:rsidRPr="00D10A7E" w:rsidDel="001207C0">
          <w:rPr>
            <w:rFonts w:ascii="Times New Roman" w:eastAsia="Times New Roman" w:hAnsi="Times New Roman" w:cs="Times New Roman"/>
          </w:rPr>
          <w:delText>Tofidence</w:delText>
        </w:r>
      </w:del>
      <w:ins w:id="47" w:author="GM" w:date="2025-11-24T17:09:00Z">
        <w:r w:rsidR="00CB5D98">
          <w:rPr>
            <w:rFonts w:ascii="Times New Roman" w:eastAsia="Times New Roman" w:hAnsi="Times New Roman" w:cs="Times New Roman"/>
          </w:rPr>
          <w:t>Tocilizumab STADA</w:t>
        </w:r>
      </w:ins>
      <w:r w:rsidRPr="00D10A7E">
        <w:rPr>
          <w:rFonts w:ascii="Times New Roman" w:eastAsia="Times New Roman" w:hAnsi="Times New Roman" w:cs="Times New Roman"/>
          <w:spacing w:val="1"/>
        </w:rPr>
        <w:t xml:space="preserve"> </w:t>
      </w:r>
      <w:r w:rsidRPr="00D10A7E">
        <w:rPr>
          <w:rFonts w:ascii="Times New Roman" w:eastAsia="Times New Roman" w:hAnsi="Times New Roman" w:cs="Times New Roman"/>
        </w:rPr>
        <w:t>20 </w:t>
      </w:r>
      <w:r w:rsidRPr="00D10A7E">
        <w:rPr>
          <w:rFonts w:ascii="Times New Roman" w:eastAsia="Times New Roman" w:hAnsi="Times New Roman" w:cs="Times New Roman"/>
          <w:spacing w:val="-4"/>
        </w:rPr>
        <w:t>m</w:t>
      </w:r>
      <w:r w:rsidRPr="00D10A7E">
        <w:rPr>
          <w:rFonts w:ascii="Times New Roman" w:eastAsia="Times New Roman" w:hAnsi="Times New Roman" w:cs="Times New Roman"/>
          <w:spacing w:val="-2"/>
        </w:rPr>
        <w:t>g</w:t>
      </w:r>
      <w:r w:rsidRPr="00D10A7E">
        <w:rPr>
          <w:rFonts w:ascii="Times New Roman" w:eastAsia="Times New Roman" w:hAnsi="Times New Roman" w:cs="Times New Roman"/>
          <w:spacing w:val="3"/>
        </w:rPr>
        <w:t>/</w:t>
      </w:r>
      <w:r w:rsidRPr="00D10A7E">
        <w:rPr>
          <w:rFonts w:ascii="Times New Roman" w:eastAsia="Times New Roman" w:hAnsi="Times New Roman" w:cs="Times New Roman"/>
          <w:spacing w:val="-4"/>
        </w:rPr>
        <w:t>m</w:t>
      </w:r>
      <w:r w:rsidRPr="00D10A7E">
        <w:rPr>
          <w:rFonts w:ascii="Times New Roman" w:eastAsia="Times New Roman" w:hAnsi="Times New Roman" w:cs="Times New Roman"/>
        </w:rPr>
        <w:t>L</w:t>
      </w:r>
      <w:r w:rsidRPr="00D10A7E">
        <w:rPr>
          <w:rFonts w:ascii="Times New Roman" w:eastAsia="Times New Roman" w:hAnsi="Times New Roman" w:cs="Times New Roman"/>
          <w:spacing w:val="-1"/>
        </w:rPr>
        <w:t xml:space="preserve"> π</w:t>
      </w:r>
      <w:r w:rsidRPr="00D10A7E">
        <w:rPr>
          <w:rFonts w:ascii="Times New Roman" w:eastAsia="Times New Roman" w:hAnsi="Times New Roman" w:cs="Times New Roman"/>
          <w:spacing w:val="1"/>
        </w:rPr>
        <w:t>υ</w:t>
      </w:r>
      <w:r w:rsidRPr="00D10A7E">
        <w:rPr>
          <w:rFonts w:ascii="Times New Roman" w:eastAsia="Times New Roman" w:hAnsi="Times New Roman" w:cs="Times New Roman"/>
          <w:spacing w:val="2"/>
        </w:rPr>
        <w:t>κ</w:t>
      </w:r>
      <w:r w:rsidRPr="00D10A7E">
        <w:rPr>
          <w:rFonts w:ascii="Times New Roman" w:eastAsia="Times New Roman" w:hAnsi="Times New Roman" w:cs="Times New Roman"/>
          <w:spacing w:val="1"/>
        </w:rPr>
        <w:t>ν</w:t>
      </w:r>
      <w:r w:rsidRPr="00D10A7E">
        <w:rPr>
          <w:rFonts w:ascii="Times New Roman" w:eastAsia="Times New Roman" w:hAnsi="Times New Roman" w:cs="Times New Roman"/>
        </w:rPr>
        <w:t xml:space="preserve">ό </w:t>
      </w:r>
      <w:r w:rsidRPr="00D10A7E">
        <w:rPr>
          <w:rFonts w:ascii="Times New Roman" w:eastAsia="Times New Roman" w:hAnsi="Times New Roman" w:cs="Times New Roman"/>
          <w:spacing w:val="-1"/>
        </w:rPr>
        <w:t>δ</w:t>
      </w:r>
      <w:r w:rsidRPr="00D10A7E">
        <w:rPr>
          <w:rFonts w:ascii="Times New Roman" w:eastAsia="Times New Roman" w:hAnsi="Times New Roman" w:cs="Times New Roman"/>
          <w:spacing w:val="1"/>
        </w:rPr>
        <w:t>ι</w:t>
      </w:r>
      <w:r w:rsidRPr="00D10A7E">
        <w:rPr>
          <w:rFonts w:ascii="Times New Roman" w:eastAsia="Times New Roman" w:hAnsi="Times New Roman" w:cs="Times New Roman"/>
        </w:rPr>
        <w:t>ά</w:t>
      </w:r>
      <w:r w:rsidRPr="00D10A7E">
        <w:rPr>
          <w:rFonts w:ascii="Times New Roman" w:eastAsia="Times New Roman" w:hAnsi="Times New Roman" w:cs="Times New Roman"/>
          <w:spacing w:val="-1"/>
        </w:rPr>
        <w:t>λ</w:t>
      </w:r>
      <w:r w:rsidRPr="00D10A7E">
        <w:rPr>
          <w:rFonts w:ascii="Times New Roman" w:eastAsia="Times New Roman" w:hAnsi="Times New Roman" w:cs="Times New Roman"/>
          <w:spacing w:val="1"/>
        </w:rPr>
        <w:t>υ</w:t>
      </w:r>
      <w:r w:rsidRPr="00D10A7E">
        <w:rPr>
          <w:rFonts w:ascii="Times New Roman" w:eastAsia="Times New Roman" w:hAnsi="Times New Roman" w:cs="Times New Roman"/>
          <w:spacing w:val="-1"/>
        </w:rPr>
        <w:t>μ</w:t>
      </w:r>
      <w:r w:rsidRPr="00D10A7E">
        <w:rPr>
          <w:rFonts w:ascii="Times New Roman" w:eastAsia="Times New Roman" w:hAnsi="Times New Roman" w:cs="Times New Roman"/>
        </w:rPr>
        <w:t xml:space="preserve">α </w:t>
      </w:r>
      <w:r w:rsidRPr="00D10A7E">
        <w:rPr>
          <w:rFonts w:ascii="Times New Roman" w:eastAsia="Times New Roman" w:hAnsi="Times New Roman" w:cs="Times New Roman"/>
          <w:spacing w:val="-2"/>
        </w:rPr>
        <w:t>γ</w:t>
      </w:r>
      <w:r w:rsidRPr="00D10A7E">
        <w:rPr>
          <w:rFonts w:ascii="Times New Roman" w:eastAsia="Times New Roman" w:hAnsi="Times New Roman" w:cs="Times New Roman"/>
          <w:spacing w:val="1"/>
        </w:rPr>
        <w:t>ι</w:t>
      </w:r>
      <w:r w:rsidRPr="00D10A7E">
        <w:rPr>
          <w:rFonts w:ascii="Times New Roman" w:eastAsia="Times New Roman" w:hAnsi="Times New Roman" w:cs="Times New Roman"/>
        </w:rPr>
        <w:t xml:space="preserve">α </w:t>
      </w:r>
      <w:r w:rsidRPr="00D10A7E">
        <w:rPr>
          <w:rFonts w:ascii="Times New Roman" w:eastAsia="Times New Roman" w:hAnsi="Times New Roman" w:cs="Times New Roman"/>
          <w:spacing w:val="-1"/>
        </w:rPr>
        <w:t>π</w:t>
      </w:r>
      <w:r w:rsidRPr="00D10A7E">
        <w:rPr>
          <w:rFonts w:ascii="Times New Roman" w:eastAsia="Times New Roman" w:hAnsi="Times New Roman" w:cs="Times New Roman"/>
        </w:rPr>
        <w:t>αρα</w:t>
      </w:r>
      <w:r w:rsidRPr="00D10A7E">
        <w:rPr>
          <w:rFonts w:ascii="Times New Roman" w:eastAsia="Times New Roman" w:hAnsi="Times New Roman" w:cs="Times New Roman"/>
          <w:spacing w:val="1"/>
        </w:rPr>
        <w:t>σ</w:t>
      </w:r>
      <w:r w:rsidRPr="00D10A7E">
        <w:rPr>
          <w:rFonts w:ascii="Times New Roman" w:eastAsia="Times New Roman" w:hAnsi="Times New Roman" w:cs="Times New Roman"/>
          <w:spacing w:val="-3"/>
        </w:rPr>
        <w:t>κ</w:t>
      </w:r>
      <w:r w:rsidRPr="00D10A7E">
        <w:rPr>
          <w:rFonts w:ascii="Times New Roman" w:eastAsia="Times New Roman" w:hAnsi="Times New Roman" w:cs="Times New Roman"/>
          <w:spacing w:val="1"/>
        </w:rPr>
        <w:t>ευ</w:t>
      </w:r>
      <w:r w:rsidRPr="00D10A7E">
        <w:rPr>
          <w:rFonts w:ascii="Times New Roman" w:eastAsia="Times New Roman" w:hAnsi="Times New Roman" w:cs="Times New Roman"/>
        </w:rPr>
        <w:t>ή</w:t>
      </w:r>
      <w:r w:rsidRPr="00D10A7E">
        <w:rPr>
          <w:rFonts w:ascii="Times New Roman" w:eastAsia="Times New Roman" w:hAnsi="Times New Roman" w:cs="Times New Roman"/>
          <w:spacing w:val="-2"/>
        </w:rPr>
        <w:t xml:space="preserve"> </w:t>
      </w:r>
      <w:r w:rsidRPr="00D10A7E">
        <w:rPr>
          <w:rFonts w:ascii="Times New Roman" w:eastAsia="Times New Roman" w:hAnsi="Times New Roman" w:cs="Times New Roman"/>
          <w:spacing w:val="-1"/>
        </w:rPr>
        <w:t>δ</w:t>
      </w:r>
      <w:r w:rsidRPr="00D10A7E">
        <w:rPr>
          <w:rFonts w:ascii="Times New Roman" w:eastAsia="Times New Roman" w:hAnsi="Times New Roman" w:cs="Times New Roman"/>
          <w:spacing w:val="1"/>
        </w:rPr>
        <w:t>ι</w:t>
      </w:r>
      <w:r w:rsidRPr="00D10A7E">
        <w:rPr>
          <w:rFonts w:ascii="Times New Roman" w:eastAsia="Times New Roman" w:hAnsi="Times New Roman" w:cs="Times New Roman"/>
        </w:rPr>
        <w:t>α</w:t>
      </w:r>
      <w:r w:rsidRPr="00D10A7E">
        <w:rPr>
          <w:rFonts w:ascii="Times New Roman" w:eastAsia="Times New Roman" w:hAnsi="Times New Roman" w:cs="Times New Roman"/>
          <w:spacing w:val="1"/>
        </w:rPr>
        <w:t>λύ</w:t>
      </w:r>
      <w:r w:rsidRPr="00D10A7E">
        <w:rPr>
          <w:rFonts w:ascii="Times New Roman" w:eastAsia="Times New Roman" w:hAnsi="Times New Roman" w:cs="Times New Roman"/>
          <w:spacing w:val="-1"/>
        </w:rPr>
        <w:t>μα</w:t>
      </w:r>
      <w:r w:rsidRPr="00D10A7E">
        <w:rPr>
          <w:rFonts w:ascii="Times New Roman" w:eastAsia="Times New Roman" w:hAnsi="Times New Roman" w:cs="Times New Roman"/>
        </w:rPr>
        <w:t>τος</w:t>
      </w:r>
      <w:r w:rsidRPr="00D10A7E">
        <w:rPr>
          <w:rFonts w:ascii="Times New Roman" w:eastAsia="Times New Roman" w:hAnsi="Times New Roman" w:cs="Times New Roman"/>
          <w:spacing w:val="-1"/>
        </w:rPr>
        <w:t xml:space="preserve"> π</w:t>
      </w:r>
      <w:r w:rsidRPr="00D10A7E">
        <w:rPr>
          <w:rFonts w:ascii="Times New Roman" w:eastAsia="Times New Roman" w:hAnsi="Times New Roman" w:cs="Times New Roman"/>
        </w:rPr>
        <w:t>ρος</w:t>
      </w:r>
      <w:r w:rsidRPr="00D10A7E">
        <w:rPr>
          <w:rFonts w:ascii="Times New Roman" w:eastAsia="Times New Roman" w:hAnsi="Times New Roman" w:cs="Times New Roman"/>
          <w:spacing w:val="-3"/>
        </w:rPr>
        <w:t xml:space="preserve"> </w:t>
      </w:r>
      <w:r w:rsidRPr="00D10A7E">
        <w:rPr>
          <w:rFonts w:ascii="Times New Roman" w:eastAsia="Times New Roman" w:hAnsi="Times New Roman" w:cs="Times New Roman"/>
          <w:spacing w:val="1"/>
        </w:rPr>
        <w:t>έγ</w:t>
      </w:r>
      <w:r w:rsidRPr="00D10A7E">
        <w:rPr>
          <w:rFonts w:ascii="Times New Roman" w:eastAsia="Times New Roman" w:hAnsi="Times New Roman" w:cs="Times New Roman"/>
          <w:spacing w:val="-2"/>
        </w:rPr>
        <w:t>χ</w:t>
      </w:r>
      <w:r w:rsidRPr="00D10A7E">
        <w:rPr>
          <w:rFonts w:ascii="Times New Roman" w:eastAsia="Times New Roman" w:hAnsi="Times New Roman" w:cs="Times New Roman"/>
          <w:spacing w:val="-1"/>
        </w:rPr>
        <w:t>υ</w:t>
      </w:r>
      <w:r w:rsidRPr="00D10A7E">
        <w:rPr>
          <w:rFonts w:ascii="Times New Roman" w:eastAsia="Times New Roman" w:hAnsi="Times New Roman" w:cs="Times New Roman"/>
          <w:spacing w:val="1"/>
        </w:rPr>
        <w:t>ση</w:t>
      </w:r>
    </w:p>
    <w:p w14:paraId="7AA6021B" w14:textId="77777777" w:rsidR="00FE51CF" w:rsidRPr="00D10A7E" w:rsidRDefault="00FE51CF" w:rsidP="00751474">
      <w:pPr>
        <w:spacing w:before="1" w:after="0" w:line="240" w:lineRule="auto"/>
        <w:ind w:right="-20"/>
        <w:rPr>
          <w:rFonts w:ascii="Times New Roman" w:eastAsia="Times New Roman" w:hAnsi="Times New Roman" w:cs="Times New Roman"/>
        </w:rPr>
      </w:pPr>
      <w:r w:rsidRPr="009E7B43">
        <w:rPr>
          <w:rFonts w:ascii="Times New Roman" w:eastAsia="Times New Roman" w:hAnsi="Times New Roman" w:cs="Times New Roman"/>
          <w:spacing w:val="1"/>
        </w:rPr>
        <w:t>τοσιλιζουμάμπη</w:t>
      </w:r>
    </w:p>
    <w:p w14:paraId="4DABBE84" w14:textId="77777777" w:rsidR="00FE51CF" w:rsidRPr="003A5AA6" w:rsidRDefault="00FE51CF" w:rsidP="00751474">
      <w:pPr>
        <w:spacing w:after="0" w:line="200" w:lineRule="exact"/>
        <w:rPr>
          <w:rFonts w:ascii="Times New Roman" w:hAnsi="Times New Roman" w:cs="Times New Roman"/>
          <w:sz w:val="20"/>
          <w:szCs w:val="20"/>
        </w:rPr>
      </w:pPr>
    </w:p>
    <w:p w14:paraId="50B8BFC5" w14:textId="77777777" w:rsidR="00FE51CF" w:rsidRPr="003A5AA6" w:rsidRDefault="00FE51CF" w:rsidP="00751474">
      <w:pPr>
        <w:spacing w:after="0" w:line="200" w:lineRule="exact"/>
        <w:rPr>
          <w:rFonts w:ascii="Times New Roman" w:hAnsi="Times New Roman" w:cs="Times New Roman"/>
          <w:sz w:val="20"/>
          <w:szCs w:val="20"/>
        </w:rPr>
      </w:pPr>
    </w:p>
    <w:p w14:paraId="5AA1BF08"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2.</w:t>
      </w:r>
      <w:r w:rsidRPr="00D10A7E">
        <w:rPr>
          <w:rFonts w:ascii="Times New Roman" w:eastAsia="Times New Roman" w:hAnsi="Times New Roman" w:cs="Times New Roman"/>
          <w:b/>
          <w:bCs/>
          <w:position w:val="-1"/>
        </w:rPr>
        <w:tab/>
        <w:t>Σ</w:t>
      </w:r>
      <w:r w:rsidRPr="00D10A7E">
        <w:rPr>
          <w:rFonts w:ascii="Times New Roman" w:eastAsia="Times New Roman" w:hAnsi="Times New Roman" w:cs="Times New Roman"/>
          <w:b/>
          <w:bCs/>
          <w:spacing w:val="1"/>
          <w:position w:val="-1"/>
        </w:rPr>
        <w:t>Υ</w:t>
      </w:r>
      <w:r w:rsidRPr="00D10A7E">
        <w:rPr>
          <w:rFonts w:ascii="Times New Roman" w:eastAsia="Times New Roman" w:hAnsi="Times New Roman" w:cs="Times New Roman"/>
          <w:b/>
          <w:bCs/>
          <w:spacing w:val="-1"/>
          <w:position w:val="-1"/>
        </w:rPr>
        <w:t>Ν</w:t>
      </w:r>
      <w:r w:rsidRPr="00D10A7E">
        <w:rPr>
          <w:rFonts w:ascii="Times New Roman" w:eastAsia="Times New Roman" w:hAnsi="Times New Roman" w:cs="Times New Roman"/>
          <w:b/>
          <w:bCs/>
          <w:spacing w:val="1"/>
          <w:position w:val="-1"/>
        </w:rPr>
        <w:t>Θ</w:t>
      </w:r>
      <w:r w:rsidRPr="00D10A7E">
        <w:rPr>
          <w:rFonts w:ascii="Times New Roman" w:eastAsia="Times New Roman" w:hAnsi="Times New Roman" w:cs="Times New Roman"/>
          <w:b/>
          <w:bCs/>
          <w:spacing w:val="-1"/>
          <w:position w:val="-1"/>
        </w:rPr>
        <w:t>Ε</w:t>
      </w:r>
      <w:r w:rsidRPr="00D10A7E">
        <w:rPr>
          <w:rFonts w:ascii="Times New Roman" w:eastAsia="Times New Roman" w:hAnsi="Times New Roman" w:cs="Times New Roman"/>
          <w:b/>
          <w:bCs/>
          <w:spacing w:val="-3"/>
          <w:position w:val="-1"/>
        </w:rPr>
        <w:t>Σ</w:t>
      </w:r>
      <w:r w:rsidRPr="00D10A7E">
        <w:rPr>
          <w:rFonts w:ascii="Times New Roman" w:eastAsia="Times New Roman" w:hAnsi="Times New Roman" w:cs="Times New Roman"/>
          <w:b/>
          <w:bCs/>
          <w:position w:val="-1"/>
        </w:rPr>
        <w:t>Η</w:t>
      </w:r>
      <w:r w:rsidRPr="00D10A7E">
        <w:rPr>
          <w:rFonts w:ascii="Times New Roman" w:eastAsia="Times New Roman" w:hAnsi="Times New Roman" w:cs="Times New Roman"/>
          <w:b/>
          <w:bCs/>
          <w:spacing w:val="1"/>
          <w:position w:val="-1"/>
        </w:rPr>
        <w:t xml:space="preserve"> </w:t>
      </w:r>
      <w:r w:rsidRPr="00D10A7E">
        <w:rPr>
          <w:rFonts w:ascii="Times New Roman" w:eastAsia="Times New Roman" w:hAnsi="Times New Roman" w:cs="Times New Roman"/>
          <w:b/>
          <w:bCs/>
          <w:position w:val="-1"/>
        </w:rPr>
        <w:t>ΣΕ</w:t>
      </w:r>
      <w:r w:rsidRPr="00D10A7E">
        <w:rPr>
          <w:rFonts w:ascii="Times New Roman" w:eastAsia="Times New Roman" w:hAnsi="Times New Roman" w:cs="Times New Roman"/>
          <w:b/>
          <w:bCs/>
          <w:spacing w:val="-3"/>
          <w:position w:val="-1"/>
        </w:rPr>
        <w:t xml:space="preserve"> </w:t>
      </w:r>
      <w:r w:rsidRPr="00D10A7E">
        <w:rPr>
          <w:rFonts w:ascii="Times New Roman" w:eastAsia="Times New Roman" w:hAnsi="Times New Roman" w:cs="Times New Roman"/>
          <w:b/>
          <w:bCs/>
          <w:spacing w:val="-2"/>
          <w:position w:val="-1"/>
        </w:rPr>
        <w:t>Δ</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position w:val="-1"/>
        </w:rPr>
        <w:t>Σ</w:t>
      </w:r>
      <w:r w:rsidRPr="00D10A7E">
        <w:rPr>
          <w:rFonts w:ascii="Times New Roman" w:eastAsia="Times New Roman" w:hAnsi="Times New Roman" w:cs="Times New Roman"/>
          <w:b/>
          <w:bCs/>
          <w:spacing w:val="-1"/>
          <w:position w:val="-1"/>
        </w:rPr>
        <w:t>Τ</w:t>
      </w:r>
      <w:r w:rsidRPr="00D10A7E">
        <w:rPr>
          <w:rFonts w:ascii="Times New Roman" w:eastAsia="Times New Roman" w:hAnsi="Times New Roman" w:cs="Times New Roman"/>
          <w:b/>
          <w:bCs/>
          <w:spacing w:val="-2"/>
          <w:position w:val="-1"/>
        </w:rPr>
        <w:t>Ι</w:t>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spacing w:val="-1"/>
          <w:position w:val="-1"/>
        </w:rPr>
        <w:t>Η Ο</w:t>
      </w:r>
      <w:r w:rsidRPr="00D10A7E">
        <w:rPr>
          <w:rFonts w:ascii="Times New Roman" w:eastAsia="Times New Roman" w:hAnsi="Times New Roman" w:cs="Times New Roman"/>
          <w:b/>
          <w:bCs/>
          <w:spacing w:val="1"/>
          <w:position w:val="-1"/>
        </w:rPr>
        <w:t>Υ</w:t>
      </w:r>
      <w:r w:rsidRPr="00D10A7E">
        <w:rPr>
          <w:rFonts w:ascii="Times New Roman" w:eastAsia="Times New Roman" w:hAnsi="Times New Roman" w:cs="Times New Roman"/>
          <w:b/>
          <w:bCs/>
          <w:position w:val="-1"/>
        </w:rPr>
        <w:t>Σ</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1"/>
          <w:position w:val="-1"/>
        </w:rPr>
        <w:t>Α</w:t>
      </w:r>
    </w:p>
    <w:p w14:paraId="0A2A8747" w14:textId="77777777" w:rsidR="00FE51CF" w:rsidRPr="003A5AA6" w:rsidRDefault="00FE51CF" w:rsidP="00751474">
      <w:pPr>
        <w:spacing w:before="10" w:after="0" w:line="220" w:lineRule="exact"/>
        <w:rPr>
          <w:rFonts w:ascii="Times New Roman" w:hAnsi="Times New Roman" w:cs="Times New Roman"/>
        </w:rPr>
      </w:pPr>
    </w:p>
    <w:p w14:paraId="1C945B74" w14:textId="77777777" w:rsidR="00FE51CF" w:rsidRPr="00D10A7E" w:rsidRDefault="00FE51CF" w:rsidP="00751474">
      <w:pPr>
        <w:spacing w:before="32" w:after="0" w:line="240" w:lineRule="auto"/>
        <w:ind w:right="-20"/>
        <w:rPr>
          <w:rFonts w:ascii="Times New Roman" w:eastAsia="Times New Roman" w:hAnsi="Times New Roman" w:cs="Times New Roman"/>
        </w:rPr>
      </w:pPr>
      <w:r w:rsidRPr="00D10A7E">
        <w:rPr>
          <w:rFonts w:ascii="Times New Roman" w:eastAsia="Times New Roman" w:hAnsi="Times New Roman" w:cs="Times New Roman"/>
        </w:rPr>
        <w:t>1 φ</w:t>
      </w:r>
      <w:r w:rsidRPr="003A5AA6">
        <w:rPr>
          <w:rFonts w:ascii="Times New Roman" w:eastAsia="Times New Roman" w:hAnsi="Times New Roman" w:cs="Times New Roman"/>
        </w:rPr>
        <w:t>ι</w:t>
      </w:r>
      <w:r w:rsidRPr="00D10A7E">
        <w:rPr>
          <w:rFonts w:ascii="Times New Roman" w:eastAsia="Times New Roman" w:hAnsi="Times New Roman" w:cs="Times New Roman"/>
        </w:rPr>
        <w:t>α</w:t>
      </w:r>
      <w:r w:rsidRPr="003A5AA6">
        <w:rPr>
          <w:rFonts w:ascii="Times New Roman" w:eastAsia="Times New Roman" w:hAnsi="Times New Roman" w:cs="Times New Roman"/>
        </w:rPr>
        <w:t>λίδι</w:t>
      </w:r>
      <w:r w:rsidRPr="00D10A7E">
        <w:rPr>
          <w:rFonts w:ascii="Times New Roman" w:eastAsia="Times New Roman" w:hAnsi="Times New Roman" w:cs="Times New Roman"/>
        </w:rPr>
        <w:t xml:space="preserve">ο </w:t>
      </w:r>
      <w:r w:rsidRPr="003A5AA6">
        <w:rPr>
          <w:rFonts w:ascii="Times New Roman" w:eastAsia="Times New Roman" w:hAnsi="Times New Roman" w:cs="Times New Roman"/>
        </w:rPr>
        <w:t>περιέ</w:t>
      </w:r>
      <w:r w:rsidRPr="00D10A7E">
        <w:rPr>
          <w:rFonts w:ascii="Times New Roman" w:eastAsia="Times New Roman" w:hAnsi="Times New Roman" w:cs="Times New Roman"/>
        </w:rPr>
        <w:t>χ</w:t>
      </w:r>
      <w:r w:rsidRPr="003A5AA6">
        <w:rPr>
          <w:rFonts w:ascii="Times New Roman" w:eastAsia="Times New Roman" w:hAnsi="Times New Roman" w:cs="Times New Roman"/>
        </w:rPr>
        <w:t>ε</w:t>
      </w:r>
      <w:r w:rsidRPr="00D10A7E">
        <w:rPr>
          <w:rFonts w:ascii="Times New Roman" w:eastAsia="Times New Roman" w:hAnsi="Times New Roman" w:cs="Times New Roman"/>
        </w:rPr>
        <w:t>ι</w:t>
      </w:r>
      <w:r w:rsidRPr="003A5AA6">
        <w:rPr>
          <w:rFonts w:ascii="Times New Roman" w:eastAsia="Times New Roman" w:hAnsi="Times New Roman" w:cs="Times New Roman"/>
        </w:rPr>
        <w:t xml:space="preserve"> </w:t>
      </w:r>
      <w:r w:rsidRPr="00D10A7E">
        <w:rPr>
          <w:rFonts w:ascii="Times New Roman" w:eastAsia="Times New Roman" w:hAnsi="Times New Roman" w:cs="Times New Roman"/>
        </w:rPr>
        <w:t>200 </w:t>
      </w:r>
      <w:r w:rsidRPr="003A5AA6">
        <w:rPr>
          <w:rFonts w:ascii="Times New Roman" w:eastAsia="Times New Roman" w:hAnsi="Times New Roman" w:cs="Times New Roman"/>
        </w:rPr>
        <w:t>mg</w:t>
      </w:r>
      <w:r w:rsidRPr="00D10A7E">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D10A7E">
        <w:rPr>
          <w:rFonts w:ascii="Times New Roman" w:eastAsia="Times New Roman" w:hAnsi="Times New Roman" w:cs="Times New Roman"/>
        </w:rPr>
        <w:t>.</w:t>
      </w:r>
    </w:p>
    <w:p w14:paraId="02852E83" w14:textId="77777777" w:rsidR="00FE51CF" w:rsidRPr="003A5AA6" w:rsidRDefault="00FE51CF" w:rsidP="00751474">
      <w:pPr>
        <w:spacing w:after="0" w:line="200" w:lineRule="exact"/>
        <w:rPr>
          <w:rFonts w:ascii="Times New Roman" w:hAnsi="Times New Roman" w:cs="Times New Roman"/>
          <w:sz w:val="20"/>
          <w:szCs w:val="20"/>
        </w:rPr>
      </w:pPr>
    </w:p>
    <w:p w14:paraId="4A560200" w14:textId="77777777" w:rsidR="00FE51CF" w:rsidRPr="003A5AA6" w:rsidRDefault="00FE51CF" w:rsidP="00751474">
      <w:pPr>
        <w:spacing w:after="0" w:line="200" w:lineRule="exact"/>
        <w:rPr>
          <w:rFonts w:ascii="Times New Roman" w:hAnsi="Times New Roman" w:cs="Times New Roman"/>
          <w:sz w:val="20"/>
          <w:szCs w:val="20"/>
        </w:rPr>
      </w:pPr>
    </w:p>
    <w:p w14:paraId="60978C7F"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3.</w:t>
      </w:r>
      <w:r w:rsidRPr="00D10A7E">
        <w:rPr>
          <w:rFonts w:ascii="Times New Roman" w:eastAsia="Times New Roman" w:hAnsi="Times New Roman" w:cs="Times New Roman"/>
          <w:b/>
          <w:bCs/>
          <w:position w:val="-1"/>
        </w:rPr>
        <w:tab/>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spacing w:val="-1"/>
          <w:position w:val="-1"/>
        </w:rPr>
        <w:t>ΑΤΑ</w:t>
      </w:r>
      <w:r w:rsidRPr="00D10A7E">
        <w:rPr>
          <w:rFonts w:ascii="Times New Roman" w:eastAsia="Times New Roman" w:hAnsi="Times New Roman" w:cs="Times New Roman"/>
          <w:b/>
          <w:bCs/>
          <w:position w:val="-1"/>
        </w:rPr>
        <w:t>Λ</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1"/>
          <w:position w:val="-1"/>
        </w:rPr>
        <w:t>Γ</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position w:val="-1"/>
        </w:rPr>
        <w:t xml:space="preserve">Σ </w:t>
      </w:r>
      <w:r w:rsidRPr="00D10A7E">
        <w:rPr>
          <w:rFonts w:ascii="Times New Roman" w:eastAsia="Times New Roman" w:hAnsi="Times New Roman" w:cs="Times New Roman"/>
          <w:b/>
          <w:bCs/>
          <w:spacing w:val="-1"/>
          <w:position w:val="-1"/>
        </w:rPr>
        <w:t>ΕΚ</w:t>
      </w:r>
      <w:r w:rsidRPr="00D10A7E">
        <w:rPr>
          <w:rFonts w:ascii="Times New Roman" w:eastAsia="Times New Roman" w:hAnsi="Times New Roman" w:cs="Times New Roman"/>
          <w:b/>
          <w:bCs/>
          <w:spacing w:val="1"/>
          <w:position w:val="-1"/>
        </w:rPr>
        <w:t>ΔΟ</w:t>
      </w:r>
      <w:r w:rsidRPr="00D10A7E">
        <w:rPr>
          <w:rFonts w:ascii="Times New Roman" w:eastAsia="Times New Roman" w:hAnsi="Times New Roman" w:cs="Times New Roman"/>
          <w:b/>
          <w:bCs/>
          <w:spacing w:val="-3"/>
          <w:position w:val="-1"/>
        </w:rPr>
        <w:t>Χ</w:t>
      </w:r>
      <w:r w:rsidRPr="00D10A7E">
        <w:rPr>
          <w:rFonts w:ascii="Times New Roman" w:eastAsia="Times New Roman" w:hAnsi="Times New Roman" w:cs="Times New Roman"/>
          <w:b/>
          <w:bCs/>
          <w:spacing w:val="-2"/>
          <w:position w:val="-1"/>
        </w:rPr>
        <w:t>Ω</w:t>
      </w:r>
      <w:r w:rsidRPr="00D10A7E">
        <w:rPr>
          <w:rFonts w:ascii="Times New Roman" w:eastAsia="Times New Roman" w:hAnsi="Times New Roman" w:cs="Times New Roman"/>
          <w:b/>
          <w:bCs/>
          <w:position w:val="-1"/>
        </w:rPr>
        <w:t>Ν</w:t>
      </w:r>
    </w:p>
    <w:p w14:paraId="30F5D475" w14:textId="77777777" w:rsidR="00FE51CF" w:rsidRPr="003A5AA6" w:rsidRDefault="00FE51CF" w:rsidP="00751474">
      <w:pPr>
        <w:spacing w:before="10" w:after="0" w:line="220" w:lineRule="exact"/>
        <w:rPr>
          <w:rFonts w:ascii="Times New Roman" w:hAnsi="Times New Roman" w:cs="Times New Roman"/>
        </w:rPr>
      </w:pPr>
    </w:p>
    <w:p w14:paraId="61E44AB1" w14:textId="77777777" w:rsidR="00FE51CF" w:rsidRPr="005F5BEE" w:rsidRDefault="00FE51CF" w:rsidP="00751474">
      <w:pPr>
        <w:spacing w:before="32" w:after="0" w:line="240" w:lineRule="auto"/>
        <w:ind w:right="-20"/>
        <w:rPr>
          <w:rFonts w:ascii="Times New Roman" w:eastAsia="Times New Roman" w:hAnsi="Times New Roman" w:cs="Times New Roman"/>
        </w:rPr>
      </w:pPr>
      <w:r w:rsidRPr="00D10A7E">
        <w:rPr>
          <w:rFonts w:ascii="Times New Roman" w:eastAsia="Times New Roman" w:hAnsi="Times New Roman" w:cs="Times New Roman"/>
        </w:rPr>
        <w:t>Σακχαρόζη, πολυσορβικό 80,</w:t>
      </w:r>
      <w:r w:rsidRPr="003A5AA6">
        <w:rPr>
          <w:rFonts w:ascii="Times New Roman" w:eastAsia="Times New Roman" w:hAnsi="Times New Roman" w:cs="Times New Roman"/>
        </w:rPr>
        <w:t xml:space="preserve"> </w:t>
      </w:r>
      <w:r w:rsidRPr="00D10A7E">
        <w:rPr>
          <w:rFonts w:ascii="Times New Roman" w:eastAsia="Times New Roman" w:hAnsi="Times New Roman" w:cs="Times New Roman"/>
        </w:rPr>
        <w:t>L-ιστιδίνη, L-ιστιδίνη υδροχλωρική μονοϋδρική, αργινίνη υδροχλωρική</w:t>
      </w:r>
      <w:r w:rsidRPr="00D47ED1">
        <w:rPr>
          <w:rFonts w:ascii="Times New Roman" w:eastAsia="Times New Roman" w:hAnsi="Times New Roman" w:cs="Times New Roman"/>
        </w:rPr>
        <w:t xml:space="preserve"> </w:t>
      </w:r>
      <w:r>
        <w:rPr>
          <w:rFonts w:ascii="Times New Roman" w:eastAsia="Times New Roman" w:hAnsi="Times New Roman" w:cs="Times New Roman"/>
        </w:rPr>
        <w:t>και</w:t>
      </w:r>
      <w:r w:rsidRPr="00D10A7E">
        <w:rPr>
          <w:rFonts w:ascii="Times New Roman" w:eastAsia="Times New Roman" w:hAnsi="Times New Roman" w:cs="Times New Roman"/>
        </w:rPr>
        <w:t xml:space="preserve"> </w:t>
      </w:r>
      <w:r w:rsidRPr="003A5AA6">
        <w:rPr>
          <w:rFonts w:ascii="Times New Roman" w:eastAsia="Times New Roman" w:hAnsi="Times New Roman" w:cs="Times New Roman"/>
        </w:rPr>
        <w:t>ύδω</w:t>
      </w:r>
      <w:r w:rsidRPr="00D10A7E">
        <w:rPr>
          <w:rFonts w:ascii="Times New Roman" w:eastAsia="Times New Roman" w:hAnsi="Times New Roman" w:cs="Times New Roman"/>
        </w:rPr>
        <w:t>ρ</w:t>
      </w:r>
      <w:r w:rsidRPr="003A5AA6">
        <w:rPr>
          <w:rFonts w:ascii="Times New Roman" w:eastAsia="Times New Roman" w:hAnsi="Times New Roman" w:cs="Times New Roman"/>
        </w:rPr>
        <w:t xml:space="preserve"> γι</w:t>
      </w:r>
      <w:r w:rsidRPr="00D10A7E">
        <w:rPr>
          <w:rFonts w:ascii="Times New Roman" w:eastAsia="Times New Roman" w:hAnsi="Times New Roman" w:cs="Times New Roman"/>
        </w:rPr>
        <w:t xml:space="preserve">α </w:t>
      </w:r>
      <w:r w:rsidRPr="003A5AA6">
        <w:rPr>
          <w:rFonts w:ascii="Times New Roman" w:eastAsia="Times New Roman" w:hAnsi="Times New Roman" w:cs="Times New Roman"/>
        </w:rPr>
        <w:t>ενέσιμα</w:t>
      </w:r>
      <w:r w:rsidRPr="00D10A7E">
        <w:rPr>
          <w:rFonts w:ascii="Times New Roman" w:eastAsia="Times New Roman" w:hAnsi="Times New Roman" w:cs="Times New Roman"/>
        </w:rPr>
        <w:t>.</w:t>
      </w:r>
      <w:r>
        <w:rPr>
          <w:rFonts w:ascii="Times New Roman" w:eastAsia="Times New Roman" w:hAnsi="Times New Roman" w:cs="Times New Roman"/>
        </w:rPr>
        <w:t xml:space="preserve"> Ανατρέξτε στο φύλλο οδηγιών για περισσότερες πληροφορίες.</w:t>
      </w:r>
    </w:p>
    <w:p w14:paraId="0E125F5D" w14:textId="77777777" w:rsidR="00FE51CF" w:rsidRPr="003A5AA6" w:rsidRDefault="00FE51CF" w:rsidP="00751474">
      <w:pPr>
        <w:spacing w:after="0" w:line="200" w:lineRule="exact"/>
        <w:rPr>
          <w:rFonts w:ascii="Times New Roman" w:hAnsi="Times New Roman" w:cs="Times New Roman"/>
          <w:sz w:val="20"/>
          <w:szCs w:val="20"/>
        </w:rPr>
      </w:pPr>
    </w:p>
    <w:p w14:paraId="71E13E4F" w14:textId="77777777" w:rsidR="00FE51CF" w:rsidRPr="003A5AA6" w:rsidRDefault="00FE51CF" w:rsidP="00751474">
      <w:pPr>
        <w:spacing w:after="0" w:line="200" w:lineRule="exact"/>
        <w:rPr>
          <w:rFonts w:ascii="Times New Roman" w:hAnsi="Times New Roman" w:cs="Times New Roman"/>
          <w:sz w:val="20"/>
          <w:szCs w:val="20"/>
        </w:rPr>
      </w:pPr>
    </w:p>
    <w:p w14:paraId="6920607F"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4.</w:t>
      </w:r>
      <w:r w:rsidRPr="00D10A7E">
        <w:rPr>
          <w:rFonts w:ascii="Times New Roman" w:eastAsia="Times New Roman" w:hAnsi="Times New Roman" w:cs="Times New Roman"/>
          <w:b/>
          <w:bCs/>
          <w:position w:val="-1"/>
        </w:rPr>
        <w:tab/>
      </w:r>
      <w:r w:rsidRPr="00D10A7E">
        <w:rPr>
          <w:rFonts w:ascii="Times New Roman" w:eastAsia="Times New Roman" w:hAnsi="Times New Roman" w:cs="Times New Roman"/>
          <w:b/>
          <w:bCs/>
          <w:spacing w:val="-1"/>
          <w:position w:val="-1"/>
        </w:rPr>
        <w:t>ΦΑ</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position w:val="-1"/>
        </w:rPr>
        <w:t>Μ</w:t>
      </w:r>
      <w:r w:rsidRPr="00D10A7E">
        <w:rPr>
          <w:rFonts w:ascii="Times New Roman" w:eastAsia="Times New Roman" w:hAnsi="Times New Roman" w:cs="Times New Roman"/>
          <w:b/>
          <w:bCs/>
          <w:spacing w:val="-3"/>
          <w:position w:val="-1"/>
        </w:rPr>
        <w:t>Α</w:t>
      </w:r>
      <w:r w:rsidRPr="00D10A7E">
        <w:rPr>
          <w:rFonts w:ascii="Times New Roman" w:eastAsia="Times New Roman" w:hAnsi="Times New Roman" w:cs="Times New Roman"/>
          <w:b/>
          <w:bCs/>
          <w:spacing w:val="1"/>
          <w:position w:val="-1"/>
        </w:rPr>
        <w:t>ΚΟ</w:t>
      </w:r>
      <w:r w:rsidRPr="00D10A7E">
        <w:rPr>
          <w:rFonts w:ascii="Times New Roman" w:eastAsia="Times New Roman" w:hAnsi="Times New Roman" w:cs="Times New Roman"/>
          <w:b/>
          <w:bCs/>
          <w:spacing w:val="-1"/>
          <w:position w:val="-1"/>
        </w:rPr>
        <w:t>ΤΕΧΝ</w:t>
      </w:r>
      <w:r w:rsidRPr="00D10A7E">
        <w:rPr>
          <w:rFonts w:ascii="Times New Roman" w:eastAsia="Times New Roman" w:hAnsi="Times New Roman" w:cs="Times New Roman"/>
          <w:b/>
          <w:bCs/>
          <w:spacing w:val="-2"/>
          <w:position w:val="-1"/>
        </w:rPr>
        <w:t>Ι</w:t>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position w:val="-1"/>
        </w:rPr>
        <w:t>Η</w:t>
      </w:r>
      <w:r w:rsidRPr="00D10A7E">
        <w:rPr>
          <w:rFonts w:ascii="Times New Roman" w:eastAsia="Times New Roman" w:hAnsi="Times New Roman" w:cs="Times New Roman"/>
          <w:b/>
          <w:bCs/>
          <w:spacing w:val="-4"/>
          <w:position w:val="-1"/>
        </w:rPr>
        <w:t xml:space="preserve"> </w:t>
      </w:r>
      <w:r w:rsidRPr="00D10A7E">
        <w:rPr>
          <w:rFonts w:ascii="Times New Roman" w:eastAsia="Times New Roman" w:hAnsi="Times New Roman" w:cs="Times New Roman"/>
          <w:b/>
          <w:bCs/>
          <w:position w:val="-1"/>
        </w:rPr>
        <w:t>Μ</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spacing w:val="-3"/>
          <w:position w:val="-1"/>
        </w:rPr>
        <w:t>Φ</w:t>
      </w:r>
      <w:r w:rsidRPr="00D10A7E">
        <w:rPr>
          <w:rFonts w:ascii="Times New Roman" w:eastAsia="Times New Roman" w:hAnsi="Times New Roman" w:cs="Times New Roman"/>
          <w:b/>
          <w:bCs/>
          <w:position w:val="-1"/>
        </w:rPr>
        <w:t>Η</w:t>
      </w:r>
      <w:r w:rsidRPr="00D10A7E">
        <w:rPr>
          <w:rFonts w:ascii="Times New Roman" w:eastAsia="Times New Roman" w:hAnsi="Times New Roman" w:cs="Times New Roman"/>
          <w:b/>
          <w:bCs/>
          <w:spacing w:val="-1"/>
          <w:position w:val="-1"/>
        </w:rPr>
        <w:t xml:space="preserve"> </w:t>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position w:val="-1"/>
        </w:rPr>
        <w:t>Ι</w:t>
      </w:r>
      <w:r w:rsidRPr="00D10A7E">
        <w:rPr>
          <w:rFonts w:ascii="Times New Roman" w:eastAsia="Times New Roman" w:hAnsi="Times New Roman" w:cs="Times New Roman"/>
          <w:b/>
          <w:bCs/>
          <w:spacing w:val="-2"/>
          <w:position w:val="-1"/>
        </w:rPr>
        <w:t xml:space="preserve"> </w:t>
      </w:r>
      <w:r w:rsidRPr="00D10A7E">
        <w:rPr>
          <w:rFonts w:ascii="Times New Roman" w:eastAsia="Times New Roman" w:hAnsi="Times New Roman" w:cs="Times New Roman"/>
          <w:b/>
          <w:bCs/>
          <w:spacing w:val="1"/>
          <w:position w:val="-1"/>
        </w:rPr>
        <w:t>Π</w:t>
      </w:r>
      <w:r w:rsidRPr="00D10A7E">
        <w:rPr>
          <w:rFonts w:ascii="Times New Roman" w:eastAsia="Times New Roman" w:hAnsi="Times New Roman" w:cs="Times New Roman"/>
          <w:b/>
          <w:bCs/>
          <w:spacing w:val="-1"/>
          <w:position w:val="-1"/>
        </w:rPr>
        <w:t>ΕΡ</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1"/>
          <w:position w:val="-1"/>
        </w:rPr>
        <w:t>ΕΧΟ</w:t>
      </w:r>
      <w:r w:rsidRPr="00D10A7E">
        <w:rPr>
          <w:rFonts w:ascii="Times New Roman" w:eastAsia="Times New Roman" w:hAnsi="Times New Roman" w:cs="Times New Roman"/>
          <w:b/>
          <w:bCs/>
          <w:position w:val="-1"/>
        </w:rPr>
        <w:t>Μ</w:t>
      </w:r>
      <w:r w:rsidRPr="00D10A7E">
        <w:rPr>
          <w:rFonts w:ascii="Times New Roman" w:eastAsia="Times New Roman" w:hAnsi="Times New Roman" w:cs="Times New Roman"/>
          <w:b/>
          <w:bCs/>
          <w:spacing w:val="-1"/>
          <w:position w:val="-1"/>
        </w:rPr>
        <w:t>ΕΝΟ</w:t>
      </w:r>
    </w:p>
    <w:p w14:paraId="1A22D576" w14:textId="77777777" w:rsidR="00FE51CF" w:rsidRPr="003A5AA6" w:rsidRDefault="00FE51CF" w:rsidP="00751474">
      <w:pPr>
        <w:spacing w:before="32" w:after="0" w:line="240" w:lineRule="auto"/>
        <w:ind w:right="-20"/>
        <w:rPr>
          <w:rFonts w:ascii="Times New Roman" w:eastAsia="Times New Roman" w:hAnsi="Times New Roman" w:cs="Times New Roman"/>
        </w:rPr>
      </w:pPr>
    </w:p>
    <w:p w14:paraId="4563C3DE" w14:textId="77777777" w:rsidR="00FE51CF" w:rsidRPr="0088118F" w:rsidRDefault="00FE51CF" w:rsidP="00751474">
      <w:pPr>
        <w:spacing w:before="32" w:after="0" w:line="240" w:lineRule="auto"/>
        <w:ind w:right="-20"/>
        <w:rPr>
          <w:rFonts w:ascii="Times New Roman" w:hAnsi="Times New Roman" w:cs="Times New Roman"/>
          <w:highlight w:val="lightGray"/>
        </w:rPr>
      </w:pPr>
      <w:r w:rsidRPr="0088118F">
        <w:rPr>
          <w:rFonts w:ascii="Times New Roman" w:hAnsi="Times New Roman" w:cs="Times New Roman"/>
          <w:highlight w:val="lightGray"/>
        </w:rPr>
        <w:t>Πυκνό διάλυμα για παρασκευή διαλύματος προς έγχυση</w:t>
      </w:r>
    </w:p>
    <w:p w14:paraId="1F5DF7BD" w14:textId="77777777" w:rsidR="00FE51CF" w:rsidRPr="00D10A7E" w:rsidRDefault="00FE51CF" w:rsidP="00751474">
      <w:pPr>
        <w:spacing w:before="32" w:after="0" w:line="240" w:lineRule="auto"/>
        <w:ind w:right="-20"/>
        <w:rPr>
          <w:rFonts w:ascii="Times New Roman" w:eastAsia="Times New Roman" w:hAnsi="Times New Roman" w:cs="Times New Roman"/>
        </w:rPr>
      </w:pPr>
    </w:p>
    <w:p w14:paraId="72F5CA33" w14:textId="77777777" w:rsidR="00FE51CF" w:rsidRPr="00D10A7E" w:rsidRDefault="00FE51CF" w:rsidP="00751474">
      <w:pPr>
        <w:spacing w:before="32" w:after="0" w:line="240" w:lineRule="auto"/>
        <w:ind w:right="-20"/>
        <w:rPr>
          <w:rFonts w:ascii="Times New Roman" w:eastAsia="Times New Roman" w:hAnsi="Times New Roman" w:cs="Times New Roman"/>
        </w:rPr>
      </w:pPr>
      <w:r w:rsidRPr="00D10A7E">
        <w:rPr>
          <w:rFonts w:ascii="Times New Roman" w:eastAsia="Times New Roman" w:hAnsi="Times New Roman" w:cs="Times New Roman"/>
        </w:rPr>
        <w:t>200 </w:t>
      </w:r>
      <w:r w:rsidRPr="003A5AA6">
        <w:rPr>
          <w:rFonts w:ascii="Times New Roman" w:eastAsia="Times New Roman" w:hAnsi="Times New Roman" w:cs="Times New Roman"/>
        </w:rPr>
        <w:t>mg</w:t>
      </w:r>
      <w:r w:rsidRPr="00D10A7E">
        <w:rPr>
          <w:rFonts w:ascii="Times New Roman" w:eastAsia="Times New Roman" w:hAnsi="Times New Roman" w:cs="Times New Roman"/>
        </w:rPr>
        <w:t>/10 </w:t>
      </w:r>
      <w:r w:rsidRPr="003A5AA6">
        <w:rPr>
          <w:rFonts w:ascii="Times New Roman" w:eastAsia="Times New Roman" w:hAnsi="Times New Roman" w:cs="Times New Roman"/>
        </w:rPr>
        <w:t>mL</w:t>
      </w:r>
    </w:p>
    <w:p w14:paraId="5A5AFDBD" w14:textId="77777777" w:rsidR="00FE51CF" w:rsidRPr="0088118F" w:rsidRDefault="00FE51CF" w:rsidP="00751474">
      <w:pPr>
        <w:spacing w:before="32" w:after="0" w:line="240" w:lineRule="auto"/>
        <w:ind w:right="-20"/>
        <w:rPr>
          <w:rFonts w:ascii="Times New Roman" w:hAnsi="Times New Roman" w:cs="Times New Roman"/>
          <w:highlight w:val="lightGray"/>
        </w:rPr>
      </w:pPr>
      <w:r w:rsidRPr="0088118F">
        <w:rPr>
          <w:rFonts w:ascii="Times New Roman" w:hAnsi="Times New Roman" w:cs="Times New Roman"/>
          <w:highlight w:val="lightGray"/>
        </w:rPr>
        <w:t>1</w:t>
      </w:r>
      <w:r w:rsidRPr="003A5AA6">
        <w:rPr>
          <w:rFonts w:ascii="Times New Roman" w:hAnsi="Times New Roman" w:cs="Times New Roman"/>
          <w:highlight w:val="lightGray"/>
        </w:rPr>
        <w:t> </w:t>
      </w:r>
      <w:r w:rsidRPr="0088118F">
        <w:rPr>
          <w:rFonts w:ascii="Times New Roman" w:hAnsi="Times New Roman" w:cs="Times New Roman"/>
          <w:highlight w:val="lightGray"/>
        </w:rPr>
        <w:t>φιαλίδιο των 10</w:t>
      </w:r>
      <w:r w:rsidRPr="003A5AA6">
        <w:rPr>
          <w:rFonts w:ascii="Times New Roman" w:hAnsi="Times New Roman" w:cs="Times New Roman"/>
          <w:highlight w:val="lightGray"/>
        </w:rPr>
        <w:t> mL</w:t>
      </w:r>
    </w:p>
    <w:p w14:paraId="6FC51532" w14:textId="77777777" w:rsidR="00FE51CF" w:rsidRPr="0088118F" w:rsidRDefault="00FE51CF" w:rsidP="00751474">
      <w:pPr>
        <w:spacing w:before="32" w:after="0" w:line="240" w:lineRule="auto"/>
        <w:ind w:right="-20"/>
        <w:rPr>
          <w:rFonts w:ascii="Times New Roman" w:hAnsi="Times New Roman" w:cs="Times New Roman"/>
          <w:highlight w:val="lightGray"/>
        </w:rPr>
      </w:pPr>
      <w:r w:rsidRPr="0088118F">
        <w:rPr>
          <w:rFonts w:ascii="Times New Roman" w:hAnsi="Times New Roman" w:cs="Times New Roman"/>
          <w:highlight w:val="lightGray"/>
        </w:rPr>
        <w:t>4</w:t>
      </w:r>
      <w:r w:rsidRPr="003A5AA6">
        <w:rPr>
          <w:rFonts w:ascii="Times New Roman" w:hAnsi="Times New Roman" w:cs="Times New Roman"/>
          <w:highlight w:val="lightGray"/>
        </w:rPr>
        <w:t> </w:t>
      </w:r>
      <w:r w:rsidRPr="0088118F">
        <w:rPr>
          <w:rFonts w:ascii="Times New Roman" w:hAnsi="Times New Roman" w:cs="Times New Roman"/>
          <w:highlight w:val="lightGray"/>
        </w:rPr>
        <w:t>φιαλίδια των 10</w:t>
      </w:r>
      <w:r w:rsidRPr="003A5AA6">
        <w:rPr>
          <w:rFonts w:ascii="Times New Roman" w:hAnsi="Times New Roman" w:cs="Times New Roman"/>
          <w:highlight w:val="lightGray"/>
        </w:rPr>
        <w:t> mL</w:t>
      </w:r>
    </w:p>
    <w:p w14:paraId="76CB21B0" w14:textId="77777777" w:rsidR="00FE51CF" w:rsidRPr="003A5AA6" w:rsidRDefault="00FE51CF" w:rsidP="00751474">
      <w:pPr>
        <w:spacing w:before="32" w:after="0" w:line="240" w:lineRule="auto"/>
        <w:ind w:right="-20"/>
        <w:rPr>
          <w:rFonts w:ascii="Times New Roman" w:eastAsia="Times New Roman" w:hAnsi="Times New Roman" w:cs="Times New Roman"/>
        </w:rPr>
      </w:pPr>
    </w:p>
    <w:p w14:paraId="69D846F5" w14:textId="77777777" w:rsidR="00FE51CF" w:rsidRPr="003A5AA6" w:rsidRDefault="00FE51CF" w:rsidP="00751474">
      <w:pPr>
        <w:spacing w:after="0" w:line="200" w:lineRule="exact"/>
        <w:rPr>
          <w:rFonts w:ascii="Times New Roman" w:hAnsi="Times New Roman" w:cs="Times New Roman"/>
          <w:sz w:val="20"/>
          <w:szCs w:val="20"/>
        </w:rPr>
      </w:pPr>
    </w:p>
    <w:p w14:paraId="2927261B"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5.</w:t>
      </w:r>
      <w:r w:rsidRPr="00D10A7E">
        <w:rPr>
          <w:rFonts w:ascii="Times New Roman" w:eastAsia="Times New Roman" w:hAnsi="Times New Roman" w:cs="Times New Roman"/>
          <w:b/>
          <w:bCs/>
          <w:position w:val="-1"/>
        </w:rPr>
        <w:tab/>
      </w:r>
      <w:r w:rsidRPr="00D10A7E">
        <w:rPr>
          <w:rFonts w:ascii="Times New Roman" w:eastAsia="Times New Roman" w:hAnsi="Times New Roman" w:cs="Times New Roman"/>
          <w:b/>
          <w:bCs/>
          <w:spacing w:val="-1"/>
          <w:position w:val="-1"/>
        </w:rPr>
        <w:t>ΤΡ</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1"/>
          <w:position w:val="-1"/>
        </w:rPr>
        <w:t>Π</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position w:val="-1"/>
        </w:rPr>
        <w:t>Σ</w:t>
      </w:r>
      <w:r w:rsidRPr="00D10A7E">
        <w:rPr>
          <w:rFonts w:ascii="Times New Roman" w:eastAsia="Times New Roman" w:hAnsi="Times New Roman" w:cs="Times New Roman"/>
          <w:b/>
          <w:bCs/>
          <w:spacing w:val="-3"/>
          <w:position w:val="-1"/>
        </w:rPr>
        <w:t xml:space="preserve"> </w:t>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position w:val="-1"/>
        </w:rPr>
        <w:t>Ι</w:t>
      </w:r>
      <w:r w:rsidRPr="00D10A7E">
        <w:rPr>
          <w:rFonts w:ascii="Times New Roman" w:eastAsia="Times New Roman" w:hAnsi="Times New Roman" w:cs="Times New Roman"/>
          <w:b/>
          <w:bCs/>
          <w:spacing w:val="-2"/>
          <w:position w:val="-1"/>
        </w:rPr>
        <w:t xml:space="preserve"> </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2"/>
          <w:position w:val="-1"/>
        </w:rPr>
        <w:t>Δ</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position w:val="-1"/>
        </w:rPr>
        <w:t>Σ</w:t>
      </w:r>
      <w:r w:rsidRPr="00D10A7E">
        <w:rPr>
          <w:rFonts w:ascii="Times New Roman" w:eastAsia="Times New Roman" w:hAnsi="Times New Roman" w:cs="Times New Roman"/>
          <w:b/>
          <w:bCs/>
          <w:spacing w:val="-2"/>
          <w:position w:val="-1"/>
        </w:rPr>
        <w:t>(</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2"/>
          <w:position w:val="-1"/>
        </w:rPr>
        <w:t>Ι</w:t>
      </w:r>
      <w:r w:rsidRPr="00D10A7E">
        <w:rPr>
          <w:rFonts w:ascii="Times New Roman" w:eastAsia="Times New Roman" w:hAnsi="Times New Roman" w:cs="Times New Roman"/>
          <w:b/>
          <w:bCs/>
          <w:position w:val="-1"/>
        </w:rPr>
        <w:t>)</w:t>
      </w:r>
      <w:r w:rsidRPr="00D10A7E">
        <w:rPr>
          <w:rFonts w:ascii="Times New Roman" w:eastAsia="Times New Roman" w:hAnsi="Times New Roman" w:cs="Times New Roman"/>
          <w:b/>
          <w:bCs/>
          <w:spacing w:val="1"/>
          <w:position w:val="-1"/>
        </w:rPr>
        <w:t xml:space="preserve"> </w:t>
      </w:r>
      <w:r w:rsidRPr="00D10A7E">
        <w:rPr>
          <w:rFonts w:ascii="Times New Roman" w:eastAsia="Times New Roman" w:hAnsi="Times New Roman" w:cs="Times New Roman"/>
          <w:b/>
          <w:bCs/>
          <w:spacing w:val="-1"/>
          <w:position w:val="-1"/>
        </w:rPr>
        <w:t>ΧΟΡ</w:t>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spacing w:val="-1"/>
          <w:position w:val="-1"/>
        </w:rPr>
        <w:t>Γ</w:t>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spacing w:val="-3"/>
          <w:position w:val="-1"/>
        </w:rPr>
        <w:t>Σ</w:t>
      </w:r>
      <w:r w:rsidRPr="00D10A7E">
        <w:rPr>
          <w:rFonts w:ascii="Times New Roman" w:eastAsia="Times New Roman" w:hAnsi="Times New Roman" w:cs="Times New Roman"/>
          <w:b/>
          <w:bCs/>
          <w:spacing w:val="1"/>
          <w:position w:val="-1"/>
        </w:rPr>
        <w:t>ΗΣ</w:t>
      </w:r>
    </w:p>
    <w:p w14:paraId="5DEDB25F" w14:textId="77777777" w:rsidR="00FE51CF" w:rsidRPr="003A5AA6" w:rsidRDefault="00FE51CF" w:rsidP="00751474">
      <w:pPr>
        <w:spacing w:before="10" w:after="0" w:line="220" w:lineRule="exact"/>
        <w:rPr>
          <w:rFonts w:ascii="Times New Roman" w:hAnsi="Times New Roman" w:cs="Times New Roman"/>
        </w:rPr>
      </w:pPr>
    </w:p>
    <w:p w14:paraId="02E0DB2E" w14:textId="77777777" w:rsidR="00FE51CF" w:rsidRPr="00D10A7E" w:rsidRDefault="00FE51CF" w:rsidP="00751474">
      <w:pPr>
        <w:spacing w:before="32" w:after="0" w:line="240" w:lineRule="auto"/>
        <w:ind w:right="-20"/>
        <w:rPr>
          <w:rFonts w:ascii="Times New Roman" w:eastAsia="Times New Roman" w:hAnsi="Times New Roman" w:cs="Times New Roman"/>
        </w:rPr>
      </w:pPr>
      <w:r w:rsidRPr="00D10A7E">
        <w:rPr>
          <w:rFonts w:ascii="Times New Roman" w:eastAsia="Times New Roman" w:hAnsi="Times New Roman" w:cs="Times New Roman"/>
        </w:rPr>
        <w:t>Γ</w:t>
      </w:r>
      <w:r w:rsidRPr="003A5AA6">
        <w:rPr>
          <w:rFonts w:ascii="Times New Roman" w:eastAsia="Times New Roman" w:hAnsi="Times New Roman" w:cs="Times New Roman"/>
        </w:rPr>
        <w:t>ι</w:t>
      </w:r>
      <w:r w:rsidRPr="00D10A7E">
        <w:rPr>
          <w:rFonts w:ascii="Times New Roman" w:eastAsia="Times New Roman" w:hAnsi="Times New Roman" w:cs="Times New Roman"/>
        </w:rPr>
        <w:t xml:space="preserve">α </w:t>
      </w:r>
      <w:r w:rsidRPr="003A5AA6">
        <w:rPr>
          <w:rFonts w:ascii="Times New Roman" w:eastAsia="Times New Roman" w:hAnsi="Times New Roman" w:cs="Times New Roman"/>
        </w:rPr>
        <w:t>ενδ</w:t>
      </w:r>
      <w:r w:rsidRPr="00D10A7E">
        <w:rPr>
          <w:rFonts w:ascii="Times New Roman" w:eastAsia="Times New Roman" w:hAnsi="Times New Roman" w:cs="Times New Roman"/>
        </w:rPr>
        <w:t>ο</w:t>
      </w:r>
      <w:r w:rsidRPr="003A5AA6">
        <w:rPr>
          <w:rFonts w:ascii="Times New Roman" w:eastAsia="Times New Roman" w:hAnsi="Times New Roman" w:cs="Times New Roman"/>
        </w:rPr>
        <w:t>φλέ</w:t>
      </w:r>
      <w:r w:rsidRPr="00D10A7E">
        <w:rPr>
          <w:rFonts w:ascii="Times New Roman" w:eastAsia="Times New Roman" w:hAnsi="Times New Roman" w:cs="Times New Roman"/>
        </w:rPr>
        <w:t>β</w:t>
      </w:r>
      <w:r w:rsidRPr="003A5AA6">
        <w:rPr>
          <w:rFonts w:ascii="Times New Roman" w:eastAsia="Times New Roman" w:hAnsi="Times New Roman" w:cs="Times New Roman"/>
        </w:rPr>
        <w:t>ι</w:t>
      </w:r>
      <w:r w:rsidRPr="00D10A7E">
        <w:rPr>
          <w:rFonts w:ascii="Times New Roman" w:eastAsia="Times New Roman" w:hAnsi="Times New Roman" w:cs="Times New Roman"/>
        </w:rPr>
        <w:t>α</w:t>
      </w:r>
      <w:r w:rsidRPr="003A5AA6">
        <w:rPr>
          <w:rFonts w:ascii="Times New Roman" w:eastAsia="Times New Roman" w:hAnsi="Times New Roman" w:cs="Times New Roman"/>
        </w:rPr>
        <w:t xml:space="preserve"> έγ</w:t>
      </w:r>
      <w:r w:rsidRPr="00D10A7E">
        <w:rPr>
          <w:rFonts w:ascii="Times New Roman" w:eastAsia="Times New Roman" w:hAnsi="Times New Roman" w:cs="Times New Roman"/>
        </w:rPr>
        <w:t>χ</w:t>
      </w:r>
      <w:r w:rsidRPr="003A5AA6">
        <w:rPr>
          <w:rFonts w:ascii="Times New Roman" w:eastAsia="Times New Roman" w:hAnsi="Times New Roman" w:cs="Times New Roman"/>
        </w:rPr>
        <w:t>υσ</w:t>
      </w:r>
      <w:r w:rsidRPr="00D10A7E">
        <w:rPr>
          <w:rFonts w:ascii="Times New Roman" w:eastAsia="Times New Roman" w:hAnsi="Times New Roman" w:cs="Times New Roman"/>
        </w:rPr>
        <w:t xml:space="preserve">η </w:t>
      </w:r>
      <w:r w:rsidRPr="003A5AA6">
        <w:rPr>
          <w:rFonts w:ascii="Times New Roman" w:eastAsia="Times New Roman" w:hAnsi="Times New Roman" w:cs="Times New Roman"/>
        </w:rPr>
        <w:t>μετ</w:t>
      </w:r>
      <w:r w:rsidRPr="00D10A7E">
        <w:rPr>
          <w:rFonts w:ascii="Times New Roman" w:eastAsia="Times New Roman" w:hAnsi="Times New Roman" w:cs="Times New Roman"/>
        </w:rPr>
        <w:t xml:space="preserve">ά </w:t>
      </w:r>
      <w:r w:rsidRPr="003A5AA6">
        <w:rPr>
          <w:rFonts w:ascii="Times New Roman" w:eastAsia="Times New Roman" w:hAnsi="Times New Roman" w:cs="Times New Roman"/>
        </w:rPr>
        <w:t>απ</w:t>
      </w:r>
      <w:r w:rsidRPr="00D10A7E">
        <w:rPr>
          <w:rFonts w:ascii="Times New Roman" w:eastAsia="Times New Roman" w:hAnsi="Times New Roman" w:cs="Times New Roman"/>
        </w:rPr>
        <w:t>ό αρ</w:t>
      </w:r>
      <w:r w:rsidRPr="003A5AA6">
        <w:rPr>
          <w:rFonts w:ascii="Times New Roman" w:eastAsia="Times New Roman" w:hAnsi="Times New Roman" w:cs="Times New Roman"/>
        </w:rPr>
        <w:t>αίωση</w:t>
      </w:r>
    </w:p>
    <w:p w14:paraId="07452013" w14:textId="77777777" w:rsidR="00FE51CF" w:rsidRPr="00D10A7E" w:rsidRDefault="00FE51CF" w:rsidP="00751474">
      <w:pPr>
        <w:spacing w:before="32" w:after="0" w:line="240" w:lineRule="auto"/>
        <w:ind w:right="-20"/>
        <w:rPr>
          <w:rFonts w:ascii="Times New Roman" w:eastAsia="Times New Roman" w:hAnsi="Times New Roman" w:cs="Times New Roman"/>
        </w:rPr>
      </w:pPr>
      <w:r w:rsidRPr="003A5AA6">
        <w:rPr>
          <w:rFonts w:ascii="Times New Roman" w:eastAsia="Times New Roman" w:hAnsi="Times New Roman" w:cs="Times New Roman"/>
        </w:rPr>
        <w:t>Τ</w:t>
      </w:r>
      <w:r w:rsidRPr="00D10A7E">
        <w:rPr>
          <w:rFonts w:ascii="Times New Roman" w:eastAsia="Times New Roman" w:hAnsi="Times New Roman" w:cs="Times New Roman"/>
        </w:rPr>
        <w:t xml:space="preserve">ο </w:t>
      </w:r>
      <w:r w:rsidRPr="003A5AA6">
        <w:rPr>
          <w:rFonts w:ascii="Times New Roman" w:eastAsia="Times New Roman" w:hAnsi="Times New Roman" w:cs="Times New Roman"/>
        </w:rPr>
        <w:t>α</w:t>
      </w:r>
      <w:r w:rsidRPr="00D10A7E">
        <w:rPr>
          <w:rFonts w:ascii="Times New Roman" w:eastAsia="Times New Roman" w:hAnsi="Times New Roman" w:cs="Times New Roman"/>
        </w:rPr>
        <w:t>ρ</w:t>
      </w:r>
      <w:r w:rsidRPr="003A5AA6">
        <w:rPr>
          <w:rFonts w:ascii="Times New Roman" w:eastAsia="Times New Roman" w:hAnsi="Times New Roman" w:cs="Times New Roman"/>
        </w:rPr>
        <w:t>αιωμέν</w:t>
      </w:r>
      <w:r w:rsidRPr="00D10A7E">
        <w:rPr>
          <w:rFonts w:ascii="Times New Roman" w:eastAsia="Times New Roman" w:hAnsi="Times New Roman" w:cs="Times New Roman"/>
        </w:rPr>
        <w:t xml:space="preserve">ο </w:t>
      </w:r>
      <w:r w:rsidRPr="003A5AA6">
        <w:rPr>
          <w:rFonts w:ascii="Times New Roman" w:eastAsia="Times New Roman" w:hAnsi="Times New Roman" w:cs="Times New Roman"/>
        </w:rPr>
        <w:t>π</w:t>
      </w:r>
      <w:r w:rsidRPr="00D10A7E">
        <w:rPr>
          <w:rFonts w:ascii="Times New Roman" w:eastAsia="Times New Roman" w:hAnsi="Times New Roman" w:cs="Times New Roman"/>
        </w:rPr>
        <w:t>ρο</w:t>
      </w:r>
      <w:r w:rsidRPr="003A5AA6">
        <w:rPr>
          <w:rFonts w:ascii="Times New Roman" w:eastAsia="Times New Roman" w:hAnsi="Times New Roman" w:cs="Times New Roman"/>
        </w:rPr>
        <w:t>ϊό</w:t>
      </w:r>
      <w:r w:rsidRPr="00D10A7E">
        <w:rPr>
          <w:rFonts w:ascii="Times New Roman" w:eastAsia="Times New Roman" w:hAnsi="Times New Roman" w:cs="Times New Roman"/>
        </w:rPr>
        <w:t>ν</w:t>
      </w:r>
      <w:r w:rsidRPr="003A5AA6">
        <w:rPr>
          <w:rFonts w:ascii="Times New Roman" w:eastAsia="Times New Roman" w:hAnsi="Times New Roman" w:cs="Times New Roman"/>
        </w:rPr>
        <w:t xml:space="preserve"> π</w:t>
      </w:r>
      <w:r w:rsidRPr="00D10A7E">
        <w:rPr>
          <w:rFonts w:ascii="Times New Roman" w:eastAsia="Times New Roman" w:hAnsi="Times New Roman" w:cs="Times New Roman"/>
        </w:rPr>
        <w:t>ρ</w:t>
      </w:r>
      <w:r w:rsidRPr="003A5AA6">
        <w:rPr>
          <w:rFonts w:ascii="Times New Roman" w:eastAsia="Times New Roman" w:hAnsi="Times New Roman" w:cs="Times New Roman"/>
        </w:rPr>
        <w:t>έπε</w:t>
      </w:r>
      <w:r w:rsidRPr="00D10A7E">
        <w:rPr>
          <w:rFonts w:ascii="Times New Roman" w:eastAsia="Times New Roman" w:hAnsi="Times New Roman" w:cs="Times New Roman"/>
        </w:rPr>
        <w:t>ι</w:t>
      </w:r>
      <w:r w:rsidRPr="003A5AA6">
        <w:rPr>
          <w:rFonts w:ascii="Times New Roman" w:eastAsia="Times New Roman" w:hAnsi="Times New Roman" w:cs="Times New Roman"/>
        </w:rPr>
        <w:t xml:space="preserve"> ν</w:t>
      </w:r>
      <w:r w:rsidRPr="00D10A7E">
        <w:rPr>
          <w:rFonts w:ascii="Times New Roman" w:eastAsia="Times New Roman" w:hAnsi="Times New Roman" w:cs="Times New Roman"/>
        </w:rPr>
        <w:t>α</w:t>
      </w:r>
      <w:r w:rsidRPr="003A5AA6">
        <w:rPr>
          <w:rFonts w:ascii="Times New Roman" w:eastAsia="Times New Roman" w:hAnsi="Times New Roman" w:cs="Times New Roman"/>
        </w:rPr>
        <w:t xml:space="preserve"> </w:t>
      </w:r>
      <w:r w:rsidRPr="00D10A7E">
        <w:rPr>
          <w:rFonts w:ascii="Times New Roman" w:eastAsia="Times New Roman" w:hAnsi="Times New Roman" w:cs="Times New Roman"/>
        </w:rPr>
        <w:t>χρ</w:t>
      </w:r>
      <w:r w:rsidRPr="003A5AA6">
        <w:rPr>
          <w:rFonts w:ascii="Times New Roman" w:eastAsia="Times New Roman" w:hAnsi="Times New Roman" w:cs="Times New Roman"/>
        </w:rPr>
        <w:t>ησιμ</w:t>
      </w:r>
      <w:r w:rsidRPr="00D10A7E">
        <w:rPr>
          <w:rFonts w:ascii="Times New Roman" w:eastAsia="Times New Roman" w:hAnsi="Times New Roman" w:cs="Times New Roman"/>
        </w:rPr>
        <w:t>ο</w:t>
      </w:r>
      <w:r w:rsidRPr="003A5AA6">
        <w:rPr>
          <w:rFonts w:ascii="Times New Roman" w:eastAsia="Times New Roman" w:hAnsi="Times New Roman" w:cs="Times New Roman"/>
        </w:rPr>
        <w:t>π</w:t>
      </w:r>
      <w:r w:rsidRPr="00D10A7E">
        <w:rPr>
          <w:rFonts w:ascii="Times New Roman" w:eastAsia="Times New Roman" w:hAnsi="Times New Roman" w:cs="Times New Roman"/>
        </w:rPr>
        <w:t>ο</w:t>
      </w:r>
      <w:r w:rsidRPr="003A5AA6">
        <w:rPr>
          <w:rFonts w:ascii="Times New Roman" w:eastAsia="Times New Roman" w:hAnsi="Times New Roman" w:cs="Times New Roman"/>
        </w:rPr>
        <w:t>ι</w:t>
      </w:r>
      <w:r w:rsidRPr="00D10A7E">
        <w:rPr>
          <w:rFonts w:ascii="Times New Roman" w:eastAsia="Times New Roman" w:hAnsi="Times New Roman" w:cs="Times New Roman"/>
        </w:rPr>
        <w:t>η</w:t>
      </w:r>
      <w:r w:rsidRPr="003A5AA6">
        <w:rPr>
          <w:rFonts w:ascii="Times New Roman" w:eastAsia="Times New Roman" w:hAnsi="Times New Roman" w:cs="Times New Roman"/>
        </w:rPr>
        <w:t>θε</w:t>
      </w:r>
      <w:r w:rsidRPr="00D10A7E">
        <w:rPr>
          <w:rFonts w:ascii="Times New Roman" w:eastAsia="Times New Roman" w:hAnsi="Times New Roman" w:cs="Times New Roman"/>
        </w:rPr>
        <w:t>ί</w:t>
      </w:r>
      <w:r w:rsidRPr="003A5AA6">
        <w:rPr>
          <w:rFonts w:ascii="Times New Roman" w:eastAsia="Times New Roman" w:hAnsi="Times New Roman" w:cs="Times New Roman"/>
        </w:rPr>
        <w:t xml:space="preserve"> αμέσω</w:t>
      </w:r>
      <w:r w:rsidRPr="00D10A7E">
        <w:rPr>
          <w:rFonts w:ascii="Times New Roman" w:eastAsia="Times New Roman" w:hAnsi="Times New Roman" w:cs="Times New Roman"/>
        </w:rPr>
        <w:t>ς</w:t>
      </w:r>
    </w:p>
    <w:p w14:paraId="01EC1A67" w14:textId="77777777" w:rsidR="00FE51CF" w:rsidRPr="00D10A7E" w:rsidRDefault="00FE51CF" w:rsidP="00751474">
      <w:pPr>
        <w:spacing w:before="32" w:after="0" w:line="240" w:lineRule="auto"/>
        <w:ind w:right="-20"/>
        <w:rPr>
          <w:rFonts w:ascii="Times New Roman" w:eastAsia="Times New Roman" w:hAnsi="Times New Roman" w:cs="Times New Roman"/>
        </w:rPr>
      </w:pPr>
      <w:r w:rsidRPr="00D10A7E">
        <w:rPr>
          <w:rFonts w:ascii="Times New Roman" w:eastAsia="Times New Roman" w:hAnsi="Times New Roman" w:cs="Times New Roman"/>
        </w:rPr>
        <w:t>Δ</w:t>
      </w:r>
      <w:r w:rsidRPr="003A5AA6">
        <w:rPr>
          <w:rFonts w:ascii="Times New Roman" w:eastAsia="Times New Roman" w:hAnsi="Times New Roman" w:cs="Times New Roman"/>
        </w:rPr>
        <w:t>ι</w:t>
      </w:r>
      <w:r w:rsidRPr="00D10A7E">
        <w:rPr>
          <w:rFonts w:ascii="Times New Roman" w:eastAsia="Times New Roman" w:hAnsi="Times New Roman" w:cs="Times New Roman"/>
        </w:rPr>
        <w:t>αβ</w:t>
      </w:r>
      <w:r w:rsidRPr="003A5AA6">
        <w:rPr>
          <w:rFonts w:ascii="Times New Roman" w:eastAsia="Times New Roman" w:hAnsi="Times New Roman" w:cs="Times New Roman"/>
        </w:rPr>
        <w:t>άστ</w:t>
      </w:r>
      <w:r w:rsidRPr="00D10A7E">
        <w:rPr>
          <w:rFonts w:ascii="Times New Roman" w:eastAsia="Times New Roman" w:hAnsi="Times New Roman" w:cs="Times New Roman"/>
        </w:rPr>
        <w:t>ε</w:t>
      </w:r>
      <w:r w:rsidRPr="003A5AA6">
        <w:rPr>
          <w:rFonts w:ascii="Times New Roman" w:eastAsia="Times New Roman" w:hAnsi="Times New Roman" w:cs="Times New Roman"/>
        </w:rPr>
        <w:t xml:space="preserve"> </w:t>
      </w:r>
      <w:r w:rsidRPr="00D10A7E">
        <w:rPr>
          <w:rFonts w:ascii="Times New Roman" w:eastAsia="Times New Roman" w:hAnsi="Times New Roman" w:cs="Times New Roman"/>
        </w:rPr>
        <w:t>το</w:t>
      </w:r>
      <w:r w:rsidRPr="003A5AA6">
        <w:rPr>
          <w:rFonts w:ascii="Times New Roman" w:eastAsia="Times New Roman" w:hAnsi="Times New Roman" w:cs="Times New Roman"/>
        </w:rPr>
        <w:t xml:space="preserve"> </w:t>
      </w:r>
      <w:r w:rsidRPr="00D10A7E">
        <w:rPr>
          <w:rFonts w:ascii="Times New Roman" w:eastAsia="Times New Roman" w:hAnsi="Times New Roman" w:cs="Times New Roman"/>
        </w:rPr>
        <w:t>φ</w:t>
      </w:r>
      <w:r w:rsidRPr="003A5AA6">
        <w:rPr>
          <w:rFonts w:ascii="Times New Roman" w:eastAsia="Times New Roman" w:hAnsi="Times New Roman" w:cs="Times New Roman"/>
        </w:rPr>
        <w:t>ύλλ</w:t>
      </w:r>
      <w:r w:rsidRPr="00D10A7E">
        <w:rPr>
          <w:rFonts w:ascii="Times New Roman" w:eastAsia="Times New Roman" w:hAnsi="Times New Roman" w:cs="Times New Roman"/>
        </w:rPr>
        <w:t>ο</w:t>
      </w:r>
      <w:r w:rsidRPr="003A5AA6">
        <w:rPr>
          <w:rFonts w:ascii="Times New Roman" w:eastAsia="Times New Roman" w:hAnsi="Times New Roman" w:cs="Times New Roman"/>
        </w:rPr>
        <w:t xml:space="preserve"> </w:t>
      </w:r>
      <w:r w:rsidRPr="00D10A7E">
        <w:rPr>
          <w:rFonts w:ascii="Times New Roman" w:eastAsia="Times New Roman" w:hAnsi="Times New Roman" w:cs="Times New Roman"/>
        </w:rPr>
        <w:t>ο</w:t>
      </w:r>
      <w:r w:rsidRPr="003A5AA6">
        <w:rPr>
          <w:rFonts w:ascii="Times New Roman" w:eastAsia="Times New Roman" w:hAnsi="Times New Roman" w:cs="Times New Roman"/>
        </w:rPr>
        <w:t>δ</w:t>
      </w:r>
      <w:r w:rsidRPr="00D10A7E">
        <w:rPr>
          <w:rFonts w:ascii="Times New Roman" w:eastAsia="Times New Roman" w:hAnsi="Times New Roman" w:cs="Times New Roman"/>
        </w:rPr>
        <w:t>η</w:t>
      </w:r>
      <w:r w:rsidRPr="003A5AA6">
        <w:rPr>
          <w:rFonts w:ascii="Times New Roman" w:eastAsia="Times New Roman" w:hAnsi="Times New Roman" w:cs="Times New Roman"/>
        </w:rPr>
        <w:t>γιώ</w:t>
      </w:r>
      <w:r w:rsidRPr="00D10A7E">
        <w:rPr>
          <w:rFonts w:ascii="Times New Roman" w:eastAsia="Times New Roman" w:hAnsi="Times New Roman" w:cs="Times New Roman"/>
        </w:rPr>
        <w:t>ν</w:t>
      </w:r>
      <w:r w:rsidRPr="003A5AA6">
        <w:rPr>
          <w:rFonts w:ascii="Times New Roman" w:eastAsia="Times New Roman" w:hAnsi="Times New Roman" w:cs="Times New Roman"/>
        </w:rPr>
        <w:t xml:space="preserve"> </w:t>
      </w:r>
      <w:r>
        <w:rPr>
          <w:rFonts w:ascii="Times New Roman" w:eastAsia="Times New Roman" w:hAnsi="Times New Roman" w:cs="Times New Roman"/>
        </w:rPr>
        <w:t xml:space="preserve">χρήσης </w:t>
      </w:r>
      <w:r w:rsidRPr="003A5AA6">
        <w:rPr>
          <w:rFonts w:ascii="Times New Roman" w:eastAsia="Times New Roman" w:hAnsi="Times New Roman" w:cs="Times New Roman"/>
        </w:rPr>
        <w:t>π</w:t>
      </w:r>
      <w:r w:rsidRPr="00D10A7E">
        <w:rPr>
          <w:rFonts w:ascii="Times New Roman" w:eastAsia="Times New Roman" w:hAnsi="Times New Roman" w:cs="Times New Roman"/>
        </w:rPr>
        <w:t>ρ</w:t>
      </w:r>
      <w:r w:rsidRPr="003A5AA6">
        <w:rPr>
          <w:rFonts w:ascii="Times New Roman" w:eastAsia="Times New Roman" w:hAnsi="Times New Roman" w:cs="Times New Roman"/>
        </w:rPr>
        <w:t>ι</w:t>
      </w:r>
      <w:r w:rsidRPr="00D10A7E">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D10A7E">
        <w:rPr>
          <w:rFonts w:ascii="Times New Roman" w:eastAsia="Times New Roman" w:hAnsi="Times New Roman" w:cs="Times New Roman"/>
        </w:rPr>
        <w:t>α</w:t>
      </w:r>
      <w:r w:rsidRPr="003A5AA6">
        <w:rPr>
          <w:rFonts w:ascii="Times New Roman" w:eastAsia="Times New Roman" w:hAnsi="Times New Roman" w:cs="Times New Roman"/>
        </w:rPr>
        <w:t>π</w:t>
      </w:r>
      <w:r w:rsidRPr="00D10A7E">
        <w:rPr>
          <w:rFonts w:ascii="Times New Roman" w:eastAsia="Times New Roman" w:hAnsi="Times New Roman" w:cs="Times New Roman"/>
        </w:rPr>
        <w:t xml:space="preserve">ό τη </w:t>
      </w:r>
      <w:r>
        <w:rPr>
          <w:rFonts w:ascii="Times New Roman" w:eastAsia="Times New Roman" w:hAnsi="Times New Roman" w:cs="Times New Roman"/>
        </w:rPr>
        <w:t>χρήση.</w:t>
      </w:r>
    </w:p>
    <w:p w14:paraId="59BD8CF1" w14:textId="77777777" w:rsidR="00FE51CF" w:rsidRPr="003A5AA6" w:rsidRDefault="00FE51CF" w:rsidP="00751474">
      <w:pPr>
        <w:spacing w:after="0" w:line="200" w:lineRule="exact"/>
        <w:rPr>
          <w:rFonts w:ascii="Times New Roman" w:hAnsi="Times New Roman" w:cs="Times New Roman"/>
          <w:sz w:val="20"/>
          <w:szCs w:val="20"/>
        </w:rPr>
      </w:pPr>
    </w:p>
    <w:p w14:paraId="57D4D897" w14:textId="77777777" w:rsidR="00FE51CF" w:rsidRPr="003A5AA6" w:rsidRDefault="00FE51CF" w:rsidP="00751474">
      <w:pPr>
        <w:spacing w:after="0" w:line="200" w:lineRule="exact"/>
        <w:rPr>
          <w:rFonts w:ascii="Times New Roman" w:hAnsi="Times New Roman" w:cs="Times New Roman"/>
          <w:sz w:val="20"/>
          <w:szCs w:val="20"/>
        </w:rPr>
      </w:pPr>
    </w:p>
    <w:p w14:paraId="1B85F70B"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567"/>
        </w:tabs>
        <w:spacing w:after="0" w:line="240" w:lineRule="auto"/>
        <w:ind w:left="567" w:right="58" w:hanging="567"/>
        <w:rPr>
          <w:rFonts w:ascii="Times New Roman" w:eastAsia="Times New Roman" w:hAnsi="Times New Roman" w:cs="Times New Roman"/>
        </w:rPr>
      </w:pPr>
      <w:r w:rsidRPr="00D10A7E">
        <w:rPr>
          <w:rFonts w:ascii="Times New Roman" w:eastAsia="Times New Roman" w:hAnsi="Times New Roman" w:cs="Times New Roman"/>
          <w:b/>
          <w:bCs/>
        </w:rPr>
        <w:t>6.</w:t>
      </w:r>
      <w:r w:rsidRPr="00D10A7E">
        <w:rPr>
          <w:rFonts w:ascii="Times New Roman" w:eastAsia="Times New Roman" w:hAnsi="Times New Roman" w:cs="Times New Roman"/>
          <w:b/>
          <w:bCs/>
        </w:rPr>
        <w:tab/>
      </w:r>
      <w:r w:rsidRPr="00D10A7E">
        <w:rPr>
          <w:rFonts w:ascii="Times New Roman" w:eastAsia="Times New Roman" w:hAnsi="Times New Roman" w:cs="Times New Roman"/>
          <w:b/>
          <w:bCs/>
          <w:spacing w:val="-1"/>
        </w:rPr>
        <w:t>Ε</w:t>
      </w:r>
      <w:r w:rsidRPr="00D10A7E">
        <w:rPr>
          <w:rFonts w:ascii="Times New Roman" w:eastAsia="Times New Roman" w:hAnsi="Times New Roman" w:cs="Times New Roman"/>
          <w:b/>
          <w:bCs/>
          <w:spacing w:val="1"/>
        </w:rPr>
        <w:t>ΙΔ</w:t>
      </w:r>
      <w:r w:rsidRPr="00D10A7E">
        <w:rPr>
          <w:rFonts w:ascii="Times New Roman" w:eastAsia="Times New Roman" w:hAnsi="Times New Roman" w:cs="Times New Roman"/>
          <w:b/>
          <w:bCs/>
          <w:spacing w:val="-2"/>
        </w:rPr>
        <w:t>Ι</w:t>
      </w:r>
      <w:r w:rsidRPr="00D10A7E">
        <w:rPr>
          <w:rFonts w:ascii="Times New Roman" w:eastAsia="Times New Roman" w:hAnsi="Times New Roman" w:cs="Times New Roman"/>
          <w:b/>
          <w:bCs/>
          <w:spacing w:val="1"/>
        </w:rPr>
        <w:t>Κ</w:t>
      </w:r>
      <w:r w:rsidRPr="00D10A7E">
        <w:rPr>
          <w:rFonts w:ascii="Times New Roman" w:eastAsia="Times New Roman" w:hAnsi="Times New Roman" w:cs="Times New Roman"/>
          <w:b/>
          <w:bCs/>
        </w:rPr>
        <w:t>Η</w:t>
      </w:r>
      <w:r w:rsidRPr="00D10A7E">
        <w:rPr>
          <w:rFonts w:ascii="Times New Roman" w:eastAsia="Times New Roman" w:hAnsi="Times New Roman" w:cs="Times New Roman"/>
          <w:b/>
          <w:bCs/>
          <w:spacing w:val="-1"/>
        </w:rPr>
        <w:t xml:space="preserve"> ΠΡ</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spacing w:val="-1"/>
        </w:rPr>
        <w:t>Ε</w:t>
      </w:r>
      <w:r w:rsidRPr="00D10A7E">
        <w:rPr>
          <w:rFonts w:ascii="Times New Roman" w:eastAsia="Times New Roman" w:hAnsi="Times New Roman" w:cs="Times New Roman"/>
          <w:b/>
          <w:bCs/>
          <w:spacing w:val="-2"/>
        </w:rPr>
        <w:t>Ι</w:t>
      </w:r>
      <w:r w:rsidRPr="00D10A7E">
        <w:rPr>
          <w:rFonts w:ascii="Times New Roman" w:eastAsia="Times New Roman" w:hAnsi="Times New Roman" w:cs="Times New Roman"/>
          <w:b/>
          <w:bCs/>
          <w:spacing w:val="1"/>
        </w:rPr>
        <w:t>Δ</w:t>
      </w:r>
      <w:r w:rsidRPr="00D10A7E">
        <w:rPr>
          <w:rFonts w:ascii="Times New Roman" w:eastAsia="Times New Roman" w:hAnsi="Times New Roman" w:cs="Times New Roman"/>
          <w:b/>
          <w:bCs/>
          <w:spacing w:val="-1"/>
        </w:rPr>
        <w:t>ΟΠ</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spacing w:val="-2"/>
        </w:rPr>
        <w:t>Ι</w:t>
      </w:r>
      <w:r w:rsidRPr="00D10A7E">
        <w:rPr>
          <w:rFonts w:ascii="Times New Roman" w:eastAsia="Times New Roman" w:hAnsi="Times New Roman" w:cs="Times New Roman"/>
          <w:b/>
          <w:bCs/>
          <w:spacing w:val="1"/>
        </w:rPr>
        <w:t>Η</w:t>
      </w:r>
      <w:r w:rsidRPr="00D10A7E">
        <w:rPr>
          <w:rFonts w:ascii="Times New Roman" w:eastAsia="Times New Roman" w:hAnsi="Times New Roman" w:cs="Times New Roman"/>
          <w:b/>
          <w:bCs/>
        </w:rPr>
        <w:t>ΣΗ</w:t>
      </w:r>
      <w:r w:rsidRPr="00D10A7E">
        <w:rPr>
          <w:rFonts w:ascii="Times New Roman" w:eastAsia="Times New Roman" w:hAnsi="Times New Roman" w:cs="Times New Roman"/>
          <w:b/>
          <w:bCs/>
          <w:spacing w:val="-1"/>
        </w:rPr>
        <w:t xml:space="preserve"> </w:t>
      </w:r>
      <w:r w:rsidRPr="00D10A7E">
        <w:rPr>
          <w:rFonts w:ascii="Times New Roman" w:eastAsia="Times New Roman" w:hAnsi="Times New Roman" w:cs="Times New Roman"/>
          <w:b/>
          <w:bCs/>
        </w:rPr>
        <w:t>Σ</w:t>
      </w:r>
      <w:r w:rsidRPr="00D10A7E">
        <w:rPr>
          <w:rFonts w:ascii="Times New Roman" w:eastAsia="Times New Roman" w:hAnsi="Times New Roman" w:cs="Times New Roman"/>
          <w:b/>
          <w:bCs/>
          <w:spacing w:val="-1"/>
        </w:rPr>
        <w:t>Υ</w:t>
      </w:r>
      <w:r w:rsidRPr="00D10A7E">
        <w:rPr>
          <w:rFonts w:ascii="Times New Roman" w:eastAsia="Times New Roman" w:hAnsi="Times New Roman" w:cs="Times New Roman"/>
          <w:b/>
          <w:bCs/>
        </w:rPr>
        <w:t>Μ</w:t>
      </w:r>
      <w:r w:rsidRPr="00D10A7E">
        <w:rPr>
          <w:rFonts w:ascii="Times New Roman" w:eastAsia="Times New Roman" w:hAnsi="Times New Roman" w:cs="Times New Roman"/>
          <w:b/>
          <w:bCs/>
          <w:spacing w:val="-1"/>
        </w:rPr>
        <w:t>Φ</w:t>
      </w:r>
      <w:r w:rsidRPr="00D10A7E">
        <w:rPr>
          <w:rFonts w:ascii="Times New Roman" w:eastAsia="Times New Roman" w:hAnsi="Times New Roman" w:cs="Times New Roman"/>
          <w:b/>
          <w:bCs/>
          <w:spacing w:val="1"/>
        </w:rPr>
        <w:t>Ω</w:t>
      </w:r>
      <w:r w:rsidRPr="00D10A7E">
        <w:rPr>
          <w:rFonts w:ascii="Times New Roman" w:eastAsia="Times New Roman" w:hAnsi="Times New Roman" w:cs="Times New Roman"/>
          <w:b/>
          <w:bCs/>
          <w:spacing w:val="-1"/>
        </w:rPr>
        <w:t>Ν</w:t>
      </w:r>
      <w:r w:rsidRPr="00D10A7E">
        <w:rPr>
          <w:rFonts w:ascii="Times New Roman" w:eastAsia="Times New Roman" w:hAnsi="Times New Roman" w:cs="Times New Roman"/>
          <w:b/>
          <w:bCs/>
        </w:rPr>
        <w:t>Α</w:t>
      </w:r>
      <w:r w:rsidRPr="00D10A7E">
        <w:rPr>
          <w:rFonts w:ascii="Times New Roman" w:eastAsia="Times New Roman" w:hAnsi="Times New Roman" w:cs="Times New Roman"/>
          <w:b/>
          <w:bCs/>
          <w:spacing w:val="-3"/>
        </w:rPr>
        <w:t xml:space="preserve"> </w:t>
      </w:r>
      <w:r w:rsidRPr="00D10A7E">
        <w:rPr>
          <w:rFonts w:ascii="Times New Roman" w:eastAsia="Times New Roman" w:hAnsi="Times New Roman" w:cs="Times New Roman"/>
          <w:b/>
          <w:bCs/>
        </w:rPr>
        <w:t>ΜΕ</w:t>
      </w:r>
      <w:r w:rsidRPr="00D10A7E">
        <w:rPr>
          <w:rFonts w:ascii="Times New Roman" w:eastAsia="Times New Roman" w:hAnsi="Times New Roman" w:cs="Times New Roman"/>
          <w:b/>
          <w:bCs/>
          <w:spacing w:val="-1"/>
        </w:rPr>
        <w:t xml:space="preserve"> Τ</w:t>
      </w:r>
      <w:r w:rsidRPr="00D10A7E">
        <w:rPr>
          <w:rFonts w:ascii="Times New Roman" w:eastAsia="Times New Roman" w:hAnsi="Times New Roman" w:cs="Times New Roman"/>
          <w:b/>
          <w:bCs/>
          <w:spacing w:val="1"/>
        </w:rPr>
        <w:t>Η</w:t>
      </w:r>
      <w:r w:rsidRPr="00D10A7E">
        <w:rPr>
          <w:rFonts w:ascii="Times New Roman" w:eastAsia="Times New Roman" w:hAnsi="Times New Roman" w:cs="Times New Roman"/>
          <w:b/>
          <w:bCs/>
        </w:rPr>
        <w:t>Ν</w:t>
      </w:r>
      <w:r w:rsidRPr="00D10A7E">
        <w:rPr>
          <w:rFonts w:ascii="Times New Roman" w:eastAsia="Times New Roman" w:hAnsi="Times New Roman" w:cs="Times New Roman"/>
          <w:b/>
          <w:bCs/>
          <w:spacing w:val="-1"/>
        </w:rPr>
        <w:t xml:space="preserve"> ΟΠ</w:t>
      </w:r>
      <w:r w:rsidRPr="00D10A7E">
        <w:rPr>
          <w:rFonts w:ascii="Times New Roman" w:eastAsia="Times New Roman" w:hAnsi="Times New Roman" w:cs="Times New Roman"/>
          <w:b/>
          <w:bCs/>
          <w:spacing w:val="1"/>
        </w:rPr>
        <w:t>ΟΙ</w:t>
      </w:r>
      <w:r w:rsidRPr="00D10A7E">
        <w:rPr>
          <w:rFonts w:ascii="Times New Roman" w:eastAsia="Times New Roman" w:hAnsi="Times New Roman" w:cs="Times New Roman"/>
          <w:b/>
          <w:bCs/>
        </w:rPr>
        <w:t>Α</w:t>
      </w:r>
      <w:r w:rsidRPr="00D10A7E">
        <w:rPr>
          <w:rFonts w:ascii="Times New Roman" w:eastAsia="Times New Roman" w:hAnsi="Times New Roman" w:cs="Times New Roman"/>
          <w:b/>
          <w:bCs/>
          <w:spacing w:val="-1"/>
        </w:rPr>
        <w:t xml:space="preserve"> Τ</w:t>
      </w:r>
      <w:r w:rsidRPr="00D10A7E">
        <w:rPr>
          <w:rFonts w:ascii="Times New Roman" w:eastAsia="Times New Roman" w:hAnsi="Times New Roman" w:cs="Times New Roman"/>
          <w:b/>
          <w:bCs/>
        </w:rPr>
        <w:t>Ο</w:t>
      </w:r>
      <w:r w:rsidRPr="00D10A7E">
        <w:rPr>
          <w:rFonts w:ascii="Times New Roman" w:eastAsia="Times New Roman" w:hAnsi="Times New Roman" w:cs="Times New Roman"/>
          <w:b/>
          <w:bCs/>
          <w:spacing w:val="1"/>
        </w:rPr>
        <w:t xml:space="preserve"> </w:t>
      </w:r>
      <w:r w:rsidRPr="00D10A7E">
        <w:rPr>
          <w:rFonts w:ascii="Times New Roman" w:eastAsia="Times New Roman" w:hAnsi="Times New Roman" w:cs="Times New Roman"/>
          <w:b/>
          <w:bCs/>
          <w:spacing w:val="-1"/>
        </w:rPr>
        <w:t>Φ</w:t>
      </w:r>
      <w:r w:rsidRPr="00D10A7E">
        <w:rPr>
          <w:rFonts w:ascii="Times New Roman" w:eastAsia="Times New Roman" w:hAnsi="Times New Roman" w:cs="Times New Roman"/>
          <w:b/>
          <w:bCs/>
          <w:spacing w:val="-3"/>
        </w:rPr>
        <w:t>Α</w:t>
      </w:r>
      <w:r w:rsidRPr="00D10A7E">
        <w:rPr>
          <w:rFonts w:ascii="Times New Roman" w:eastAsia="Times New Roman" w:hAnsi="Times New Roman" w:cs="Times New Roman"/>
          <w:b/>
          <w:bCs/>
          <w:spacing w:val="-1"/>
        </w:rPr>
        <w:t>Ρ</w:t>
      </w:r>
      <w:r w:rsidRPr="00D10A7E">
        <w:rPr>
          <w:rFonts w:ascii="Times New Roman" w:eastAsia="Times New Roman" w:hAnsi="Times New Roman" w:cs="Times New Roman"/>
          <w:b/>
          <w:bCs/>
        </w:rPr>
        <w:t>Μ</w:t>
      </w:r>
      <w:r w:rsidRPr="00D10A7E">
        <w:rPr>
          <w:rFonts w:ascii="Times New Roman" w:eastAsia="Times New Roman" w:hAnsi="Times New Roman" w:cs="Times New Roman"/>
          <w:b/>
          <w:bCs/>
          <w:spacing w:val="-3"/>
        </w:rPr>
        <w:t>Α</w:t>
      </w:r>
      <w:r w:rsidRPr="00D10A7E">
        <w:rPr>
          <w:rFonts w:ascii="Times New Roman" w:eastAsia="Times New Roman" w:hAnsi="Times New Roman" w:cs="Times New Roman"/>
          <w:b/>
          <w:bCs/>
          <w:spacing w:val="1"/>
        </w:rPr>
        <w:t>Κ</w:t>
      </w:r>
      <w:r w:rsidRPr="00D10A7E">
        <w:rPr>
          <w:rFonts w:ascii="Times New Roman" w:eastAsia="Times New Roman" w:hAnsi="Times New Roman" w:cs="Times New Roman"/>
          <w:b/>
          <w:bCs/>
          <w:spacing w:val="-1"/>
        </w:rPr>
        <w:t>Ε</w:t>
      </w:r>
      <w:r w:rsidRPr="00D10A7E">
        <w:rPr>
          <w:rFonts w:ascii="Times New Roman" w:eastAsia="Times New Roman" w:hAnsi="Times New Roman" w:cs="Times New Roman"/>
          <w:b/>
          <w:bCs/>
          <w:spacing w:val="1"/>
        </w:rPr>
        <w:t>Υ</w:t>
      </w:r>
      <w:r w:rsidRPr="00D10A7E">
        <w:rPr>
          <w:rFonts w:ascii="Times New Roman" w:eastAsia="Times New Roman" w:hAnsi="Times New Roman" w:cs="Times New Roman"/>
          <w:b/>
          <w:bCs/>
          <w:spacing w:val="-3"/>
        </w:rPr>
        <w:t>Τ</w:t>
      </w:r>
      <w:r w:rsidRPr="00D10A7E">
        <w:rPr>
          <w:rFonts w:ascii="Times New Roman" w:eastAsia="Times New Roman" w:hAnsi="Times New Roman" w:cs="Times New Roman"/>
          <w:b/>
          <w:bCs/>
          <w:spacing w:val="1"/>
        </w:rPr>
        <w:t>Ι</w:t>
      </w:r>
      <w:r w:rsidRPr="00D10A7E">
        <w:rPr>
          <w:rFonts w:ascii="Times New Roman" w:eastAsia="Times New Roman" w:hAnsi="Times New Roman" w:cs="Times New Roman"/>
          <w:b/>
          <w:bCs/>
          <w:spacing w:val="-1"/>
        </w:rPr>
        <w:t>Κ</w:t>
      </w:r>
      <w:r w:rsidRPr="00D10A7E">
        <w:rPr>
          <w:rFonts w:ascii="Times New Roman" w:eastAsia="Times New Roman" w:hAnsi="Times New Roman" w:cs="Times New Roman"/>
          <w:b/>
          <w:bCs/>
        </w:rPr>
        <w:t xml:space="preserve">Ο </w:t>
      </w:r>
      <w:r w:rsidRPr="00D10A7E">
        <w:rPr>
          <w:rFonts w:ascii="Times New Roman" w:eastAsia="Times New Roman" w:hAnsi="Times New Roman" w:cs="Times New Roman"/>
          <w:b/>
          <w:bCs/>
          <w:spacing w:val="-1"/>
        </w:rPr>
        <w:t>Π</w:t>
      </w:r>
      <w:r w:rsidRPr="00D10A7E">
        <w:rPr>
          <w:rFonts w:ascii="Times New Roman" w:eastAsia="Times New Roman" w:hAnsi="Times New Roman" w:cs="Times New Roman"/>
          <w:b/>
          <w:bCs/>
          <w:spacing w:val="2"/>
        </w:rPr>
        <w:t>Ρ</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spacing w:val="1"/>
        </w:rPr>
        <w:t>ΪΟ</w:t>
      </w:r>
      <w:r w:rsidRPr="00D10A7E">
        <w:rPr>
          <w:rFonts w:ascii="Times New Roman" w:eastAsia="Times New Roman" w:hAnsi="Times New Roman" w:cs="Times New Roman"/>
          <w:b/>
          <w:bCs/>
        </w:rPr>
        <w:t>Ν</w:t>
      </w:r>
      <w:r w:rsidRPr="00D10A7E">
        <w:rPr>
          <w:rFonts w:ascii="Times New Roman" w:eastAsia="Times New Roman" w:hAnsi="Times New Roman" w:cs="Times New Roman"/>
          <w:b/>
          <w:bCs/>
          <w:spacing w:val="-3"/>
        </w:rPr>
        <w:t xml:space="preserve"> </w:t>
      </w:r>
      <w:r w:rsidRPr="00D10A7E">
        <w:rPr>
          <w:rFonts w:ascii="Times New Roman" w:eastAsia="Times New Roman" w:hAnsi="Times New Roman" w:cs="Times New Roman"/>
          <w:b/>
          <w:bCs/>
          <w:spacing w:val="-1"/>
        </w:rPr>
        <w:t>Π</w:t>
      </w:r>
      <w:r w:rsidRPr="00D10A7E">
        <w:rPr>
          <w:rFonts w:ascii="Times New Roman" w:eastAsia="Times New Roman" w:hAnsi="Times New Roman" w:cs="Times New Roman"/>
          <w:b/>
          <w:bCs/>
          <w:spacing w:val="2"/>
        </w:rPr>
        <w:t>Ρ</w:t>
      </w:r>
      <w:r w:rsidRPr="00D10A7E">
        <w:rPr>
          <w:rFonts w:ascii="Times New Roman" w:eastAsia="Times New Roman" w:hAnsi="Times New Roman" w:cs="Times New Roman"/>
          <w:b/>
          <w:bCs/>
          <w:spacing w:val="-3"/>
        </w:rPr>
        <w:t>Ε</w:t>
      </w:r>
      <w:r w:rsidRPr="00D10A7E">
        <w:rPr>
          <w:rFonts w:ascii="Times New Roman" w:eastAsia="Times New Roman" w:hAnsi="Times New Roman" w:cs="Times New Roman"/>
          <w:b/>
          <w:bCs/>
          <w:spacing w:val="1"/>
        </w:rPr>
        <w:t>Π</w:t>
      </w:r>
      <w:r w:rsidRPr="00D10A7E">
        <w:rPr>
          <w:rFonts w:ascii="Times New Roman" w:eastAsia="Times New Roman" w:hAnsi="Times New Roman" w:cs="Times New Roman"/>
          <w:b/>
          <w:bCs/>
          <w:spacing w:val="-1"/>
        </w:rPr>
        <w:t>Ε</w:t>
      </w:r>
      <w:r w:rsidRPr="00D10A7E">
        <w:rPr>
          <w:rFonts w:ascii="Times New Roman" w:eastAsia="Times New Roman" w:hAnsi="Times New Roman" w:cs="Times New Roman"/>
          <w:b/>
          <w:bCs/>
        </w:rPr>
        <w:t>Ι</w:t>
      </w:r>
      <w:r w:rsidRPr="00D10A7E">
        <w:rPr>
          <w:rFonts w:ascii="Times New Roman" w:eastAsia="Times New Roman" w:hAnsi="Times New Roman" w:cs="Times New Roman"/>
          <w:b/>
          <w:bCs/>
          <w:spacing w:val="1"/>
        </w:rPr>
        <w:t xml:space="preserve"> </w:t>
      </w:r>
      <w:r w:rsidRPr="00D10A7E">
        <w:rPr>
          <w:rFonts w:ascii="Times New Roman" w:eastAsia="Times New Roman" w:hAnsi="Times New Roman" w:cs="Times New Roman"/>
          <w:b/>
          <w:bCs/>
          <w:spacing w:val="-1"/>
        </w:rPr>
        <w:t>Ν</w:t>
      </w:r>
      <w:r w:rsidRPr="00D10A7E">
        <w:rPr>
          <w:rFonts w:ascii="Times New Roman" w:eastAsia="Times New Roman" w:hAnsi="Times New Roman" w:cs="Times New Roman"/>
          <w:b/>
          <w:bCs/>
        </w:rPr>
        <w:t>Α</w:t>
      </w:r>
      <w:r w:rsidRPr="00D10A7E">
        <w:rPr>
          <w:rFonts w:ascii="Times New Roman" w:eastAsia="Times New Roman" w:hAnsi="Times New Roman" w:cs="Times New Roman"/>
          <w:b/>
          <w:bCs/>
          <w:spacing w:val="-1"/>
        </w:rPr>
        <w:t xml:space="preserve"> Φ</w:t>
      </w:r>
      <w:r w:rsidRPr="00D10A7E">
        <w:rPr>
          <w:rFonts w:ascii="Times New Roman" w:eastAsia="Times New Roman" w:hAnsi="Times New Roman" w:cs="Times New Roman"/>
          <w:b/>
          <w:bCs/>
          <w:spacing w:val="1"/>
        </w:rPr>
        <w:t>Υ</w:t>
      </w:r>
      <w:r w:rsidRPr="00D10A7E">
        <w:rPr>
          <w:rFonts w:ascii="Times New Roman" w:eastAsia="Times New Roman" w:hAnsi="Times New Roman" w:cs="Times New Roman"/>
          <w:b/>
          <w:bCs/>
        </w:rPr>
        <w:t>Λ</w:t>
      </w:r>
      <w:r w:rsidRPr="00D10A7E">
        <w:rPr>
          <w:rFonts w:ascii="Times New Roman" w:eastAsia="Times New Roman" w:hAnsi="Times New Roman" w:cs="Times New Roman"/>
          <w:b/>
          <w:bCs/>
          <w:spacing w:val="-1"/>
        </w:rPr>
        <w:t>Α</w:t>
      </w:r>
      <w:r w:rsidRPr="00D10A7E">
        <w:rPr>
          <w:rFonts w:ascii="Times New Roman" w:eastAsia="Times New Roman" w:hAnsi="Times New Roman" w:cs="Times New Roman"/>
          <w:b/>
          <w:bCs/>
        </w:rPr>
        <w:t>ΣΣ</w:t>
      </w:r>
      <w:r w:rsidRPr="00D10A7E">
        <w:rPr>
          <w:rFonts w:ascii="Times New Roman" w:eastAsia="Times New Roman" w:hAnsi="Times New Roman" w:cs="Times New Roman"/>
          <w:b/>
          <w:bCs/>
          <w:spacing w:val="-1"/>
        </w:rPr>
        <w:t>ΕΤΑ</w:t>
      </w:r>
      <w:r w:rsidRPr="00D10A7E">
        <w:rPr>
          <w:rFonts w:ascii="Times New Roman" w:eastAsia="Times New Roman" w:hAnsi="Times New Roman" w:cs="Times New Roman"/>
          <w:b/>
          <w:bCs/>
        </w:rPr>
        <w:t>Ι</w:t>
      </w:r>
      <w:r w:rsidRPr="00D10A7E">
        <w:rPr>
          <w:rFonts w:ascii="Times New Roman" w:eastAsia="Times New Roman" w:hAnsi="Times New Roman" w:cs="Times New Roman"/>
          <w:b/>
          <w:bCs/>
          <w:spacing w:val="1"/>
        </w:rPr>
        <w:t xml:space="preserve"> </w:t>
      </w:r>
      <w:r w:rsidRPr="00D10A7E">
        <w:rPr>
          <w:rFonts w:ascii="Times New Roman" w:eastAsia="Times New Roman" w:hAnsi="Times New Roman" w:cs="Times New Roman"/>
          <w:b/>
          <w:bCs/>
        </w:rPr>
        <w:t>ΣΕ</w:t>
      </w:r>
      <w:r w:rsidRPr="00D10A7E">
        <w:rPr>
          <w:rFonts w:ascii="Times New Roman" w:eastAsia="Times New Roman" w:hAnsi="Times New Roman" w:cs="Times New Roman"/>
          <w:b/>
          <w:bCs/>
          <w:spacing w:val="-3"/>
        </w:rPr>
        <w:t xml:space="preserve"> </w:t>
      </w:r>
      <w:r w:rsidRPr="00D10A7E">
        <w:rPr>
          <w:rFonts w:ascii="Times New Roman" w:eastAsia="Times New Roman" w:hAnsi="Times New Roman" w:cs="Times New Roman"/>
          <w:b/>
          <w:bCs/>
          <w:spacing w:val="1"/>
        </w:rPr>
        <w:t>Θ</w:t>
      </w:r>
      <w:r w:rsidRPr="00D10A7E">
        <w:rPr>
          <w:rFonts w:ascii="Times New Roman" w:eastAsia="Times New Roman" w:hAnsi="Times New Roman" w:cs="Times New Roman"/>
          <w:b/>
          <w:bCs/>
          <w:spacing w:val="-1"/>
        </w:rPr>
        <w:t>Ε</w:t>
      </w:r>
      <w:r w:rsidRPr="00D10A7E">
        <w:rPr>
          <w:rFonts w:ascii="Times New Roman" w:eastAsia="Times New Roman" w:hAnsi="Times New Roman" w:cs="Times New Roman"/>
          <w:b/>
          <w:bCs/>
        </w:rPr>
        <w:t>Σ</w:t>
      </w:r>
      <w:r w:rsidRPr="00D10A7E">
        <w:rPr>
          <w:rFonts w:ascii="Times New Roman" w:eastAsia="Times New Roman" w:hAnsi="Times New Roman" w:cs="Times New Roman"/>
          <w:b/>
          <w:bCs/>
          <w:spacing w:val="1"/>
        </w:rPr>
        <w:t>Η</w:t>
      </w:r>
      <w:r w:rsidRPr="00D10A7E">
        <w:rPr>
          <w:rFonts w:ascii="Times New Roman" w:eastAsia="Times New Roman" w:hAnsi="Times New Roman" w:cs="Times New Roman"/>
          <w:b/>
          <w:bCs/>
          <w:spacing w:val="-2"/>
        </w:rPr>
        <w:t xml:space="preserve"> </w:t>
      </w:r>
      <w:r w:rsidRPr="00D10A7E">
        <w:rPr>
          <w:rFonts w:ascii="Times New Roman" w:eastAsia="Times New Roman" w:hAnsi="Times New Roman" w:cs="Times New Roman"/>
          <w:b/>
          <w:bCs/>
          <w:spacing w:val="-1"/>
        </w:rPr>
        <w:t>Τ</w:t>
      </w:r>
      <w:r w:rsidRPr="00D10A7E">
        <w:rPr>
          <w:rFonts w:ascii="Times New Roman" w:eastAsia="Times New Roman" w:hAnsi="Times New Roman" w:cs="Times New Roman"/>
          <w:b/>
          <w:bCs/>
          <w:spacing w:val="1"/>
        </w:rPr>
        <w:t>Η</w:t>
      </w:r>
      <w:r w:rsidRPr="00D10A7E">
        <w:rPr>
          <w:rFonts w:ascii="Times New Roman" w:eastAsia="Times New Roman" w:hAnsi="Times New Roman" w:cs="Times New Roman"/>
          <w:b/>
          <w:bCs/>
        </w:rPr>
        <w:t>Ν</w:t>
      </w:r>
      <w:r w:rsidRPr="00D10A7E">
        <w:rPr>
          <w:rFonts w:ascii="Times New Roman" w:eastAsia="Times New Roman" w:hAnsi="Times New Roman" w:cs="Times New Roman"/>
          <w:b/>
          <w:bCs/>
          <w:spacing w:val="-1"/>
        </w:rPr>
        <w:t xml:space="preserve"> ΟΠ</w:t>
      </w:r>
      <w:r w:rsidRPr="00D10A7E">
        <w:rPr>
          <w:rFonts w:ascii="Times New Roman" w:eastAsia="Times New Roman" w:hAnsi="Times New Roman" w:cs="Times New Roman"/>
          <w:b/>
          <w:bCs/>
          <w:spacing w:val="1"/>
        </w:rPr>
        <w:t>ΟΙ</w:t>
      </w:r>
      <w:r w:rsidRPr="00D10A7E">
        <w:rPr>
          <w:rFonts w:ascii="Times New Roman" w:eastAsia="Times New Roman" w:hAnsi="Times New Roman" w:cs="Times New Roman"/>
          <w:b/>
          <w:bCs/>
        </w:rPr>
        <w:t>Α</w:t>
      </w:r>
      <w:r w:rsidRPr="00D10A7E">
        <w:rPr>
          <w:rFonts w:ascii="Times New Roman" w:eastAsia="Times New Roman" w:hAnsi="Times New Roman" w:cs="Times New Roman"/>
          <w:b/>
          <w:bCs/>
          <w:spacing w:val="-1"/>
        </w:rPr>
        <w:t xml:space="preserve"> </w:t>
      </w:r>
      <w:r w:rsidRPr="00D10A7E">
        <w:rPr>
          <w:rFonts w:ascii="Times New Roman" w:eastAsia="Times New Roman" w:hAnsi="Times New Roman" w:cs="Times New Roman"/>
          <w:b/>
          <w:bCs/>
          <w:spacing w:val="1"/>
        </w:rPr>
        <w:t>Δ</w:t>
      </w:r>
      <w:r w:rsidRPr="00D10A7E">
        <w:rPr>
          <w:rFonts w:ascii="Times New Roman" w:eastAsia="Times New Roman" w:hAnsi="Times New Roman" w:cs="Times New Roman"/>
          <w:b/>
          <w:bCs/>
          <w:spacing w:val="-1"/>
        </w:rPr>
        <w:t>Ε</w:t>
      </w:r>
      <w:r w:rsidRPr="00D10A7E">
        <w:rPr>
          <w:rFonts w:ascii="Times New Roman" w:eastAsia="Times New Roman" w:hAnsi="Times New Roman" w:cs="Times New Roman"/>
          <w:b/>
          <w:bCs/>
        </w:rPr>
        <w:t>Ν</w:t>
      </w:r>
      <w:r w:rsidRPr="00D10A7E">
        <w:rPr>
          <w:rFonts w:ascii="Times New Roman" w:eastAsia="Times New Roman" w:hAnsi="Times New Roman" w:cs="Times New Roman"/>
          <w:b/>
          <w:bCs/>
          <w:spacing w:val="-3"/>
        </w:rPr>
        <w:t xml:space="preserve"> </w:t>
      </w:r>
      <w:r w:rsidRPr="00D10A7E">
        <w:rPr>
          <w:rFonts w:ascii="Times New Roman" w:eastAsia="Times New Roman" w:hAnsi="Times New Roman" w:cs="Times New Roman"/>
          <w:b/>
          <w:bCs/>
          <w:spacing w:val="2"/>
        </w:rPr>
        <w:t>Β</w:t>
      </w:r>
      <w:r w:rsidRPr="00D10A7E">
        <w:rPr>
          <w:rFonts w:ascii="Times New Roman" w:eastAsia="Times New Roman" w:hAnsi="Times New Roman" w:cs="Times New Roman"/>
          <w:b/>
          <w:bCs/>
        </w:rPr>
        <w:t>Λ</w:t>
      </w:r>
      <w:r w:rsidRPr="00D10A7E">
        <w:rPr>
          <w:rFonts w:ascii="Times New Roman" w:eastAsia="Times New Roman" w:hAnsi="Times New Roman" w:cs="Times New Roman"/>
          <w:b/>
          <w:bCs/>
          <w:spacing w:val="-3"/>
        </w:rPr>
        <w:t>Ε</w:t>
      </w:r>
      <w:r w:rsidRPr="00D10A7E">
        <w:rPr>
          <w:rFonts w:ascii="Times New Roman" w:eastAsia="Times New Roman" w:hAnsi="Times New Roman" w:cs="Times New Roman"/>
          <w:b/>
          <w:bCs/>
          <w:spacing w:val="1"/>
        </w:rPr>
        <w:t>Π</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spacing w:val="1"/>
        </w:rPr>
        <w:t>Υ</w:t>
      </w:r>
      <w:r w:rsidRPr="00D10A7E">
        <w:rPr>
          <w:rFonts w:ascii="Times New Roman" w:eastAsia="Times New Roman" w:hAnsi="Times New Roman" w:cs="Times New Roman"/>
          <w:b/>
          <w:bCs/>
        </w:rPr>
        <w:t>Ν</w:t>
      </w:r>
      <w:r w:rsidRPr="00D10A7E">
        <w:rPr>
          <w:rFonts w:ascii="Times New Roman" w:eastAsia="Times New Roman" w:hAnsi="Times New Roman" w:cs="Times New Roman"/>
          <w:b/>
          <w:bCs/>
          <w:spacing w:val="-3"/>
        </w:rPr>
        <w:t xml:space="preserve"> </w:t>
      </w:r>
      <w:r w:rsidRPr="00D10A7E">
        <w:rPr>
          <w:rFonts w:ascii="Times New Roman" w:eastAsia="Times New Roman" w:hAnsi="Times New Roman" w:cs="Times New Roman"/>
          <w:b/>
          <w:bCs/>
          <w:spacing w:val="1"/>
        </w:rPr>
        <w:t>Κ</w:t>
      </w:r>
      <w:r w:rsidRPr="00D10A7E">
        <w:rPr>
          <w:rFonts w:ascii="Times New Roman" w:eastAsia="Times New Roman" w:hAnsi="Times New Roman" w:cs="Times New Roman"/>
          <w:b/>
          <w:bCs/>
          <w:spacing w:val="-1"/>
        </w:rPr>
        <w:t xml:space="preserve">ΑΙ </w:t>
      </w:r>
      <w:r w:rsidRPr="00D10A7E">
        <w:rPr>
          <w:rFonts w:ascii="Times New Roman" w:eastAsia="Times New Roman" w:hAnsi="Times New Roman" w:cs="Times New Roman"/>
          <w:b/>
          <w:bCs/>
          <w:spacing w:val="1"/>
        </w:rPr>
        <w:t>Δ</w:t>
      </w:r>
      <w:r w:rsidRPr="00D10A7E">
        <w:rPr>
          <w:rFonts w:ascii="Times New Roman" w:eastAsia="Times New Roman" w:hAnsi="Times New Roman" w:cs="Times New Roman"/>
          <w:b/>
          <w:bCs/>
          <w:spacing w:val="-1"/>
        </w:rPr>
        <w:t>Ε</w:t>
      </w:r>
      <w:r w:rsidRPr="00D10A7E">
        <w:rPr>
          <w:rFonts w:ascii="Times New Roman" w:eastAsia="Times New Roman" w:hAnsi="Times New Roman" w:cs="Times New Roman"/>
          <w:b/>
          <w:bCs/>
        </w:rPr>
        <w:t>Ν</w:t>
      </w:r>
      <w:r w:rsidRPr="00D10A7E">
        <w:rPr>
          <w:rFonts w:ascii="Times New Roman" w:eastAsia="Times New Roman" w:hAnsi="Times New Roman" w:cs="Times New Roman"/>
          <w:b/>
          <w:bCs/>
          <w:spacing w:val="-1"/>
        </w:rPr>
        <w:t xml:space="preserve"> ΠΡ</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rPr>
        <w:t>Σ</w:t>
      </w:r>
      <w:r w:rsidRPr="00D10A7E">
        <w:rPr>
          <w:rFonts w:ascii="Times New Roman" w:eastAsia="Times New Roman" w:hAnsi="Times New Roman" w:cs="Times New Roman"/>
          <w:b/>
          <w:bCs/>
          <w:spacing w:val="-1"/>
        </w:rPr>
        <w:t>ΕΓ</w:t>
      </w:r>
      <w:r w:rsidRPr="00D10A7E">
        <w:rPr>
          <w:rFonts w:ascii="Times New Roman" w:eastAsia="Times New Roman" w:hAnsi="Times New Roman" w:cs="Times New Roman"/>
          <w:b/>
          <w:bCs/>
          <w:spacing w:val="1"/>
        </w:rPr>
        <w:t>ΓΙ</w:t>
      </w:r>
      <w:r w:rsidRPr="00D10A7E">
        <w:rPr>
          <w:rFonts w:ascii="Times New Roman" w:eastAsia="Times New Roman" w:hAnsi="Times New Roman" w:cs="Times New Roman"/>
          <w:b/>
          <w:bCs/>
          <w:spacing w:val="-3"/>
        </w:rPr>
        <w:t>Ζ</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spacing w:val="1"/>
        </w:rPr>
        <w:t>Υ</w:t>
      </w:r>
      <w:r w:rsidRPr="00D10A7E">
        <w:rPr>
          <w:rFonts w:ascii="Times New Roman" w:eastAsia="Times New Roman" w:hAnsi="Times New Roman" w:cs="Times New Roman"/>
          <w:b/>
          <w:bCs/>
        </w:rPr>
        <w:t>Ν</w:t>
      </w:r>
      <w:r w:rsidRPr="00D10A7E">
        <w:rPr>
          <w:rFonts w:ascii="Times New Roman" w:eastAsia="Times New Roman" w:hAnsi="Times New Roman" w:cs="Times New Roman"/>
          <w:b/>
          <w:bCs/>
          <w:spacing w:val="-1"/>
        </w:rPr>
        <w:t xml:space="preserve"> Τ</w:t>
      </w:r>
      <w:r w:rsidRPr="00D10A7E">
        <w:rPr>
          <w:rFonts w:ascii="Times New Roman" w:eastAsia="Times New Roman" w:hAnsi="Times New Roman" w:cs="Times New Roman"/>
          <w:b/>
          <w:bCs/>
        </w:rPr>
        <w:t>Α</w:t>
      </w:r>
      <w:r w:rsidRPr="00D10A7E">
        <w:rPr>
          <w:rFonts w:ascii="Times New Roman" w:eastAsia="Times New Roman" w:hAnsi="Times New Roman" w:cs="Times New Roman"/>
          <w:b/>
          <w:bCs/>
          <w:spacing w:val="-1"/>
        </w:rPr>
        <w:t xml:space="preserve"> </w:t>
      </w:r>
      <w:r w:rsidRPr="00D10A7E">
        <w:rPr>
          <w:rFonts w:ascii="Times New Roman" w:eastAsia="Times New Roman" w:hAnsi="Times New Roman" w:cs="Times New Roman"/>
          <w:b/>
          <w:bCs/>
          <w:spacing w:val="1"/>
        </w:rPr>
        <w:t>Π</w:t>
      </w:r>
      <w:r w:rsidRPr="00D10A7E">
        <w:rPr>
          <w:rFonts w:ascii="Times New Roman" w:eastAsia="Times New Roman" w:hAnsi="Times New Roman" w:cs="Times New Roman"/>
          <w:b/>
          <w:bCs/>
          <w:spacing w:val="-1"/>
        </w:rPr>
        <w:t>Α</w:t>
      </w:r>
      <w:r w:rsidRPr="00D10A7E">
        <w:rPr>
          <w:rFonts w:ascii="Times New Roman" w:eastAsia="Times New Roman" w:hAnsi="Times New Roman" w:cs="Times New Roman"/>
          <w:b/>
          <w:bCs/>
          <w:spacing w:val="1"/>
        </w:rPr>
        <w:t>ΙΔΙ</w:t>
      </w:r>
      <w:r w:rsidRPr="00D10A7E">
        <w:rPr>
          <w:rFonts w:ascii="Times New Roman" w:eastAsia="Times New Roman" w:hAnsi="Times New Roman" w:cs="Times New Roman"/>
          <w:b/>
          <w:bCs/>
        </w:rPr>
        <w:t>Α</w:t>
      </w:r>
    </w:p>
    <w:p w14:paraId="7D6320D5" w14:textId="77777777" w:rsidR="00FE51CF" w:rsidRPr="003A5AA6" w:rsidRDefault="00FE51CF" w:rsidP="00751474">
      <w:pPr>
        <w:spacing w:before="6" w:after="0" w:line="220" w:lineRule="exact"/>
        <w:rPr>
          <w:rFonts w:ascii="Times New Roman" w:hAnsi="Times New Roman" w:cs="Times New Roman"/>
        </w:rPr>
      </w:pPr>
    </w:p>
    <w:p w14:paraId="5EEF824A" w14:textId="77777777" w:rsidR="00FE51CF" w:rsidRPr="00D10A7E" w:rsidRDefault="00FE51CF" w:rsidP="00751474">
      <w:pPr>
        <w:spacing w:before="32" w:after="0" w:line="240" w:lineRule="auto"/>
        <w:ind w:right="-20"/>
        <w:rPr>
          <w:rFonts w:ascii="Times New Roman" w:eastAsia="Times New Roman" w:hAnsi="Times New Roman" w:cs="Times New Roman"/>
        </w:rPr>
      </w:pPr>
      <w:r w:rsidRPr="003A5AA6">
        <w:rPr>
          <w:rFonts w:ascii="Times New Roman" w:eastAsia="Times New Roman" w:hAnsi="Times New Roman" w:cs="Times New Roman"/>
        </w:rPr>
        <w:t>Ν</w:t>
      </w:r>
      <w:r w:rsidRPr="00D10A7E">
        <w:rPr>
          <w:rFonts w:ascii="Times New Roman" w:eastAsia="Times New Roman" w:hAnsi="Times New Roman" w:cs="Times New Roman"/>
        </w:rPr>
        <w:t>α φ</w:t>
      </w:r>
      <w:r w:rsidRPr="003A5AA6">
        <w:rPr>
          <w:rFonts w:ascii="Times New Roman" w:eastAsia="Times New Roman" w:hAnsi="Times New Roman" w:cs="Times New Roman"/>
        </w:rPr>
        <w:t>υλάσσε</w:t>
      </w:r>
      <w:r w:rsidRPr="00D10A7E">
        <w:rPr>
          <w:rFonts w:ascii="Times New Roman" w:eastAsia="Times New Roman" w:hAnsi="Times New Roman" w:cs="Times New Roman"/>
        </w:rPr>
        <w:t>τ</w:t>
      </w:r>
      <w:r w:rsidRPr="003A5AA6">
        <w:rPr>
          <w:rFonts w:ascii="Times New Roman" w:eastAsia="Times New Roman" w:hAnsi="Times New Roman" w:cs="Times New Roman"/>
        </w:rPr>
        <w:t>α</w:t>
      </w:r>
      <w:r w:rsidRPr="00D10A7E">
        <w:rPr>
          <w:rFonts w:ascii="Times New Roman" w:eastAsia="Times New Roman" w:hAnsi="Times New Roman" w:cs="Times New Roman"/>
        </w:rPr>
        <w:t>ι</w:t>
      </w:r>
      <w:r w:rsidRPr="003A5AA6">
        <w:rPr>
          <w:rFonts w:ascii="Times New Roman" w:eastAsia="Times New Roman" w:hAnsi="Times New Roman" w:cs="Times New Roman"/>
        </w:rPr>
        <w:t xml:space="preserve"> σ</w:t>
      </w:r>
      <w:r w:rsidRPr="00D10A7E">
        <w:rPr>
          <w:rFonts w:ascii="Times New Roman" w:eastAsia="Times New Roman" w:hAnsi="Times New Roman" w:cs="Times New Roman"/>
        </w:rPr>
        <w:t>ε</w:t>
      </w:r>
      <w:r w:rsidRPr="003A5AA6">
        <w:rPr>
          <w:rFonts w:ascii="Times New Roman" w:eastAsia="Times New Roman" w:hAnsi="Times New Roman" w:cs="Times New Roman"/>
        </w:rPr>
        <w:t xml:space="preserve"> </w:t>
      </w:r>
      <w:r w:rsidRPr="00D10A7E">
        <w:rPr>
          <w:rFonts w:ascii="Times New Roman" w:eastAsia="Times New Roman" w:hAnsi="Times New Roman" w:cs="Times New Roman"/>
        </w:rPr>
        <w:t>θ</w:t>
      </w:r>
      <w:r w:rsidRPr="003A5AA6">
        <w:rPr>
          <w:rFonts w:ascii="Times New Roman" w:eastAsia="Times New Roman" w:hAnsi="Times New Roman" w:cs="Times New Roman"/>
        </w:rPr>
        <w:t>έσ</w:t>
      </w:r>
      <w:r w:rsidRPr="00D10A7E">
        <w:rPr>
          <w:rFonts w:ascii="Times New Roman" w:eastAsia="Times New Roman" w:hAnsi="Times New Roman" w:cs="Times New Roman"/>
        </w:rPr>
        <w:t>η</w:t>
      </w:r>
      <w:r>
        <w:rPr>
          <w:rFonts w:ascii="Times New Roman" w:eastAsia="Times New Roman" w:hAnsi="Times New Roman" w:cs="Times New Roman"/>
        </w:rPr>
        <w:t>,</w:t>
      </w:r>
      <w:r w:rsidRPr="00D10A7E">
        <w:rPr>
          <w:rFonts w:ascii="Times New Roman" w:eastAsia="Times New Roman" w:hAnsi="Times New Roman" w:cs="Times New Roman"/>
        </w:rPr>
        <w:t xml:space="preserve"> τ</w:t>
      </w:r>
      <w:r w:rsidRPr="003A5AA6">
        <w:rPr>
          <w:rFonts w:ascii="Times New Roman" w:eastAsia="Times New Roman" w:hAnsi="Times New Roman" w:cs="Times New Roman"/>
        </w:rPr>
        <w:t>η</w:t>
      </w:r>
      <w:r w:rsidRPr="00D10A7E">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D10A7E">
        <w:rPr>
          <w:rFonts w:ascii="Times New Roman" w:eastAsia="Times New Roman" w:hAnsi="Times New Roman" w:cs="Times New Roman"/>
        </w:rPr>
        <w:t>ο</w:t>
      </w:r>
      <w:r w:rsidRPr="003A5AA6">
        <w:rPr>
          <w:rFonts w:ascii="Times New Roman" w:eastAsia="Times New Roman" w:hAnsi="Times New Roman" w:cs="Times New Roman"/>
        </w:rPr>
        <w:t>π</w:t>
      </w:r>
      <w:r w:rsidRPr="00D10A7E">
        <w:rPr>
          <w:rFonts w:ascii="Times New Roman" w:eastAsia="Times New Roman" w:hAnsi="Times New Roman" w:cs="Times New Roman"/>
        </w:rPr>
        <w:t>ο</w:t>
      </w:r>
      <w:r w:rsidRPr="003A5AA6">
        <w:rPr>
          <w:rFonts w:ascii="Times New Roman" w:eastAsia="Times New Roman" w:hAnsi="Times New Roman" w:cs="Times New Roman"/>
        </w:rPr>
        <w:t>ί</w:t>
      </w:r>
      <w:r w:rsidRPr="00D10A7E">
        <w:rPr>
          <w:rFonts w:ascii="Times New Roman" w:eastAsia="Times New Roman" w:hAnsi="Times New Roman" w:cs="Times New Roman"/>
        </w:rPr>
        <w:t xml:space="preserve">α </w:t>
      </w:r>
      <w:r w:rsidRPr="003A5AA6">
        <w:rPr>
          <w:rFonts w:ascii="Times New Roman" w:eastAsia="Times New Roman" w:hAnsi="Times New Roman" w:cs="Times New Roman"/>
        </w:rPr>
        <w:t>δε</w:t>
      </w:r>
      <w:r w:rsidRPr="00D10A7E">
        <w:rPr>
          <w:rFonts w:ascii="Times New Roman" w:eastAsia="Times New Roman" w:hAnsi="Times New Roman" w:cs="Times New Roman"/>
        </w:rPr>
        <w:t>ν</w:t>
      </w:r>
      <w:r w:rsidRPr="003A5AA6">
        <w:rPr>
          <w:rFonts w:ascii="Times New Roman" w:eastAsia="Times New Roman" w:hAnsi="Times New Roman" w:cs="Times New Roman"/>
        </w:rPr>
        <w:t xml:space="preserve"> βλέπου</w:t>
      </w:r>
      <w:r w:rsidRPr="00D10A7E">
        <w:rPr>
          <w:rFonts w:ascii="Times New Roman" w:eastAsia="Times New Roman" w:hAnsi="Times New Roman" w:cs="Times New Roman"/>
        </w:rPr>
        <w:t>ν</w:t>
      </w:r>
      <w:r w:rsidRPr="003A5AA6">
        <w:rPr>
          <w:rFonts w:ascii="Times New Roman" w:eastAsia="Times New Roman" w:hAnsi="Times New Roman" w:cs="Times New Roman"/>
        </w:rPr>
        <w:t xml:space="preserve"> κα</w:t>
      </w:r>
      <w:r w:rsidRPr="00D10A7E">
        <w:rPr>
          <w:rFonts w:ascii="Times New Roman" w:eastAsia="Times New Roman" w:hAnsi="Times New Roman" w:cs="Times New Roman"/>
        </w:rPr>
        <w:t>ι</w:t>
      </w:r>
      <w:r w:rsidRPr="003A5AA6">
        <w:rPr>
          <w:rFonts w:ascii="Times New Roman" w:eastAsia="Times New Roman" w:hAnsi="Times New Roman" w:cs="Times New Roman"/>
        </w:rPr>
        <w:t xml:space="preserve"> δε</w:t>
      </w:r>
      <w:r w:rsidRPr="00D10A7E">
        <w:rPr>
          <w:rFonts w:ascii="Times New Roman" w:eastAsia="Times New Roman" w:hAnsi="Times New Roman" w:cs="Times New Roman"/>
        </w:rPr>
        <w:t>ν</w:t>
      </w:r>
      <w:r w:rsidRPr="003A5AA6">
        <w:rPr>
          <w:rFonts w:ascii="Times New Roman" w:eastAsia="Times New Roman" w:hAnsi="Times New Roman" w:cs="Times New Roman"/>
        </w:rPr>
        <w:t xml:space="preserve"> π</w:t>
      </w:r>
      <w:r w:rsidRPr="00D10A7E">
        <w:rPr>
          <w:rFonts w:ascii="Times New Roman" w:eastAsia="Times New Roman" w:hAnsi="Times New Roman" w:cs="Times New Roman"/>
        </w:rPr>
        <w:t>ρο</w:t>
      </w:r>
      <w:r w:rsidRPr="003A5AA6">
        <w:rPr>
          <w:rFonts w:ascii="Times New Roman" w:eastAsia="Times New Roman" w:hAnsi="Times New Roman" w:cs="Times New Roman"/>
        </w:rPr>
        <w:t>σεγγί</w:t>
      </w:r>
      <w:r w:rsidRPr="00D10A7E">
        <w:rPr>
          <w:rFonts w:ascii="Times New Roman" w:eastAsia="Times New Roman" w:hAnsi="Times New Roman" w:cs="Times New Roman"/>
        </w:rPr>
        <w:t>ζ</w:t>
      </w:r>
      <w:r w:rsidRPr="003A5AA6">
        <w:rPr>
          <w:rFonts w:ascii="Times New Roman" w:eastAsia="Times New Roman" w:hAnsi="Times New Roman" w:cs="Times New Roman"/>
        </w:rPr>
        <w:t>ου</w:t>
      </w:r>
      <w:r w:rsidRPr="00D10A7E">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D10A7E">
        <w:rPr>
          <w:rFonts w:ascii="Times New Roman" w:eastAsia="Times New Roman" w:hAnsi="Times New Roman" w:cs="Times New Roman"/>
        </w:rPr>
        <w:t xml:space="preserve">τα </w:t>
      </w:r>
      <w:r w:rsidRPr="003A5AA6">
        <w:rPr>
          <w:rFonts w:ascii="Times New Roman" w:eastAsia="Times New Roman" w:hAnsi="Times New Roman" w:cs="Times New Roman"/>
        </w:rPr>
        <w:t>π</w:t>
      </w:r>
      <w:r w:rsidRPr="00D10A7E">
        <w:rPr>
          <w:rFonts w:ascii="Times New Roman" w:eastAsia="Times New Roman" w:hAnsi="Times New Roman" w:cs="Times New Roman"/>
        </w:rPr>
        <w:t>α</w:t>
      </w:r>
      <w:r w:rsidRPr="003A5AA6">
        <w:rPr>
          <w:rFonts w:ascii="Times New Roman" w:eastAsia="Times New Roman" w:hAnsi="Times New Roman" w:cs="Times New Roman"/>
        </w:rPr>
        <w:t>ιδι</w:t>
      </w:r>
      <w:r w:rsidRPr="00D10A7E">
        <w:rPr>
          <w:rFonts w:ascii="Times New Roman" w:eastAsia="Times New Roman" w:hAnsi="Times New Roman" w:cs="Times New Roman"/>
        </w:rPr>
        <w:t>ά</w:t>
      </w:r>
      <w:r>
        <w:rPr>
          <w:rFonts w:ascii="Times New Roman" w:eastAsia="Times New Roman" w:hAnsi="Times New Roman" w:cs="Times New Roman"/>
        </w:rPr>
        <w:t>.</w:t>
      </w:r>
    </w:p>
    <w:p w14:paraId="256634EA" w14:textId="77777777" w:rsidR="00FE51CF" w:rsidRPr="003A5AA6" w:rsidRDefault="00FE51CF" w:rsidP="00751474">
      <w:pPr>
        <w:spacing w:after="0" w:line="200" w:lineRule="exact"/>
        <w:rPr>
          <w:rFonts w:ascii="Times New Roman" w:hAnsi="Times New Roman" w:cs="Times New Roman"/>
          <w:sz w:val="20"/>
          <w:szCs w:val="20"/>
        </w:rPr>
      </w:pPr>
    </w:p>
    <w:p w14:paraId="5D08BB4A" w14:textId="77777777" w:rsidR="00FE51CF" w:rsidRPr="003A5AA6" w:rsidRDefault="00FE51CF" w:rsidP="00751474">
      <w:pPr>
        <w:spacing w:after="0" w:line="200" w:lineRule="exact"/>
        <w:rPr>
          <w:rFonts w:ascii="Times New Roman" w:hAnsi="Times New Roman" w:cs="Times New Roman"/>
          <w:sz w:val="20"/>
          <w:szCs w:val="20"/>
        </w:rPr>
      </w:pPr>
    </w:p>
    <w:p w14:paraId="3305EE42"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7.</w:t>
      </w:r>
      <w:r w:rsidRPr="00D10A7E">
        <w:rPr>
          <w:rFonts w:ascii="Times New Roman" w:eastAsia="Times New Roman" w:hAnsi="Times New Roman" w:cs="Times New Roman"/>
          <w:b/>
          <w:bCs/>
          <w:position w:val="-1"/>
        </w:rPr>
        <w:tab/>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position w:val="-1"/>
        </w:rPr>
        <w:t>ΛΛ</w:t>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spacing w:val="1"/>
          <w:position w:val="-1"/>
        </w:rPr>
        <w:t>(</w:t>
      </w:r>
      <w:r w:rsidRPr="00D10A7E">
        <w:rPr>
          <w:rFonts w:ascii="Times New Roman" w:eastAsia="Times New Roman" w:hAnsi="Times New Roman" w:cs="Times New Roman"/>
          <w:b/>
          <w:bCs/>
          <w:spacing w:val="-1"/>
          <w:position w:val="-1"/>
        </w:rPr>
        <w:t>Ε</w:t>
      </w:r>
      <w:r w:rsidRPr="00D10A7E">
        <w:rPr>
          <w:rFonts w:ascii="Times New Roman" w:eastAsia="Times New Roman" w:hAnsi="Times New Roman" w:cs="Times New Roman"/>
          <w:b/>
          <w:bCs/>
          <w:position w:val="-1"/>
        </w:rPr>
        <w:t>Σ)</w:t>
      </w:r>
      <w:r w:rsidRPr="00D10A7E">
        <w:rPr>
          <w:rFonts w:ascii="Times New Roman" w:eastAsia="Times New Roman" w:hAnsi="Times New Roman" w:cs="Times New Roman"/>
          <w:b/>
          <w:bCs/>
          <w:spacing w:val="1"/>
          <w:position w:val="-1"/>
        </w:rPr>
        <w:t xml:space="preserve"> </w:t>
      </w:r>
      <w:r w:rsidRPr="00D10A7E">
        <w:rPr>
          <w:rFonts w:ascii="Times New Roman" w:eastAsia="Times New Roman" w:hAnsi="Times New Roman" w:cs="Times New Roman"/>
          <w:b/>
          <w:bCs/>
          <w:spacing w:val="-1"/>
          <w:position w:val="-1"/>
        </w:rPr>
        <w:t>Ε</w:t>
      </w:r>
      <w:r w:rsidRPr="00D10A7E">
        <w:rPr>
          <w:rFonts w:ascii="Times New Roman" w:eastAsia="Times New Roman" w:hAnsi="Times New Roman" w:cs="Times New Roman"/>
          <w:b/>
          <w:bCs/>
          <w:spacing w:val="-2"/>
          <w:position w:val="-1"/>
        </w:rPr>
        <w:t>Ι</w:t>
      </w:r>
      <w:r w:rsidRPr="00D10A7E">
        <w:rPr>
          <w:rFonts w:ascii="Times New Roman" w:eastAsia="Times New Roman" w:hAnsi="Times New Roman" w:cs="Times New Roman"/>
          <w:b/>
          <w:bCs/>
          <w:spacing w:val="1"/>
          <w:position w:val="-1"/>
        </w:rPr>
        <w:t>Δ</w:t>
      </w:r>
      <w:r w:rsidRPr="00D10A7E">
        <w:rPr>
          <w:rFonts w:ascii="Times New Roman" w:eastAsia="Times New Roman" w:hAnsi="Times New Roman" w:cs="Times New Roman"/>
          <w:b/>
          <w:bCs/>
          <w:spacing w:val="-2"/>
          <w:position w:val="-1"/>
        </w:rPr>
        <w:t>Ι</w:t>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spacing w:val="1"/>
          <w:position w:val="-1"/>
        </w:rPr>
        <w:t>(</w:t>
      </w:r>
      <w:r w:rsidRPr="00D10A7E">
        <w:rPr>
          <w:rFonts w:ascii="Times New Roman" w:eastAsia="Times New Roman" w:hAnsi="Times New Roman" w:cs="Times New Roman"/>
          <w:b/>
          <w:bCs/>
          <w:spacing w:val="-1"/>
          <w:position w:val="-1"/>
        </w:rPr>
        <w:t>Ε</w:t>
      </w:r>
      <w:r w:rsidRPr="00D10A7E">
        <w:rPr>
          <w:rFonts w:ascii="Times New Roman" w:eastAsia="Times New Roman" w:hAnsi="Times New Roman" w:cs="Times New Roman"/>
          <w:b/>
          <w:bCs/>
          <w:position w:val="-1"/>
        </w:rPr>
        <w:t>Σ)</w:t>
      </w:r>
      <w:r w:rsidRPr="00D10A7E">
        <w:rPr>
          <w:rFonts w:ascii="Times New Roman" w:eastAsia="Times New Roman" w:hAnsi="Times New Roman" w:cs="Times New Roman"/>
          <w:b/>
          <w:bCs/>
          <w:spacing w:val="-1"/>
          <w:position w:val="-1"/>
        </w:rPr>
        <w:t xml:space="preserve"> Π</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3"/>
          <w:position w:val="-1"/>
        </w:rPr>
        <w:t>Ε</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2"/>
          <w:position w:val="-1"/>
        </w:rPr>
        <w:t>Δ</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1"/>
          <w:position w:val="-1"/>
        </w:rPr>
        <w:t>Π</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2"/>
          <w:position w:val="-1"/>
        </w:rPr>
        <w:t>Ι</w:t>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spacing w:val="-3"/>
          <w:position w:val="-1"/>
        </w:rPr>
        <w:t>Σ</w:t>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spacing w:val="-3"/>
          <w:position w:val="-1"/>
        </w:rPr>
        <w:t>Ε</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position w:val="-1"/>
        </w:rPr>
        <w:t>Σ</w:t>
      </w:r>
      <w:r w:rsidRPr="00D10A7E">
        <w:rPr>
          <w:rFonts w:ascii="Times New Roman" w:eastAsia="Times New Roman" w:hAnsi="Times New Roman" w:cs="Times New Roman"/>
          <w:b/>
          <w:bCs/>
          <w:spacing w:val="-2"/>
          <w:position w:val="-1"/>
        </w:rPr>
        <w:t>)</w:t>
      </w:r>
      <w:r w:rsidRPr="00D10A7E">
        <w:rPr>
          <w:rFonts w:ascii="Times New Roman" w:eastAsia="Times New Roman" w:hAnsi="Times New Roman" w:cs="Times New Roman"/>
          <w:b/>
          <w:bCs/>
          <w:position w:val="-1"/>
        </w:rPr>
        <w:t xml:space="preserve">, </w:t>
      </w:r>
      <w:r w:rsidRPr="00D10A7E">
        <w:rPr>
          <w:rFonts w:ascii="Times New Roman" w:eastAsia="Times New Roman" w:hAnsi="Times New Roman" w:cs="Times New Roman"/>
          <w:b/>
          <w:bCs/>
          <w:spacing w:val="-1"/>
          <w:position w:val="-1"/>
        </w:rPr>
        <w:t>ΕΑ</w:t>
      </w:r>
      <w:r w:rsidRPr="00D10A7E">
        <w:rPr>
          <w:rFonts w:ascii="Times New Roman" w:eastAsia="Times New Roman" w:hAnsi="Times New Roman" w:cs="Times New Roman"/>
          <w:b/>
          <w:bCs/>
          <w:position w:val="-1"/>
        </w:rPr>
        <w:t>Ν</w:t>
      </w:r>
      <w:r w:rsidRPr="00D10A7E">
        <w:rPr>
          <w:rFonts w:ascii="Times New Roman" w:eastAsia="Times New Roman" w:hAnsi="Times New Roman" w:cs="Times New Roman"/>
          <w:b/>
          <w:bCs/>
          <w:spacing w:val="-1"/>
          <w:position w:val="-1"/>
        </w:rPr>
        <w:t xml:space="preserve"> Ε</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1"/>
          <w:position w:val="-1"/>
        </w:rPr>
        <w:t>ΝΑ</w:t>
      </w:r>
      <w:r w:rsidRPr="00D10A7E">
        <w:rPr>
          <w:rFonts w:ascii="Times New Roman" w:eastAsia="Times New Roman" w:hAnsi="Times New Roman" w:cs="Times New Roman"/>
          <w:b/>
          <w:bCs/>
          <w:position w:val="-1"/>
        </w:rPr>
        <w:t>Ι</w:t>
      </w:r>
      <w:r w:rsidRPr="00D10A7E">
        <w:rPr>
          <w:rFonts w:ascii="Times New Roman" w:eastAsia="Times New Roman" w:hAnsi="Times New Roman" w:cs="Times New Roman"/>
          <w:b/>
          <w:bCs/>
          <w:spacing w:val="1"/>
          <w:position w:val="-1"/>
        </w:rPr>
        <w:t xml:space="preserve"> </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spacing w:val="1"/>
          <w:position w:val="-1"/>
        </w:rPr>
        <w:t>Π</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3"/>
          <w:position w:val="-1"/>
        </w:rPr>
        <w:t>Τ</w:t>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spacing w:val="-1"/>
          <w:position w:val="-1"/>
        </w:rPr>
        <w:t>ΤΗ</w:t>
      </w:r>
      <w:r w:rsidRPr="00D10A7E">
        <w:rPr>
          <w:rFonts w:ascii="Times New Roman" w:eastAsia="Times New Roman" w:hAnsi="Times New Roman" w:cs="Times New Roman"/>
          <w:b/>
          <w:bCs/>
          <w:spacing w:val="1"/>
          <w:position w:val="-1"/>
        </w:rPr>
        <w:t>(</w:t>
      </w:r>
      <w:r w:rsidRPr="00D10A7E">
        <w:rPr>
          <w:rFonts w:ascii="Times New Roman" w:eastAsia="Times New Roman" w:hAnsi="Times New Roman" w:cs="Times New Roman"/>
          <w:b/>
          <w:bCs/>
          <w:spacing w:val="-1"/>
          <w:position w:val="-1"/>
        </w:rPr>
        <w:t>Ε</w:t>
      </w:r>
      <w:r w:rsidRPr="00D10A7E">
        <w:rPr>
          <w:rFonts w:ascii="Times New Roman" w:eastAsia="Times New Roman" w:hAnsi="Times New Roman" w:cs="Times New Roman"/>
          <w:b/>
          <w:bCs/>
          <w:position w:val="-1"/>
        </w:rPr>
        <w:t>Σ)</w:t>
      </w:r>
    </w:p>
    <w:p w14:paraId="059234CB" w14:textId="77777777" w:rsidR="00FE51CF" w:rsidRPr="00D47ED1" w:rsidRDefault="00FE51CF" w:rsidP="00751474">
      <w:pPr>
        <w:spacing w:after="0" w:line="200" w:lineRule="exact"/>
        <w:rPr>
          <w:rFonts w:ascii="Times New Roman" w:hAnsi="Times New Roman" w:cs="Times New Roman"/>
        </w:rPr>
      </w:pPr>
    </w:p>
    <w:p w14:paraId="550008EA" w14:textId="77777777" w:rsidR="00FE51CF" w:rsidRPr="00D47ED1" w:rsidRDefault="00FE51CF" w:rsidP="00751474">
      <w:pPr>
        <w:spacing w:before="19" w:after="0" w:line="280" w:lineRule="exact"/>
        <w:rPr>
          <w:rFonts w:ascii="Times New Roman" w:hAnsi="Times New Roman" w:cs="Times New Roman"/>
        </w:rPr>
      </w:pPr>
    </w:p>
    <w:p w14:paraId="7D62E98C"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before="32"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8.</w:t>
      </w:r>
      <w:r w:rsidRPr="00D10A7E">
        <w:rPr>
          <w:rFonts w:ascii="Times New Roman" w:eastAsia="Times New Roman" w:hAnsi="Times New Roman" w:cs="Times New Roman"/>
          <w:b/>
          <w:bCs/>
          <w:position w:val="-1"/>
        </w:rPr>
        <w:tab/>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position w:val="-1"/>
        </w:rPr>
        <w:t>Μ</w:t>
      </w:r>
      <w:r w:rsidRPr="00D10A7E">
        <w:rPr>
          <w:rFonts w:ascii="Times New Roman" w:eastAsia="Times New Roman" w:hAnsi="Times New Roman" w:cs="Times New Roman"/>
          <w:b/>
          <w:bCs/>
          <w:spacing w:val="-3"/>
          <w:position w:val="-1"/>
        </w:rPr>
        <w:t>Ε</w:t>
      </w:r>
      <w:r w:rsidRPr="00D10A7E">
        <w:rPr>
          <w:rFonts w:ascii="Times New Roman" w:eastAsia="Times New Roman" w:hAnsi="Times New Roman" w:cs="Times New Roman"/>
          <w:b/>
          <w:bCs/>
          <w:spacing w:val="-1"/>
          <w:position w:val="-1"/>
        </w:rPr>
        <w:t>Ρ</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2"/>
          <w:position w:val="-1"/>
        </w:rPr>
        <w:t>Μ</w:t>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spacing w:val="-1"/>
          <w:position w:val="-1"/>
        </w:rPr>
        <w:t>Ν</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position w:val="-1"/>
        </w:rPr>
        <w:t>Α</w:t>
      </w:r>
      <w:r w:rsidRPr="00D10A7E">
        <w:rPr>
          <w:rFonts w:ascii="Times New Roman" w:eastAsia="Times New Roman" w:hAnsi="Times New Roman" w:cs="Times New Roman"/>
          <w:b/>
          <w:bCs/>
          <w:spacing w:val="-1"/>
          <w:position w:val="-1"/>
        </w:rPr>
        <w:t xml:space="preserve"> </w:t>
      </w:r>
      <w:r w:rsidRPr="00D10A7E">
        <w:rPr>
          <w:rFonts w:ascii="Times New Roman" w:eastAsia="Times New Roman" w:hAnsi="Times New Roman" w:cs="Times New Roman"/>
          <w:b/>
          <w:bCs/>
          <w:spacing w:val="-2"/>
          <w:position w:val="-1"/>
        </w:rPr>
        <w:t>Λ</w:t>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spacing w:val="-1"/>
          <w:position w:val="-1"/>
        </w:rPr>
        <w:t>ΞΗ</w:t>
      </w:r>
      <w:r w:rsidRPr="00D10A7E">
        <w:rPr>
          <w:rFonts w:ascii="Times New Roman" w:eastAsia="Times New Roman" w:hAnsi="Times New Roman" w:cs="Times New Roman"/>
          <w:b/>
          <w:bCs/>
          <w:position w:val="-1"/>
        </w:rPr>
        <w:t>Σ</w:t>
      </w:r>
    </w:p>
    <w:p w14:paraId="56A69951" w14:textId="77777777" w:rsidR="00FE51CF" w:rsidRPr="003A5AA6" w:rsidRDefault="00FE51CF" w:rsidP="00751474">
      <w:pPr>
        <w:spacing w:before="10" w:after="0" w:line="220" w:lineRule="exact"/>
        <w:rPr>
          <w:rFonts w:ascii="Times New Roman" w:hAnsi="Times New Roman" w:cs="Times New Roman"/>
        </w:rPr>
      </w:pPr>
    </w:p>
    <w:p w14:paraId="5054A333" w14:textId="77777777" w:rsidR="00FE51CF" w:rsidRPr="005F5BEE" w:rsidRDefault="00FE51CF" w:rsidP="00751474">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EXP</w:t>
      </w:r>
    </w:p>
    <w:p w14:paraId="5A05AF25" w14:textId="77777777" w:rsidR="00FE51CF" w:rsidRDefault="00FE51CF" w:rsidP="00751474">
      <w:pPr>
        <w:spacing w:after="0" w:line="240" w:lineRule="auto"/>
        <w:rPr>
          <w:rFonts w:ascii="Times New Roman" w:eastAsia="Times New Roman" w:hAnsi="Times New Roman" w:cs="Times New Roman"/>
        </w:rPr>
      </w:pPr>
    </w:p>
    <w:p w14:paraId="271D138E" w14:textId="77777777" w:rsidR="00FE51CF" w:rsidRDefault="00FE51CF" w:rsidP="00751474">
      <w:pPr>
        <w:spacing w:after="0" w:line="240" w:lineRule="auto"/>
        <w:rPr>
          <w:rFonts w:ascii="Times New Roman" w:eastAsia="Times New Roman" w:hAnsi="Times New Roman" w:cs="Times New Roman"/>
        </w:rPr>
      </w:pPr>
    </w:p>
    <w:p w14:paraId="218404C1" w14:textId="77777777" w:rsidR="00FE51CF" w:rsidRPr="0095497A" w:rsidRDefault="00FE51CF" w:rsidP="00751474">
      <w:pPr>
        <w:keepNext/>
        <w:pBdr>
          <w:top w:val="single" w:sz="4" w:space="0" w:color="auto"/>
          <w:left w:val="single" w:sz="4" w:space="4" w:color="auto"/>
          <w:bottom w:val="single" w:sz="4" w:space="1" w:color="auto"/>
          <w:right w:val="single" w:sz="4" w:space="4" w:color="auto"/>
        </w:pBdr>
        <w:tabs>
          <w:tab w:val="left" w:pos="680"/>
        </w:tabs>
        <w:spacing w:after="0" w:line="240" w:lineRule="auto"/>
        <w:ind w:left="567" w:right="-20" w:hanging="567"/>
        <w:rPr>
          <w:rFonts w:ascii="Times New Roman" w:eastAsia="Times New Roman" w:hAnsi="Times New Roman" w:cs="Times New Roman"/>
        </w:rPr>
      </w:pPr>
      <w:r w:rsidRPr="0095497A">
        <w:rPr>
          <w:rFonts w:ascii="Times New Roman" w:eastAsia="Times New Roman" w:hAnsi="Times New Roman" w:cs="Times New Roman"/>
          <w:b/>
          <w:bCs/>
          <w:position w:val="-1"/>
        </w:rPr>
        <w:t>9.</w:t>
      </w:r>
      <w:r w:rsidRPr="0095497A">
        <w:rPr>
          <w:rFonts w:ascii="Times New Roman" w:eastAsia="Times New Roman" w:hAnsi="Times New Roman" w:cs="Times New Roman"/>
          <w:b/>
          <w:bCs/>
          <w:position w:val="-1"/>
        </w:rPr>
        <w:tab/>
      </w:r>
      <w:r w:rsidRPr="0095497A">
        <w:rPr>
          <w:rFonts w:ascii="Times New Roman" w:eastAsia="Times New Roman" w:hAnsi="Times New Roman" w:cs="Times New Roman"/>
          <w:b/>
          <w:bCs/>
          <w:spacing w:val="-1"/>
          <w:position w:val="-1"/>
        </w:rPr>
        <w:t>Ε</w:t>
      </w:r>
      <w:r w:rsidRPr="0095497A">
        <w:rPr>
          <w:rFonts w:ascii="Times New Roman" w:eastAsia="Times New Roman" w:hAnsi="Times New Roman" w:cs="Times New Roman"/>
          <w:b/>
          <w:bCs/>
          <w:spacing w:val="1"/>
          <w:position w:val="-1"/>
        </w:rPr>
        <w:t>ΙΔ</w:t>
      </w:r>
      <w:r w:rsidRPr="0095497A">
        <w:rPr>
          <w:rFonts w:ascii="Times New Roman" w:eastAsia="Times New Roman" w:hAnsi="Times New Roman" w:cs="Times New Roman"/>
          <w:b/>
          <w:bCs/>
          <w:spacing w:val="-2"/>
          <w:position w:val="-1"/>
        </w:rPr>
        <w:t>Ι</w:t>
      </w:r>
      <w:r w:rsidRPr="0095497A">
        <w:rPr>
          <w:rFonts w:ascii="Times New Roman" w:eastAsia="Times New Roman" w:hAnsi="Times New Roman" w:cs="Times New Roman"/>
          <w:b/>
          <w:bCs/>
          <w:spacing w:val="1"/>
          <w:position w:val="-1"/>
        </w:rPr>
        <w:t>Κ</w:t>
      </w:r>
      <w:r w:rsidRPr="0095497A">
        <w:rPr>
          <w:rFonts w:ascii="Times New Roman" w:eastAsia="Times New Roman" w:hAnsi="Times New Roman" w:cs="Times New Roman"/>
          <w:b/>
          <w:bCs/>
          <w:spacing w:val="-1"/>
          <w:position w:val="-1"/>
        </w:rPr>
        <w:t>Ε</w:t>
      </w:r>
      <w:r w:rsidRPr="0095497A">
        <w:rPr>
          <w:rFonts w:ascii="Times New Roman" w:eastAsia="Times New Roman" w:hAnsi="Times New Roman" w:cs="Times New Roman"/>
          <w:b/>
          <w:bCs/>
          <w:position w:val="-1"/>
        </w:rPr>
        <w:t xml:space="preserve">Σ </w:t>
      </w:r>
      <w:r w:rsidRPr="0095497A">
        <w:rPr>
          <w:rFonts w:ascii="Times New Roman" w:eastAsia="Times New Roman" w:hAnsi="Times New Roman" w:cs="Times New Roman"/>
          <w:b/>
          <w:bCs/>
          <w:spacing w:val="-3"/>
          <w:position w:val="-1"/>
        </w:rPr>
        <w:t>Σ</w:t>
      </w:r>
      <w:r w:rsidRPr="0095497A">
        <w:rPr>
          <w:rFonts w:ascii="Times New Roman" w:eastAsia="Times New Roman" w:hAnsi="Times New Roman" w:cs="Times New Roman"/>
          <w:b/>
          <w:bCs/>
          <w:spacing w:val="1"/>
          <w:position w:val="-1"/>
        </w:rPr>
        <w:t>Υ</w:t>
      </w:r>
      <w:r w:rsidRPr="0095497A">
        <w:rPr>
          <w:rFonts w:ascii="Times New Roman" w:eastAsia="Times New Roman" w:hAnsi="Times New Roman" w:cs="Times New Roman"/>
          <w:b/>
          <w:bCs/>
          <w:spacing w:val="-1"/>
          <w:position w:val="-1"/>
        </w:rPr>
        <w:t>ΝΘ</w:t>
      </w:r>
      <w:r w:rsidRPr="0095497A">
        <w:rPr>
          <w:rFonts w:ascii="Times New Roman" w:eastAsia="Times New Roman" w:hAnsi="Times New Roman" w:cs="Times New Roman"/>
          <w:b/>
          <w:bCs/>
          <w:spacing w:val="1"/>
          <w:position w:val="-1"/>
        </w:rPr>
        <w:t>ΗΚ</w:t>
      </w:r>
      <w:r w:rsidRPr="0095497A">
        <w:rPr>
          <w:rFonts w:ascii="Times New Roman" w:eastAsia="Times New Roman" w:hAnsi="Times New Roman" w:cs="Times New Roman"/>
          <w:b/>
          <w:bCs/>
          <w:spacing w:val="-1"/>
          <w:position w:val="-1"/>
        </w:rPr>
        <w:t>Ε</w:t>
      </w:r>
      <w:r w:rsidRPr="0095497A">
        <w:rPr>
          <w:rFonts w:ascii="Times New Roman" w:eastAsia="Times New Roman" w:hAnsi="Times New Roman" w:cs="Times New Roman"/>
          <w:b/>
          <w:bCs/>
          <w:position w:val="-1"/>
        </w:rPr>
        <w:t>Σ</w:t>
      </w:r>
      <w:r w:rsidRPr="0095497A">
        <w:rPr>
          <w:rFonts w:ascii="Times New Roman" w:eastAsia="Times New Roman" w:hAnsi="Times New Roman" w:cs="Times New Roman"/>
          <w:b/>
          <w:bCs/>
          <w:spacing w:val="-3"/>
          <w:position w:val="-1"/>
        </w:rPr>
        <w:t xml:space="preserve"> </w:t>
      </w:r>
      <w:r w:rsidRPr="0095497A">
        <w:rPr>
          <w:rFonts w:ascii="Times New Roman" w:eastAsia="Times New Roman" w:hAnsi="Times New Roman" w:cs="Times New Roman"/>
          <w:b/>
          <w:bCs/>
          <w:spacing w:val="-1"/>
          <w:position w:val="-1"/>
        </w:rPr>
        <w:t>Φ</w:t>
      </w:r>
      <w:r w:rsidRPr="0095497A">
        <w:rPr>
          <w:rFonts w:ascii="Times New Roman" w:eastAsia="Times New Roman" w:hAnsi="Times New Roman" w:cs="Times New Roman"/>
          <w:b/>
          <w:bCs/>
          <w:spacing w:val="1"/>
          <w:position w:val="-1"/>
        </w:rPr>
        <w:t>Υ</w:t>
      </w:r>
      <w:r w:rsidRPr="0095497A">
        <w:rPr>
          <w:rFonts w:ascii="Times New Roman" w:eastAsia="Times New Roman" w:hAnsi="Times New Roman" w:cs="Times New Roman"/>
          <w:b/>
          <w:bCs/>
          <w:position w:val="-1"/>
        </w:rPr>
        <w:t>Λ</w:t>
      </w:r>
      <w:r w:rsidRPr="0095497A">
        <w:rPr>
          <w:rFonts w:ascii="Times New Roman" w:eastAsia="Times New Roman" w:hAnsi="Times New Roman" w:cs="Times New Roman"/>
          <w:b/>
          <w:bCs/>
          <w:spacing w:val="-1"/>
          <w:position w:val="-1"/>
        </w:rPr>
        <w:t>ΑΞΗ</w:t>
      </w:r>
      <w:r w:rsidRPr="0095497A">
        <w:rPr>
          <w:rFonts w:ascii="Times New Roman" w:eastAsia="Times New Roman" w:hAnsi="Times New Roman" w:cs="Times New Roman"/>
          <w:b/>
          <w:bCs/>
          <w:position w:val="-1"/>
        </w:rPr>
        <w:t>Σ</w:t>
      </w:r>
    </w:p>
    <w:p w14:paraId="60B7359B" w14:textId="77777777" w:rsidR="00FE51CF" w:rsidRPr="003A5AA6" w:rsidRDefault="00FE51CF" w:rsidP="00751474">
      <w:pPr>
        <w:keepNext/>
        <w:spacing w:before="10" w:after="0" w:line="220" w:lineRule="exact"/>
        <w:rPr>
          <w:rFonts w:ascii="Times New Roman" w:hAnsi="Times New Roman" w:cs="Times New Roman"/>
        </w:rPr>
      </w:pPr>
    </w:p>
    <w:p w14:paraId="6F905ED0" w14:textId="77777777" w:rsidR="00FE51CF" w:rsidRPr="0095497A" w:rsidRDefault="00FE51CF" w:rsidP="00751474">
      <w:pPr>
        <w:spacing w:before="32" w:after="0" w:line="240" w:lineRule="auto"/>
        <w:ind w:right="-20"/>
        <w:rPr>
          <w:rFonts w:ascii="Times New Roman" w:eastAsia="Times New Roman" w:hAnsi="Times New Roman" w:cs="Times New Roman"/>
        </w:rPr>
      </w:pPr>
      <w:r w:rsidRPr="000F03B9">
        <w:rPr>
          <w:rFonts w:ascii="Times New Roman" w:eastAsia="Times New Roman" w:hAnsi="Times New Roman" w:cs="Times New Roman"/>
          <w:spacing w:val="-1"/>
        </w:rPr>
        <w:t>Φ</w:t>
      </w:r>
      <w:r w:rsidRPr="000F03B9">
        <w:rPr>
          <w:rFonts w:ascii="Times New Roman" w:eastAsia="Times New Roman" w:hAnsi="Times New Roman" w:cs="Times New Roman"/>
          <w:spacing w:val="1"/>
        </w:rPr>
        <w:t>υλ</w:t>
      </w:r>
      <w:r w:rsidRPr="000F03B9">
        <w:rPr>
          <w:rFonts w:ascii="Times New Roman" w:eastAsia="Times New Roman" w:hAnsi="Times New Roman" w:cs="Times New Roman"/>
          <w:spacing w:val="-3"/>
        </w:rPr>
        <w:t>ά</w:t>
      </w:r>
      <w:r w:rsidRPr="000F03B9">
        <w:rPr>
          <w:rFonts w:ascii="Times New Roman" w:eastAsia="Times New Roman" w:hAnsi="Times New Roman" w:cs="Times New Roman"/>
          <w:spacing w:val="1"/>
        </w:rPr>
        <w:t>σ</w:t>
      </w:r>
      <w:r w:rsidRPr="000F03B9">
        <w:rPr>
          <w:rFonts w:ascii="Times New Roman" w:eastAsia="Times New Roman" w:hAnsi="Times New Roman" w:cs="Times New Roman"/>
          <w:spacing w:val="-1"/>
        </w:rPr>
        <w:t>σ</w:t>
      </w:r>
      <w:r w:rsidRPr="000F03B9">
        <w:rPr>
          <w:rFonts w:ascii="Times New Roman" w:eastAsia="Times New Roman" w:hAnsi="Times New Roman" w:cs="Times New Roman"/>
          <w:spacing w:val="1"/>
        </w:rPr>
        <w:t>ε</w:t>
      </w:r>
      <w:r w:rsidRPr="000F03B9">
        <w:rPr>
          <w:rFonts w:ascii="Times New Roman" w:eastAsia="Times New Roman" w:hAnsi="Times New Roman" w:cs="Times New Roman"/>
        </w:rPr>
        <w:t>τε</w:t>
      </w:r>
      <w:r w:rsidRPr="000F03B9">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ο</w:t>
      </w:r>
    </w:p>
    <w:p w14:paraId="109233CC" w14:textId="77777777" w:rsidR="00FE51CF" w:rsidRPr="0095497A" w:rsidRDefault="00FE51CF" w:rsidP="00751474">
      <w:pPr>
        <w:spacing w:after="0" w:line="252" w:lineRule="exact"/>
        <w:ind w:right="-20"/>
        <w:rPr>
          <w:rFonts w:ascii="Times New Roman" w:eastAsia="Times New Roman" w:hAnsi="Times New Roman" w:cs="Times New Roman"/>
        </w:rPr>
      </w:pPr>
      <w:r w:rsidRPr="0095497A">
        <w:rPr>
          <w:rFonts w:ascii="Times New Roman" w:eastAsia="Times New Roman" w:hAnsi="Times New Roman" w:cs="Times New Roman"/>
          <w:spacing w:val="1"/>
        </w:rPr>
        <w:lastRenderedPageBreak/>
        <w:t>Μ</w:t>
      </w:r>
      <w:r w:rsidRPr="0095497A">
        <w:rPr>
          <w:rFonts w:ascii="Times New Roman" w:eastAsia="Times New Roman" w:hAnsi="Times New Roman" w:cs="Times New Roman"/>
        </w:rPr>
        <w:t>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τ</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ψ</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p>
    <w:p w14:paraId="53D9D1AE" w14:textId="77777777" w:rsidR="00FE51CF" w:rsidRPr="0095497A" w:rsidRDefault="00FE51CF" w:rsidP="00751474">
      <w:pPr>
        <w:spacing w:after="0" w:line="252" w:lineRule="exact"/>
        <w:ind w:right="-20"/>
        <w:rPr>
          <w:rFonts w:ascii="Times New Roman" w:eastAsia="Times New Roman" w:hAnsi="Times New Roman" w:cs="Times New Roman"/>
        </w:rPr>
      </w:pPr>
      <w:r w:rsidRPr="0095497A">
        <w:rPr>
          <w:rFonts w:ascii="Times New Roman" w:eastAsia="Times New Roman" w:hAnsi="Times New Roman" w:cs="Times New Roman"/>
          <w:spacing w:val="-1"/>
        </w:rPr>
        <w:t>Φ</w:t>
      </w:r>
      <w:r w:rsidRPr="0095497A">
        <w:rPr>
          <w:rFonts w:ascii="Times New Roman" w:eastAsia="Times New Roman" w:hAnsi="Times New Roman" w:cs="Times New Roman"/>
          <w:spacing w:val="1"/>
        </w:rPr>
        <w:t>υλ</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 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ξ</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Pr>
          <w:rFonts w:ascii="Times New Roman" w:eastAsia="Times New Roman" w:hAnsi="Times New Roman" w:cs="Times New Roman"/>
        </w:rPr>
        <w:t>.</w:t>
      </w:r>
    </w:p>
    <w:p w14:paraId="664DDF5E" w14:textId="77777777" w:rsidR="00FE51CF" w:rsidRPr="003A5AA6" w:rsidRDefault="00FE51CF" w:rsidP="00751474">
      <w:pPr>
        <w:spacing w:after="0" w:line="200" w:lineRule="exact"/>
        <w:rPr>
          <w:rFonts w:ascii="Times New Roman" w:hAnsi="Times New Roman" w:cs="Times New Roman"/>
          <w:sz w:val="20"/>
          <w:szCs w:val="20"/>
        </w:rPr>
      </w:pPr>
    </w:p>
    <w:p w14:paraId="547F0D36" w14:textId="77777777" w:rsidR="00FE51CF" w:rsidRPr="003A5AA6" w:rsidRDefault="00FE51CF" w:rsidP="00751474">
      <w:pPr>
        <w:spacing w:after="0" w:line="200" w:lineRule="exact"/>
        <w:rPr>
          <w:rFonts w:ascii="Times New Roman" w:hAnsi="Times New Roman" w:cs="Times New Roman"/>
          <w:sz w:val="20"/>
          <w:szCs w:val="20"/>
        </w:rPr>
      </w:pPr>
    </w:p>
    <w:p w14:paraId="292AB852" w14:textId="77777777" w:rsidR="00FE51CF" w:rsidRPr="0095497A" w:rsidRDefault="00FE51CF" w:rsidP="00751474">
      <w:pPr>
        <w:pBdr>
          <w:top w:val="single" w:sz="4" w:space="1" w:color="auto"/>
          <w:left w:val="single" w:sz="4" w:space="4" w:color="auto"/>
          <w:bottom w:val="single" w:sz="4" w:space="1" w:color="auto"/>
          <w:right w:val="single" w:sz="4" w:space="4" w:color="auto"/>
        </w:pBdr>
        <w:tabs>
          <w:tab w:val="left" w:pos="567"/>
        </w:tabs>
        <w:spacing w:after="0" w:line="240" w:lineRule="auto"/>
        <w:ind w:left="567" w:right="271" w:hanging="567"/>
        <w:rPr>
          <w:rFonts w:ascii="Times New Roman" w:eastAsia="Times New Roman" w:hAnsi="Times New Roman" w:cs="Times New Roman"/>
        </w:rPr>
      </w:pPr>
      <w:r w:rsidRPr="0095497A">
        <w:rPr>
          <w:rFonts w:ascii="Times New Roman" w:eastAsia="Times New Roman" w:hAnsi="Times New Roman" w:cs="Times New Roman"/>
          <w:b/>
          <w:bCs/>
        </w:rPr>
        <w:t>10.</w:t>
      </w:r>
      <w:r w:rsidRPr="0095497A">
        <w:rPr>
          <w:rFonts w:ascii="Times New Roman" w:eastAsia="Times New Roman" w:hAnsi="Times New Roman" w:cs="Times New Roman"/>
          <w:b/>
          <w:bCs/>
        </w:rPr>
        <w:tab/>
        <w:t>Ι</w:t>
      </w:r>
      <w:r w:rsidRPr="0095497A">
        <w:rPr>
          <w:rFonts w:ascii="Times New Roman" w:eastAsia="Times New Roman" w:hAnsi="Times New Roman" w:cs="Times New Roman"/>
          <w:b/>
          <w:bCs/>
          <w:spacing w:val="1"/>
        </w:rPr>
        <w:t>Δ</w:t>
      </w:r>
      <w:r w:rsidRPr="0095497A">
        <w:rPr>
          <w:rFonts w:ascii="Times New Roman" w:eastAsia="Times New Roman" w:hAnsi="Times New Roman" w:cs="Times New Roman"/>
          <w:b/>
          <w:bCs/>
        </w:rPr>
        <w:t>Ι</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Ι</w:t>
      </w:r>
      <w:r w:rsidRPr="0095497A">
        <w:rPr>
          <w:rFonts w:ascii="Times New Roman" w:eastAsia="Times New Roman" w:hAnsi="Times New Roman" w:cs="Times New Roman"/>
          <w:b/>
          <w:bCs/>
          <w:spacing w:val="-1"/>
        </w:rPr>
        <w:t>Τ</w:t>
      </w:r>
      <w:r w:rsidRPr="0095497A">
        <w:rPr>
          <w:rFonts w:ascii="Times New Roman" w:eastAsia="Times New Roman" w:hAnsi="Times New Roman" w:cs="Times New Roman"/>
          <w:b/>
          <w:bCs/>
          <w:spacing w:val="-3"/>
        </w:rPr>
        <w:t>Ε</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3"/>
        </w:rPr>
        <w:t xml:space="preserve"> </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spacing w:val="-3"/>
        </w:rPr>
        <w:t>Φ</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spacing w:val="-2"/>
        </w:rPr>
        <w:t>Λ</w:t>
      </w:r>
      <w:r w:rsidRPr="0095497A">
        <w:rPr>
          <w:rFonts w:ascii="Times New Roman" w:eastAsia="Times New Roman" w:hAnsi="Times New Roman" w:cs="Times New Roman"/>
          <w:b/>
          <w:bCs/>
          <w:spacing w:val="-1"/>
        </w:rPr>
        <w:t>ΑΞΕ</w:t>
      </w:r>
      <w:r w:rsidRPr="0095497A">
        <w:rPr>
          <w:rFonts w:ascii="Times New Roman" w:eastAsia="Times New Roman" w:hAnsi="Times New Roman" w:cs="Times New Roman"/>
          <w:b/>
          <w:bCs/>
        </w:rPr>
        <w:t xml:space="preserve">ΙΣ </w:t>
      </w:r>
      <w:r w:rsidRPr="0095497A">
        <w:rPr>
          <w:rFonts w:ascii="Times New Roman" w:eastAsia="Times New Roman" w:hAnsi="Times New Roman" w:cs="Times New Roman"/>
          <w:b/>
          <w:bCs/>
          <w:spacing w:val="1"/>
        </w:rPr>
        <w:t>Γ</w:t>
      </w:r>
      <w:r w:rsidRPr="0095497A">
        <w:rPr>
          <w:rFonts w:ascii="Times New Roman" w:eastAsia="Times New Roman" w:hAnsi="Times New Roman" w:cs="Times New Roman"/>
          <w:b/>
          <w:bCs/>
        </w:rPr>
        <w:t>ΙΑ</w:t>
      </w:r>
      <w:r w:rsidRPr="0095497A">
        <w:rPr>
          <w:rFonts w:ascii="Times New Roman" w:eastAsia="Times New Roman" w:hAnsi="Times New Roman" w:cs="Times New Roman"/>
          <w:b/>
          <w:bCs/>
          <w:spacing w:val="-1"/>
        </w:rPr>
        <w:t xml:space="preserve"> Τ</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3"/>
        </w:rPr>
        <w:t>Α</w:t>
      </w:r>
      <w:r w:rsidRPr="0095497A">
        <w:rPr>
          <w:rFonts w:ascii="Times New Roman" w:eastAsia="Times New Roman" w:hAnsi="Times New Roman" w:cs="Times New Roman"/>
          <w:b/>
          <w:bCs/>
          <w:spacing w:val="-1"/>
        </w:rPr>
        <w:t>ΠΟΡ</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rPr>
        <w:t>Ι</w:t>
      </w:r>
      <w:r w:rsidRPr="0095497A">
        <w:rPr>
          <w:rFonts w:ascii="Times New Roman" w:eastAsia="Times New Roman" w:hAnsi="Times New Roman" w:cs="Times New Roman"/>
          <w:b/>
          <w:bCs/>
          <w:spacing w:val="-4"/>
        </w:rPr>
        <w:t>Ψ</w:t>
      </w:r>
      <w:r w:rsidRPr="0095497A">
        <w:rPr>
          <w:rFonts w:ascii="Times New Roman" w:eastAsia="Times New Roman" w:hAnsi="Times New Roman" w:cs="Times New Roman"/>
          <w:b/>
          <w:bCs/>
        </w:rPr>
        <w:t>Η</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Τ</w:t>
      </w:r>
      <w:r w:rsidRPr="0095497A">
        <w:rPr>
          <w:rFonts w:ascii="Times New Roman" w:eastAsia="Times New Roman" w:hAnsi="Times New Roman" w:cs="Times New Roman"/>
          <w:b/>
          <w:bCs/>
          <w:spacing w:val="1"/>
        </w:rPr>
        <w:t>Ω</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2"/>
        </w:rPr>
        <w:t>Μ</w:t>
      </w:r>
      <w:r w:rsidRPr="0095497A">
        <w:rPr>
          <w:rFonts w:ascii="Times New Roman" w:eastAsia="Times New Roman" w:hAnsi="Times New Roman" w:cs="Times New Roman"/>
          <w:b/>
          <w:bCs/>
        </w:rPr>
        <w:t xml:space="preserve">Η </w:t>
      </w:r>
      <w:r w:rsidRPr="0095497A">
        <w:rPr>
          <w:rFonts w:ascii="Times New Roman" w:eastAsia="Times New Roman" w:hAnsi="Times New Roman" w:cs="Times New Roman"/>
          <w:b/>
          <w:bCs/>
          <w:spacing w:val="-1"/>
        </w:rPr>
        <w:t>Χ</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2"/>
        </w:rPr>
        <w:t>Μ</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spacing w:val="1"/>
        </w:rPr>
        <w:t>Θ</w:t>
      </w:r>
      <w:r w:rsidRPr="0095497A">
        <w:rPr>
          <w:rFonts w:ascii="Times New Roman" w:eastAsia="Times New Roman" w:hAnsi="Times New Roman" w:cs="Times New Roman"/>
          <w:b/>
          <w:bCs/>
          <w:spacing w:val="-1"/>
        </w:rPr>
        <w:t>ΕΝ</w:t>
      </w:r>
      <w:r w:rsidRPr="0095497A">
        <w:rPr>
          <w:rFonts w:ascii="Times New Roman" w:eastAsia="Times New Roman" w:hAnsi="Times New Roman" w:cs="Times New Roman"/>
          <w:b/>
          <w:bCs/>
          <w:spacing w:val="-3"/>
        </w:rPr>
        <w:t>Τ</w:t>
      </w:r>
      <w:r w:rsidRPr="0095497A">
        <w:rPr>
          <w:rFonts w:ascii="Times New Roman" w:eastAsia="Times New Roman" w:hAnsi="Times New Roman" w:cs="Times New Roman"/>
          <w:b/>
          <w:bCs/>
          <w:spacing w:val="1"/>
        </w:rPr>
        <w:t>Ω</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 xml:space="preserve"> ΦΑΡ</w:t>
      </w:r>
      <w:r w:rsidRPr="0095497A">
        <w:rPr>
          <w:rFonts w:ascii="Times New Roman" w:eastAsia="Times New Roman" w:hAnsi="Times New Roman" w:cs="Times New Roman"/>
          <w:b/>
          <w:bCs/>
        </w:rPr>
        <w:t>Μ</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3"/>
        </w:rPr>
        <w:t>Ε</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spacing w:val="-1"/>
        </w:rPr>
        <w:t>Τ</w:t>
      </w:r>
      <w:r w:rsidRPr="0095497A">
        <w:rPr>
          <w:rFonts w:ascii="Times New Roman" w:eastAsia="Times New Roman" w:hAnsi="Times New Roman" w:cs="Times New Roman"/>
          <w:b/>
          <w:bCs/>
          <w:spacing w:val="-2"/>
        </w:rPr>
        <w:t>Ι</w:t>
      </w:r>
      <w:r w:rsidRPr="0095497A">
        <w:rPr>
          <w:rFonts w:ascii="Times New Roman" w:eastAsia="Times New Roman" w:hAnsi="Times New Roman" w:cs="Times New Roman"/>
          <w:b/>
          <w:bCs/>
          <w:spacing w:val="1"/>
        </w:rPr>
        <w:t>ΚΩ</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3"/>
        </w:rPr>
        <w:t xml:space="preserve"> </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spacing w:val="1"/>
        </w:rPr>
        <w:t>ΪΟ</w:t>
      </w:r>
      <w:r w:rsidRPr="0095497A">
        <w:rPr>
          <w:rFonts w:ascii="Times New Roman" w:eastAsia="Times New Roman" w:hAnsi="Times New Roman" w:cs="Times New Roman"/>
          <w:b/>
          <w:bCs/>
          <w:spacing w:val="-1"/>
        </w:rPr>
        <w:t>Ν</w:t>
      </w:r>
      <w:r w:rsidRPr="0095497A">
        <w:rPr>
          <w:rFonts w:ascii="Times New Roman" w:eastAsia="Times New Roman" w:hAnsi="Times New Roman" w:cs="Times New Roman"/>
          <w:b/>
          <w:bCs/>
          <w:spacing w:val="-3"/>
        </w:rPr>
        <w:t>Τ</w:t>
      </w:r>
      <w:r w:rsidRPr="0095497A">
        <w:rPr>
          <w:rFonts w:ascii="Times New Roman" w:eastAsia="Times New Roman" w:hAnsi="Times New Roman" w:cs="Times New Roman"/>
          <w:b/>
          <w:bCs/>
          <w:spacing w:val="1"/>
        </w:rPr>
        <w:t>Ω</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Ή</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3"/>
        </w:rPr>
        <w:t>Τ</w:t>
      </w:r>
      <w:r w:rsidRPr="0095497A">
        <w:rPr>
          <w:rFonts w:ascii="Times New Roman" w:eastAsia="Times New Roman" w:hAnsi="Times New Roman" w:cs="Times New Roman"/>
          <w:b/>
          <w:bCs/>
          <w:spacing w:val="1"/>
        </w:rPr>
        <w:t>Ω</w:t>
      </w:r>
      <w:r w:rsidRPr="0095497A">
        <w:rPr>
          <w:rFonts w:ascii="Times New Roman" w:eastAsia="Times New Roman" w:hAnsi="Times New Roman" w:cs="Times New Roman"/>
          <w:b/>
          <w:bCs/>
        </w:rPr>
        <w:t xml:space="preserve">Ν </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Λ</w:t>
      </w:r>
      <w:r w:rsidRPr="0095497A">
        <w:rPr>
          <w:rFonts w:ascii="Times New Roman" w:eastAsia="Times New Roman" w:hAnsi="Times New Roman" w:cs="Times New Roman"/>
          <w:b/>
          <w:bCs/>
          <w:spacing w:val="-3"/>
        </w:rPr>
        <w:t>Ε</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2"/>
        </w:rPr>
        <w:t>Μ</w:t>
      </w:r>
      <w:r w:rsidRPr="0095497A">
        <w:rPr>
          <w:rFonts w:ascii="Times New Roman" w:eastAsia="Times New Roman" w:hAnsi="Times New Roman" w:cs="Times New Roman"/>
          <w:b/>
          <w:bCs/>
        </w:rPr>
        <w:t>Μ</w:t>
      </w:r>
      <w:r w:rsidRPr="0095497A">
        <w:rPr>
          <w:rFonts w:ascii="Times New Roman" w:eastAsia="Times New Roman" w:hAnsi="Times New Roman" w:cs="Times New Roman"/>
          <w:b/>
          <w:bCs/>
          <w:spacing w:val="-1"/>
        </w:rPr>
        <w:t>ΑΤ</w:t>
      </w:r>
      <w:r w:rsidRPr="0095497A">
        <w:rPr>
          <w:rFonts w:ascii="Times New Roman" w:eastAsia="Times New Roman" w:hAnsi="Times New Roman" w:cs="Times New Roman"/>
          <w:b/>
          <w:bCs/>
          <w:spacing w:val="1"/>
        </w:rPr>
        <w:t>Ω</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 xml:space="preserve"> ΠΟ</w:t>
      </w:r>
      <w:r w:rsidRPr="0095497A">
        <w:rPr>
          <w:rFonts w:ascii="Times New Roman" w:eastAsia="Times New Roman" w:hAnsi="Times New Roman" w:cs="Times New Roman"/>
          <w:b/>
          <w:bCs/>
        </w:rPr>
        <w:t>Υ</w:t>
      </w:r>
      <w:r w:rsidRPr="0095497A">
        <w:rPr>
          <w:rFonts w:ascii="Times New Roman" w:eastAsia="Times New Roman" w:hAnsi="Times New Roman" w:cs="Times New Roman"/>
          <w:b/>
          <w:bCs/>
          <w:spacing w:val="-1"/>
        </w:rPr>
        <w:t xml:space="preserve"> Π</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spacing w:val="-3"/>
        </w:rPr>
        <w:t>Ε</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3"/>
        </w:rPr>
        <w:t>Χ</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spacing w:val="-1"/>
        </w:rPr>
        <w:t>ΝΤΑ</w:t>
      </w:r>
      <w:r w:rsidRPr="0095497A">
        <w:rPr>
          <w:rFonts w:ascii="Times New Roman" w:eastAsia="Times New Roman" w:hAnsi="Times New Roman" w:cs="Times New Roman"/>
          <w:b/>
          <w:bCs/>
        </w:rPr>
        <w:t>Ι</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ΑΠ</w:t>
      </w:r>
      <w:r w:rsidRPr="0095497A">
        <w:rPr>
          <w:rFonts w:ascii="Times New Roman" w:eastAsia="Times New Roman" w:hAnsi="Times New Roman" w:cs="Times New Roman"/>
          <w:b/>
          <w:bCs/>
        </w:rPr>
        <w:t>Ο</w:t>
      </w:r>
      <w:r w:rsidRPr="0095497A">
        <w:rPr>
          <w:rFonts w:ascii="Times New Roman" w:eastAsia="Times New Roman" w:hAnsi="Times New Roman" w:cs="Times New Roman"/>
          <w:b/>
          <w:bCs/>
          <w:spacing w:val="-1"/>
        </w:rPr>
        <w:t xml:space="preserve"> Α</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spacing w:val="-1"/>
        </w:rPr>
        <w:t>ΤΑ</w:t>
      </w:r>
      <w:r w:rsidRPr="0095497A">
        <w:rPr>
          <w:rFonts w:ascii="Times New Roman" w:eastAsia="Times New Roman" w:hAnsi="Times New Roman" w:cs="Times New Roman"/>
          <w:b/>
          <w:bCs/>
        </w:rPr>
        <w:t xml:space="preserve">, </w:t>
      </w:r>
      <w:r w:rsidRPr="0095497A">
        <w:rPr>
          <w:rFonts w:ascii="Times New Roman" w:eastAsia="Times New Roman" w:hAnsi="Times New Roman" w:cs="Times New Roman"/>
          <w:b/>
          <w:bCs/>
          <w:spacing w:val="-1"/>
        </w:rPr>
        <w:t>ΕΦ</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spacing w:val="-3"/>
        </w:rPr>
        <w:t>Σ</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 xml:space="preserve"> Α</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spacing w:val="-2"/>
        </w:rPr>
        <w:t>Ι</w:t>
      </w:r>
      <w:r w:rsidRPr="0095497A">
        <w:rPr>
          <w:rFonts w:ascii="Times New Roman" w:eastAsia="Times New Roman" w:hAnsi="Times New Roman" w:cs="Times New Roman"/>
          <w:b/>
          <w:bCs/>
          <w:spacing w:val="-1"/>
        </w:rPr>
        <w:t>ΤΕ</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1"/>
        </w:rPr>
        <w:t>ΤΑΙ</w:t>
      </w:r>
    </w:p>
    <w:p w14:paraId="66EDE440" w14:textId="77777777" w:rsidR="00FE51CF" w:rsidRPr="00D47ED1" w:rsidRDefault="00FE51CF" w:rsidP="00751474">
      <w:pPr>
        <w:spacing w:after="0" w:line="200" w:lineRule="exact"/>
        <w:rPr>
          <w:rFonts w:ascii="Times New Roman" w:hAnsi="Times New Roman" w:cs="Times New Roman"/>
        </w:rPr>
      </w:pPr>
    </w:p>
    <w:p w14:paraId="4F5A4982" w14:textId="77777777" w:rsidR="00FE51CF" w:rsidRPr="00D47ED1" w:rsidRDefault="00FE51CF" w:rsidP="00751474">
      <w:pPr>
        <w:spacing w:before="12" w:after="0" w:line="280" w:lineRule="exact"/>
        <w:rPr>
          <w:rFonts w:ascii="Times New Roman" w:hAnsi="Times New Roman" w:cs="Times New Roman"/>
        </w:rPr>
      </w:pPr>
    </w:p>
    <w:p w14:paraId="55C2ED65"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before="32"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11.</w:t>
      </w:r>
      <w:r w:rsidRPr="00D10A7E">
        <w:rPr>
          <w:rFonts w:ascii="Times New Roman" w:eastAsia="Times New Roman" w:hAnsi="Times New Roman" w:cs="Times New Roman"/>
          <w:b/>
          <w:bCs/>
          <w:position w:val="-1"/>
        </w:rPr>
        <w:tab/>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1"/>
          <w:position w:val="-1"/>
        </w:rPr>
        <w:t>ΝΟ</w:t>
      </w:r>
      <w:r w:rsidRPr="00D10A7E">
        <w:rPr>
          <w:rFonts w:ascii="Times New Roman" w:eastAsia="Times New Roman" w:hAnsi="Times New Roman" w:cs="Times New Roman"/>
          <w:b/>
          <w:bCs/>
          <w:position w:val="-1"/>
        </w:rPr>
        <w:t>ΜΑ</w:t>
      </w:r>
      <w:r w:rsidRPr="00D10A7E">
        <w:rPr>
          <w:rFonts w:ascii="Times New Roman" w:eastAsia="Times New Roman" w:hAnsi="Times New Roman" w:cs="Times New Roman"/>
          <w:b/>
          <w:bCs/>
          <w:spacing w:val="-1"/>
          <w:position w:val="-1"/>
        </w:rPr>
        <w:t xml:space="preserve"> </w:t>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position w:val="-1"/>
        </w:rPr>
        <w:t>Ι</w:t>
      </w:r>
      <w:r w:rsidRPr="00D10A7E">
        <w:rPr>
          <w:rFonts w:ascii="Times New Roman" w:eastAsia="Times New Roman" w:hAnsi="Times New Roman" w:cs="Times New Roman"/>
          <w:b/>
          <w:bCs/>
          <w:spacing w:val="-2"/>
          <w:position w:val="-1"/>
        </w:rPr>
        <w:t xml:space="preserve"> </w:t>
      </w:r>
      <w:r w:rsidRPr="00D10A7E">
        <w:rPr>
          <w:rFonts w:ascii="Times New Roman" w:eastAsia="Times New Roman" w:hAnsi="Times New Roman" w:cs="Times New Roman"/>
          <w:b/>
          <w:bCs/>
          <w:spacing w:val="1"/>
          <w:position w:val="-1"/>
        </w:rPr>
        <w:t>ΔΙ</w:t>
      </w:r>
      <w:r w:rsidRPr="00D10A7E">
        <w:rPr>
          <w:rFonts w:ascii="Times New Roman" w:eastAsia="Times New Roman" w:hAnsi="Times New Roman" w:cs="Times New Roman"/>
          <w:b/>
          <w:bCs/>
          <w:spacing w:val="-3"/>
          <w:position w:val="-1"/>
        </w:rPr>
        <w:t>Ε</w:t>
      </w:r>
      <w:r w:rsidRPr="00D10A7E">
        <w:rPr>
          <w:rFonts w:ascii="Times New Roman" w:eastAsia="Times New Roman" w:hAnsi="Times New Roman" w:cs="Times New Roman"/>
          <w:b/>
          <w:bCs/>
          <w:spacing w:val="-1"/>
          <w:position w:val="-1"/>
        </w:rPr>
        <w:t>Υ</w:t>
      </w:r>
      <w:r w:rsidRPr="00D10A7E">
        <w:rPr>
          <w:rFonts w:ascii="Times New Roman" w:eastAsia="Times New Roman" w:hAnsi="Times New Roman" w:cs="Times New Roman"/>
          <w:b/>
          <w:bCs/>
          <w:spacing w:val="1"/>
          <w:position w:val="-1"/>
        </w:rPr>
        <w:t>ΘΥ</w:t>
      </w:r>
      <w:r w:rsidRPr="00D10A7E">
        <w:rPr>
          <w:rFonts w:ascii="Times New Roman" w:eastAsia="Times New Roman" w:hAnsi="Times New Roman" w:cs="Times New Roman"/>
          <w:b/>
          <w:bCs/>
          <w:spacing w:val="-3"/>
          <w:position w:val="-1"/>
        </w:rPr>
        <w:t>Ν</w:t>
      </w:r>
      <w:r w:rsidRPr="00D10A7E">
        <w:rPr>
          <w:rFonts w:ascii="Times New Roman" w:eastAsia="Times New Roman" w:hAnsi="Times New Roman" w:cs="Times New Roman"/>
          <w:b/>
          <w:bCs/>
          <w:position w:val="-1"/>
        </w:rPr>
        <w:t>ΣΗ</w:t>
      </w:r>
      <w:r w:rsidRPr="00D10A7E">
        <w:rPr>
          <w:rFonts w:ascii="Times New Roman" w:eastAsia="Times New Roman" w:hAnsi="Times New Roman" w:cs="Times New Roman"/>
          <w:b/>
          <w:bCs/>
          <w:spacing w:val="1"/>
          <w:position w:val="-1"/>
        </w:rPr>
        <w:t xml:space="preserve"> Κ</w:t>
      </w:r>
      <w:r w:rsidRPr="00D10A7E">
        <w:rPr>
          <w:rFonts w:ascii="Times New Roman" w:eastAsia="Times New Roman" w:hAnsi="Times New Roman" w:cs="Times New Roman"/>
          <w:b/>
          <w:bCs/>
          <w:spacing w:val="-1"/>
          <w:position w:val="-1"/>
        </w:rPr>
        <w:t>ΑΤ</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3"/>
          <w:position w:val="-1"/>
        </w:rPr>
        <w:t>Χ</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position w:val="-1"/>
        </w:rPr>
        <w:t>Υ</w:t>
      </w:r>
      <w:r w:rsidRPr="00D10A7E">
        <w:rPr>
          <w:rFonts w:ascii="Times New Roman" w:eastAsia="Times New Roman" w:hAnsi="Times New Roman" w:cs="Times New Roman"/>
          <w:b/>
          <w:bCs/>
          <w:spacing w:val="2"/>
          <w:position w:val="-1"/>
        </w:rPr>
        <w:t xml:space="preserve"> </w:t>
      </w:r>
      <w:r w:rsidRPr="00D10A7E">
        <w:rPr>
          <w:rFonts w:ascii="Times New Roman" w:eastAsia="Times New Roman" w:hAnsi="Times New Roman" w:cs="Times New Roman"/>
          <w:b/>
          <w:bCs/>
          <w:spacing w:val="-1"/>
          <w:position w:val="-1"/>
        </w:rPr>
        <w:t>ΤΗ</w:t>
      </w:r>
      <w:r w:rsidRPr="00D10A7E">
        <w:rPr>
          <w:rFonts w:ascii="Times New Roman" w:eastAsia="Times New Roman" w:hAnsi="Times New Roman" w:cs="Times New Roman"/>
          <w:b/>
          <w:bCs/>
          <w:position w:val="-1"/>
        </w:rPr>
        <w:t xml:space="preserve">Σ </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spacing w:val="1"/>
          <w:position w:val="-1"/>
        </w:rPr>
        <w:t>Δ</w:t>
      </w:r>
      <w:r w:rsidRPr="00D10A7E">
        <w:rPr>
          <w:rFonts w:ascii="Times New Roman" w:eastAsia="Times New Roman" w:hAnsi="Times New Roman" w:cs="Times New Roman"/>
          <w:b/>
          <w:bCs/>
          <w:spacing w:val="-1"/>
          <w:position w:val="-1"/>
        </w:rPr>
        <w:t>Ε</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position w:val="-1"/>
        </w:rPr>
        <w:t xml:space="preserve">Σ </w:t>
      </w:r>
      <w:r w:rsidRPr="00D10A7E">
        <w:rPr>
          <w:rFonts w:ascii="Times New Roman" w:eastAsia="Times New Roman" w:hAnsi="Times New Roman" w:cs="Times New Roman"/>
          <w:b/>
          <w:bCs/>
          <w:spacing w:val="-1"/>
          <w:position w:val="-1"/>
        </w:rPr>
        <w:t>ΚΥ</w:t>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spacing w:val="-2"/>
          <w:position w:val="-1"/>
        </w:rPr>
        <w:t>Λ</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1"/>
          <w:position w:val="-1"/>
        </w:rPr>
        <w:t>ΦΟΡ</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1"/>
          <w:position w:val="-1"/>
        </w:rPr>
        <w:t>ΑΣ</w:t>
      </w:r>
    </w:p>
    <w:p w14:paraId="321A2E7C" w14:textId="77777777" w:rsidR="00FE51CF" w:rsidRPr="003A5AA6" w:rsidRDefault="00FE51CF" w:rsidP="00751474">
      <w:pPr>
        <w:spacing w:before="10" w:after="0" w:line="220" w:lineRule="exact"/>
        <w:rPr>
          <w:rFonts w:ascii="Times New Roman" w:hAnsi="Times New Roman" w:cs="Times New Roman"/>
        </w:rPr>
      </w:pPr>
    </w:p>
    <w:p w14:paraId="722FAB90"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3F37C5">
        <w:rPr>
          <w:rFonts w:ascii="Times New Roman" w:eastAsia="Times New Roman" w:hAnsi="Times New Roman" w:cs="Times New Roman"/>
          <w:color w:val="000000"/>
          <w:lang w:val="de-DE"/>
        </w:rPr>
        <w:t>STADA</w:t>
      </w:r>
      <w:r w:rsidRPr="00AE310F">
        <w:rPr>
          <w:rFonts w:ascii="Times New Roman" w:eastAsia="Times New Roman" w:hAnsi="Times New Roman" w:cs="Times New Roman"/>
          <w:color w:val="000000"/>
        </w:rPr>
        <w:t xml:space="preserve"> </w:t>
      </w:r>
      <w:r w:rsidRPr="003F37C5">
        <w:rPr>
          <w:rFonts w:ascii="Times New Roman" w:eastAsia="Times New Roman" w:hAnsi="Times New Roman" w:cs="Times New Roman"/>
          <w:color w:val="000000"/>
          <w:lang w:val="de-DE"/>
        </w:rPr>
        <w:t>Arzneimittel</w:t>
      </w:r>
      <w:r w:rsidRPr="00AE310F">
        <w:rPr>
          <w:rFonts w:ascii="Times New Roman" w:eastAsia="Times New Roman" w:hAnsi="Times New Roman" w:cs="Times New Roman"/>
          <w:color w:val="000000"/>
        </w:rPr>
        <w:t xml:space="preserve"> </w:t>
      </w:r>
      <w:r w:rsidRPr="003F37C5">
        <w:rPr>
          <w:rFonts w:ascii="Times New Roman" w:eastAsia="Times New Roman" w:hAnsi="Times New Roman" w:cs="Times New Roman"/>
          <w:color w:val="000000"/>
          <w:lang w:val="de-DE"/>
        </w:rPr>
        <w:t>AG</w:t>
      </w:r>
    </w:p>
    <w:p w14:paraId="29D5B038"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3F37C5">
        <w:rPr>
          <w:rFonts w:ascii="Times New Roman" w:eastAsia="Times New Roman" w:hAnsi="Times New Roman" w:cs="Times New Roman"/>
          <w:color w:val="000000"/>
          <w:lang w:val="de-DE"/>
        </w:rPr>
        <w:t>Stadastrasse</w:t>
      </w:r>
      <w:r w:rsidRPr="00AE310F">
        <w:rPr>
          <w:rFonts w:ascii="Times New Roman" w:eastAsia="Times New Roman" w:hAnsi="Times New Roman" w:cs="Times New Roman"/>
          <w:color w:val="000000"/>
        </w:rPr>
        <w:t xml:space="preserve"> 2–18</w:t>
      </w:r>
    </w:p>
    <w:p w14:paraId="05D62665"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AE310F">
        <w:rPr>
          <w:rFonts w:ascii="Times New Roman" w:eastAsia="Times New Roman" w:hAnsi="Times New Roman" w:cs="Times New Roman"/>
          <w:color w:val="000000"/>
        </w:rPr>
        <w:t xml:space="preserve">61118 </w:t>
      </w:r>
      <w:r w:rsidRPr="003F37C5">
        <w:rPr>
          <w:rFonts w:ascii="Times New Roman" w:eastAsia="Times New Roman" w:hAnsi="Times New Roman" w:cs="Times New Roman"/>
          <w:color w:val="000000"/>
          <w:lang w:val="de-DE"/>
        </w:rPr>
        <w:t>Bad</w:t>
      </w:r>
      <w:r w:rsidRPr="00AE310F">
        <w:rPr>
          <w:rFonts w:ascii="Times New Roman" w:eastAsia="Times New Roman" w:hAnsi="Times New Roman" w:cs="Times New Roman"/>
          <w:color w:val="000000"/>
        </w:rPr>
        <w:t xml:space="preserve"> </w:t>
      </w:r>
      <w:r w:rsidRPr="003F37C5">
        <w:rPr>
          <w:rFonts w:ascii="Times New Roman" w:eastAsia="Times New Roman" w:hAnsi="Times New Roman" w:cs="Times New Roman"/>
          <w:color w:val="000000"/>
          <w:lang w:val="de-DE"/>
        </w:rPr>
        <w:t>Vilbel</w:t>
      </w:r>
      <w:r w:rsidRPr="00AE310F">
        <w:rPr>
          <w:rFonts w:ascii="Times New Roman" w:eastAsia="Times New Roman" w:hAnsi="Times New Roman" w:cs="Times New Roman"/>
          <w:color w:val="000000"/>
        </w:rPr>
        <w:t xml:space="preserve"> </w:t>
      </w:r>
    </w:p>
    <w:p w14:paraId="038BA033"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AE310F">
        <w:rPr>
          <w:rFonts w:ascii="Times New Roman" w:eastAsia="Times New Roman" w:hAnsi="Times New Roman" w:cs="Times New Roman"/>
          <w:color w:val="000000"/>
        </w:rPr>
        <w:t>Γερμανία</w:t>
      </w:r>
    </w:p>
    <w:p w14:paraId="3EC6CBC2" w14:textId="77777777" w:rsidR="00FE51CF" w:rsidRPr="003A5AA6" w:rsidRDefault="00FE51CF" w:rsidP="00751474">
      <w:pPr>
        <w:spacing w:after="0" w:line="200" w:lineRule="exact"/>
        <w:rPr>
          <w:rFonts w:ascii="Times New Roman" w:hAnsi="Times New Roman" w:cs="Times New Roman"/>
          <w:sz w:val="20"/>
          <w:szCs w:val="20"/>
        </w:rPr>
      </w:pPr>
    </w:p>
    <w:p w14:paraId="6B8395F5" w14:textId="77777777" w:rsidR="00FE51CF" w:rsidRPr="003A5AA6" w:rsidRDefault="00FE51CF" w:rsidP="00751474">
      <w:pPr>
        <w:spacing w:after="0" w:line="200" w:lineRule="exact"/>
        <w:rPr>
          <w:rFonts w:ascii="Times New Roman" w:hAnsi="Times New Roman" w:cs="Times New Roman"/>
          <w:sz w:val="20"/>
          <w:szCs w:val="20"/>
        </w:rPr>
      </w:pPr>
    </w:p>
    <w:p w14:paraId="321CD8F5"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12.</w:t>
      </w:r>
      <w:r w:rsidRPr="00D10A7E">
        <w:rPr>
          <w:rFonts w:ascii="Times New Roman" w:eastAsia="Times New Roman" w:hAnsi="Times New Roman" w:cs="Times New Roman"/>
          <w:b/>
          <w:bCs/>
          <w:position w:val="-1"/>
        </w:rPr>
        <w:tab/>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spacing w:val="-2"/>
          <w:position w:val="-1"/>
        </w:rPr>
        <w:t>Ι</w:t>
      </w:r>
      <w:r w:rsidRPr="00D10A7E">
        <w:rPr>
          <w:rFonts w:ascii="Times New Roman" w:eastAsia="Times New Roman" w:hAnsi="Times New Roman" w:cs="Times New Roman"/>
          <w:b/>
          <w:bCs/>
          <w:spacing w:val="1"/>
          <w:position w:val="-1"/>
        </w:rPr>
        <w:t>Θ</w:t>
      </w:r>
      <w:r w:rsidRPr="00D10A7E">
        <w:rPr>
          <w:rFonts w:ascii="Times New Roman" w:eastAsia="Times New Roman" w:hAnsi="Times New Roman" w:cs="Times New Roman"/>
          <w:b/>
          <w:bCs/>
          <w:spacing w:val="-2"/>
          <w:position w:val="-1"/>
        </w:rPr>
        <w:t>Μ</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3"/>
          <w:position w:val="-1"/>
        </w:rPr>
        <w:t>Σ</w:t>
      </w:r>
      <w:r w:rsidRPr="00D10A7E">
        <w:rPr>
          <w:rFonts w:ascii="Times New Roman" w:eastAsia="Times New Roman" w:hAnsi="Times New Roman" w:cs="Times New Roman"/>
          <w:b/>
          <w:bCs/>
          <w:spacing w:val="1"/>
          <w:position w:val="-1"/>
        </w:rPr>
        <w:t>(</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position w:val="-1"/>
        </w:rPr>
        <w:t>)</w:t>
      </w:r>
      <w:r w:rsidRPr="00D10A7E">
        <w:rPr>
          <w:rFonts w:ascii="Times New Roman" w:eastAsia="Times New Roman" w:hAnsi="Times New Roman" w:cs="Times New Roman"/>
          <w:b/>
          <w:bCs/>
          <w:spacing w:val="1"/>
          <w:position w:val="-1"/>
        </w:rPr>
        <w:t xml:space="preserve"> </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spacing w:val="1"/>
          <w:position w:val="-1"/>
        </w:rPr>
        <w:t>Δ</w:t>
      </w:r>
      <w:r w:rsidRPr="00D10A7E">
        <w:rPr>
          <w:rFonts w:ascii="Times New Roman" w:eastAsia="Times New Roman" w:hAnsi="Times New Roman" w:cs="Times New Roman"/>
          <w:b/>
          <w:bCs/>
          <w:spacing w:val="-3"/>
          <w:position w:val="-1"/>
        </w:rPr>
        <w:t>Ε</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position w:val="-1"/>
        </w:rPr>
        <w:t>Σ</w:t>
      </w:r>
      <w:r w:rsidRPr="00D10A7E">
        <w:rPr>
          <w:rFonts w:ascii="Times New Roman" w:eastAsia="Times New Roman" w:hAnsi="Times New Roman" w:cs="Times New Roman"/>
          <w:b/>
          <w:bCs/>
          <w:spacing w:val="-3"/>
          <w:position w:val="-1"/>
        </w:rPr>
        <w:t xml:space="preserve"> </w:t>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spacing w:val="-1"/>
          <w:position w:val="-1"/>
        </w:rPr>
        <w:t>Υ</w:t>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spacing w:val="-2"/>
          <w:position w:val="-1"/>
        </w:rPr>
        <w:t>Λ</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3"/>
          <w:position w:val="-1"/>
        </w:rPr>
        <w:t>Φ</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1"/>
          <w:position w:val="-1"/>
        </w:rPr>
        <w:t>ΑΣ</w:t>
      </w:r>
    </w:p>
    <w:p w14:paraId="17BBF9B6" w14:textId="77777777" w:rsidR="00FE51CF" w:rsidRPr="003A5AA6" w:rsidRDefault="00FE51CF" w:rsidP="00751474">
      <w:pPr>
        <w:spacing w:after="0" w:line="200" w:lineRule="exact"/>
        <w:rPr>
          <w:rFonts w:ascii="Times New Roman" w:hAnsi="Times New Roman" w:cs="Times New Roman"/>
          <w:sz w:val="20"/>
          <w:szCs w:val="20"/>
        </w:rPr>
      </w:pPr>
    </w:p>
    <w:p w14:paraId="21677244" w14:textId="77777777" w:rsidR="00FE51CF" w:rsidRPr="009E7B43" w:rsidRDefault="00FE51CF" w:rsidP="00751474">
      <w:pPr>
        <w:spacing w:after="0" w:line="240" w:lineRule="auto"/>
        <w:jc w:val="both"/>
        <w:rPr>
          <w:rFonts w:ascii="Times New Roman" w:hAnsi="Times New Roman" w:cs="Times New Roman"/>
          <w:noProof/>
        </w:rPr>
      </w:pPr>
      <w:r w:rsidRPr="0033111F">
        <w:rPr>
          <w:rFonts w:ascii="Times New Roman" w:hAnsi="Times New Roman" w:cs="Times New Roman"/>
          <w:noProof/>
        </w:rPr>
        <w:t>EU</w:t>
      </w:r>
      <w:r w:rsidRPr="009E7B43">
        <w:rPr>
          <w:rFonts w:ascii="Times New Roman" w:hAnsi="Times New Roman" w:cs="Times New Roman"/>
          <w:noProof/>
        </w:rPr>
        <w:t>/1/24/1825/003</w:t>
      </w:r>
    </w:p>
    <w:p w14:paraId="1897688E" w14:textId="77777777" w:rsidR="00FE51CF" w:rsidRPr="00C324A3" w:rsidRDefault="00FE51CF" w:rsidP="00751474">
      <w:pPr>
        <w:spacing w:before="32" w:after="0" w:line="240" w:lineRule="auto"/>
        <w:ind w:right="-20"/>
        <w:rPr>
          <w:rFonts w:ascii="Times New Roman" w:hAnsi="Times New Roman" w:cs="Times New Roman"/>
          <w:highlight w:val="lightGray"/>
        </w:rPr>
      </w:pPr>
      <w:r w:rsidRPr="00C324A3">
        <w:rPr>
          <w:rFonts w:ascii="Times New Roman" w:hAnsi="Times New Roman" w:cs="Times New Roman"/>
          <w:highlight w:val="lightGray"/>
        </w:rPr>
        <w:t>EU/1/24/1825/004</w:t>
      </w:r>
    </w:p>
    <w:p w14:paraId="0392DEDD" w14:textId="77777777" w:rsidR="00FE51CF" w:rsidRPr="009E7B43" w:rsidRDefault="00FE51CF" w:rsidP="00751474">
      <w:pPr>
        <w:spacing w:after="0" w:line="240" w:lineRule="auto"/>
        <w:jc w:val="both"/>
        <w:rPr>
          <w:rFonts w:ascii="Times New Roman" w:hAnsi="Times New Roman" w:cs="Times New Roman"/>
          <w:noProof/>
        </w:rPr>
      </w:pPr>
    </w:p>
    <w:p w14:paraId="347C7E81" w14:textId="77777777" w:rsidR="00FE51CF" w:rsidRPr="003A5AA6" w:rsidRDefault="00FE51CF" w:rsidP="00751474">
      <w:pPr>
        <w:spacing w:after="0" w:line="200" w:lineRule="exact"/>
        <w:rPr>
          <w:rFonts w:ascii="Times New Roman" w:hAnsi="Times New Roman" w:cs="Times New Roman"/>
          <w:sz w:val="20"/>
          <w:szCs w:val="20"/>
        </w:rPr>
      </w:pPr>
    </w:p>
    <w:p w14:paraId="270DF9E0"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13.</w:t>
      </w:r>
      <w:r w:rsidRPr="00D10A7E">
        <w:rPr>
          <w:rFonts w:ascii="Times New Roman" w:eastAsia="Times New Roman" w:hAnsi="Times New Roman" w:cs="Times New Roman"/>
          <w:b/>
          <w:bCs/>
          <w:position w:val="-1"/>
        </w:rPr>
        <w:tab/>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spacing w:val="-2"/>
          <w:position w:val="-1"/>
        </w:rPr>
        <w:t>Ι</w:t>
      </w:r>
      <w:r w:rsidRPr="00D10A7E">
        <w:rPr>
          <w:rFonts w:ascii="Times New Roman" w:eastAsia="Times New Roman" w:hAnsi="Times New Roman" w:cs="Times New Roman"/>
          <w:b/>
          <w:bCs/>
          <w:spacing w:val="1"/>
          <w:position w:val="-1"/>
        </w:rPr>
        <w:t>Θ</w:t>
      </w:r>
      <w:r w:rsidRPr="00D10A7E">
        <w:rPr>
          <w:rFonts w:ascii="Times New Roman" w:eastAsia="Times New Roman" w:hAnsi="Times New Roman" w:cs="Times New Roman"/>
          <w:b/>
          <w:bCs/>
          <w:spacing w:val="-2"/>
          <w:position w:val="-1"/>
        </w:rPr>
        <w:t>Μ</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position w:val="-1"/>
        </w:rPr>
        <w:t>Σ</w:t>
      </w:r>
      <w:r w:rsidRPr="00D10A7E">
        <w:rPr>
          <w:rFonts w:ascii="Times New Roman" w:eastAsia="Times New Roman" w:hAnsi="Times New Roman" w:cs="Times New Roman"/>
          <w:b/>
          <w:bCs/>
          <w:spacing w:val="-3"/>
          <w:position w:val="-1"/>
        </w:rPr>
        <w:t xml:space="preserve"> </w:t>
      </w:r>
      <w:r w:rsidRPr="00D10A7E">
        <w:rPr>
          <w:rFonts w:ascii="Times New Roman" w:eastAsia="Times New Roman" w:hAnsi="Times New Roman" w:cs="Times New Roman"/>
          <w:b/>
          <w:bCs/>
          <w:spacing w:val="1"/>
          <w:position w:val="-1"/>
        </w:rPr>
        <w:t>Π</w:t>
      </w:r>
      <w:r w:rsidRPr="00D10A7E">
        <w:rPr>
          <w:rFonts w:ascii="Times New Roman" w:eastAsia="Times New Roman" w:hAnsi="Times New Roman" w:cs="Times New Roman"/>
          <w:b/>
          <w:bCs/>
          <w:spacing w:val="-3"/>
          <w:position w:val="-1"/>
        </w:rPr>
        <w:t>Α</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spacing w:val="-1"/>
          <w:position w:val="-1"/>
        </w:rPr>
        <w:t>Τ</w:t>
      </w:r>
      <w:r w:rsidRPr="00D10A7E">
        <w:rPr>
          <w:rFonts w:ascii="Times New Roman" w:eastAsia="Times New Roman" w:hAnsi="Times New Roman" w:cs="Times New Roman"/>
          <w:b/>
          <w:bCs/>
          <w:spacing w:val="1"/>
          <w:position w:val="-1"/>
        </w:rPr>
        <w:t>ΙΔ</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position w:val="-1"/>
        </w:rPr>
        <w:t>Σ</w:t>
      </w:r>
    </w:p>
    <w:p w14:paraId="5E37C623" w14:textId="77777777" w:rsidR="00FE51CF" w:rsidRPr="003A5AA6" w:rsidRDefault="00FE51CF" w:rsidP="00751474">
      <w:pPr>
        <w:spacing w:before="10" w:after="0" w:line="220" w:lineRule="exact"/>
        <w:rPr>
          <w:rFonts w:ascii="Times New Roman" w:hAnsi="Times New Roman" w:cs="Times New Roman"/>
        </w:rPr>
      </w:pPr>
    </w:p>
    <w:p w14:paraId="1CB91CA9" w14:textId="77777777" w:rsidR="00FE51CF" w:rsidRPr="005F5BEE" w:rsidRDefault="00FE51CF" w:rsidP="00751474">
      <w:pPr>
        <w:spacing w:before="32" w:after="0" w:line="240" w:lineRule="auto"/>
        <w:ind w:right="-20"/>
        <w:rPr>
          <w:rFonts w:ascii="Times New Roman" w:eastAsia="Times New Roman" w:hAnsi="Times New Roman" w:cs="Times New Roman"/>
          <w:spacing w:val="-1"/>
        </w:rPr>
      </w:pPr>
      <w:r>
        <w:rPr>
          <w:rFonts w:ascii="Times New Roman" w:eastAsia="Times New Roman" w:hAnsi="Times New Roman" w:cs="Times New Roman"/>
          <w:spacing w:val="-1"/>
        </w:rPr>
        <w:t>Lot</w:t>
      </w:r>
    </w:p>
    <w:p w14:paraId="048D411C" w14:textId="77777777" w:rsidR="00FE51CF" w:rsidRPr="003A5AA6" w:rsidRDefault="00FE51CF" w:rsidP="00751474">
      <w:pPr>
        <w:spacing w:after="0" w:line="200" w:lineRule="exact"/>
        <w:rPr>
          <w:rFonts w:ascii="Times New Roman" w:hAnsi="Times New Roman" w:cs="Times New Roman"/>
          <w:sz w:val="20"/>
          <w:szCs w:val="20"/>
        </w:rPr>
      </w:pPr>
    </w:p>
    <w:p w14:paraId="3A078E1D" w14:textId="77777777" w:rsidR="00FE51CF" w:rsidRPr="003A5AA6" w:rsidRDefault="00FE51CF" w:rsidP="00751474">
      <w:pPr>
        <w:spacing w:after="0" w:line="200" w:lineRule="exact"/>
        <w:rPr>
          <w:rFonts w:ascii="Times New Roman" w:hAnsi="Times New Roman" w:cs="Times New Roman"/>
          <w:sz w:val="20"/>
          <w:szCs w:val="20"/>
        </w:rPr>
      </w:pPr>
    </w:p>
    <w:p w14:paraId="4EE3B830"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14.</w:t>
      </w:r>
      <w:r w:rsidRPr="00D10A7E">
        <w:rPr>
          <w:rFonts w:ascii="Times New Roman" w:eastAsia="Times New Roman" w:hAnsi="Times New Roman" w:cs="Times New Roman"/>
          <w:b/>
          <w:bCs/>
          <w:position w:val="-1"/>
        </w:rPr>
        <w:tab/>
      </w:r>
      <w:r w:rsidRPr="00D10A7E">
        <w:rPr>
          <w:rFonts w:ascii="Times New Roman" w:eastAsia="Times New Roman" w:hAnsi="Times New Roman" w:cs="Times New Roman"/>
          <w:b/>
          <w:bCs/>
          <w:spacing w:val="1"/>
          <w:position w:val="-1"/>
        </w:rPr>
        <w:t>Γ</w:t>
      </w:r>
      <w:r w:rsidRPr="00D10A7E">
        <w:rPr>
          <w:rFonts w:ascii="Times New Roman" w:eastAsia="Times New Roman" w:hAnsi="Times New Roman" w:cs="Times New Roman"/>
          <w:b/>
          <w:bCs/>
          <w:spacing w:val="-1"/>
          <w:position w:val="-1"/>
        </w:rPr>
        <w:t>ΕΝ</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position w:val="-1"/>
        </w:rPr>
        <w:t>Η</w:t>
      </w:r>
      <w:r w:rsidRPr="00D10A7E">
        <w:rPr>
          <w:rFonts w:ascii="Times New Roman" w:eastAsia="Times New Roman" w:hAnsi="Times New Roman" w:cs="Times New Roman"/>
          <w:b/>
          <w:bCs/>
          <w:spacing w:val="-1"/>
          <w:position w:val="-1"/>
        </w:rPr>
        <w:t xml:space="preserve"> </w:t>
      </w:r>
      <w:r w:rsidRPr="00D10A7E">
        <w:rPr>
          <w:rFonts w:ascii="Times New Roman" w:eastAsia="Times New Roman" w:hAnsi="Times New Roman" w:cs="Times New Roman"/>
          <w:b/>
          <w:bCs/>
          <w:spacing w:val="1"/>
          <w:position w:val="-1"/>
        </w:rPr>
        <w:t>Κ</w:t>
      </w:r>
      <w:r w:rsidRPr="00D10A7E">
        <w:rPr>
          <w:rFonts w:ascii="Times New Roman" w:eastAsia="Times New Roman" w:hAnsi="Times New Roman" w:cs="Times New Roman"/>
          <w:b/>
          <w:bCs/>
          <w:spacing w:val="-1"/>
          <w:position w:val="-1"/>
        </w:rPr>
        <w:t>ΑΤΑΤΑΞ</w:t>
      </w:r>
      <w:r w:rsidRPr="00D10A7E">
        <w:rPr>
          <w:rFonts w:ascii="Times New Roman" w:eastAsia="Times New Roman" w:hAnsi="Times New Roman" w:cs="Times New Roman"/>
          <w:b/>
          <w:bCs/>
          <w:position w:val="-1"/>
        </w:rPr>
        <w:t>Η</w:t>
      </w:r>
      <w:r w:rsidRPr="00D10A7E">
        <w:rPr>
          <w:rFonts w:ascii="Times New Roman" w:eastAsia="Times New Roman" w:hAnsi="Times New Roman" w:cs="Times New Roman"/>
          <w:b/>
          <w:bCs/>
          <w:spacing w:val="1"/>
          <w:position w:val="-1"/>
        </w:rPr>
        <w:t xml:space="preserve"> </w:t>
      </w:r>
      <w:r w:rsidRPr="00D10A7E">
        <w:rPr>
          <w:rFonts w:ascii="Times New Roman" w:eastAsia="Times New Roman" w:hAnsi="Times New Roman" w:cs="Times New Roman"/>
          <w:b/>
          <w:bCs/>
          <w:spacing w:val="-1"/>
          <w:position w:val="-1"/>
        </w:rPr>
        <w:t>Γ</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position w:val="-1"/>
        </w:rPr>
        <w:t>Α</w:t>
      </w:r>
      <w:r w:rsidRPr="00D10A7E">
        <w:rPr>
          <w:rFonts w:ascii="Times New Roman" w:eastAsia="Times New Roman" w:hAnsi="Times New Roman" w:cs="Times New Roman"/>
          <w:b/>
          <w:bCs/>
          <w:spacing w:val="-1"/>
          <w:position w:val="-1"/>
        </w:rPr>
        <w:t xml:space="preserve"> Τ</w:t>
      </w:r>
      <w:r w:rsidRPr="00D10A7E">
        <w:rPr>
          <w:rFonts w:ascii="Times New Roman" w:eastAsia="Times New Roman" w:hAnsi="Times New Roman" w:cs="Times New Roman"/>
          <w:b/>
          <w:bCs/>
          <w:position w:val="-1"/>
        </w:rPr>
        <w:t>Η</w:t>
      </w:r>
      <w:r w:rsidRPr="00D10A7E">
        <w:rPr>
          <w:rFonts w:ascii="Times New Roman" w:eastAsia="Times New Roman" w:hAnsi="Times New Roman" w:cs="Times New Roman"/>
          <w:b/>
          <w:bCs/>
          <w:spacing w:val="1"/>
          <w:position w:val="-1"/>
        </w:rPr>
        <w:t xml:space="preserve"> </w:t>
      </w:r>
      <w:r w:rsidRPr="00D10A7E">
        <w:rPr>
          <w:rFonts w:ascii="Times New Roman" w:eastAsia="Times New Roman" w:hAnsi="Times New Roman" w:cs="Times New Roman"/>
          <w:b/>
          <w:bCs/>
          <w:spacing w:val="-2"/>
          <w:position w:val="-1"/>
        </w:rPr>
        <w:t>Δ</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1"/>
          <w:position w:val="-1"/>
        </w:rPr>
        <w:t>Α</w:t>
      </w:r>
      <w:r w:rsidRPr="00D10A7E">
        <w:rPr>
          <w:rFonts w:ascii="Times New Roman" w:eastAsia="Times New Roman" w:hAnsi="Times New Roman" w:cs="Times New Roman"/>
          <w:b/>
          <w:bCs/>
          <w:spacing w:val="1"/>
          <w:position w:val="-1"/>
        </w:rPr>
        <w:t>Θ</w:t>
      </w:r>
      <w:r w:rsidRPr="00D10A7E">
        <w:rPr>
          <w:rFonts w:ascii="Times New Roman" w:eastAsia="Times New Roman" w:hAnsi="Times New Roman" w:cs="Times New Roman"/>
          <w:b/>
          <w:bCs/>
          <w:spacing w:val="-1"/>
          <w:position w:val="-1"/>
        </w:rPr>
        <w:t>Ε</w:t>
      </w:r>
      <w:r w:rsidRPr="00D10A7E">
        <w:rPr>
          <w:rFonts w:ascii="Times New Roman" w:eastAsia="Times New Roman" w:hAnsi="Times New Roman" w:cs="Times New Roman"/>
          <w:b/>
          <w:bCs/>
          <w:spacing w:val="-3"/>
          <w:position w:val="-1"/>
        </w:rPr>
        <w:t>Σ</w:t>
      </w:r>
      <w:r w:rsidRPr="00D10A7E">
        <w:rPr>
          <w:rFonts w:ascii="Times New Roman" w:eastAsia="Times New Roman" w:hAnsi="Times New Roman" w:cs="Times New Roman"/>
          <w:b/>
          <w:bCs/>
          <w:position w:val="-1"/>
        </w:rPr>
        <w:t>Η</w:t>
      </w:r>
    </w:p>
    <w:p w14:paraId="111DF87C" w14:textId="77777777" w:rsidR="00FE51CF" w:rsidRPr="003A5AA6" w:rsidRDefault="00FE51CF" w:rsidP="00751474">
      <w:pPr>
        <w:spacing w:before="10" w:after="0" w:line="220" w:lineRule="exact"/>
        <w:rPr>
          <w:rFonts w:ascii="Times New Roman" w:hAnsi="Times New Roman" w:cs="Times New Roman"/>
        </w:rPr>
      </w:pPr>
    </w:p>
    <w:p w14:paraId="45D267DE" w14:textId="77777777" w:rsidR="00FE51CF" w:rsidRPr="003A5AA6" w:rsidRDefault="00FE51CF" w:rsidP="00751474">
      <w:pPr>
        <w:spacing w:after="0" w:line="200" w:lineRule="exact"/>
        <w:rPr>
          <w:rFonts w:ascii="Times New Roman" w:hAnsi="Times New Roman" w:cs="Times New Roman"/>
          <w:sz w:val="20"/>
          <w:szCs w:val="20"/>
        </w:rPr>
      </w:pPr>
    </w:p>
    <w:p w14:paraId="33E779AE"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15.</w:t>
      </w:r>
      <w:r w:rsidRPr="00D10A7E">
        <w:rPr>
          <w:rFonts w:ascii="Times New Roman" w:eastAsia="Times New Roman" w:hAnsi="Times New Roman" w:cs="Times New Roman"/>
          <w:b/>
          <w:bCs/>
          <w:position w:val="-1"/>
        </w:rPr>
        <w:tab/>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2"/>
          <w:position w:val="-1"/>
        </w:rPr>
        <w:t>Δ</w:t>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spacing w:val="1"/>
          <w:position w:val="-1"/>
        </w:rPr>
        <w:t>ΓΙ</w:t>
      </w:r>
      <w:r w:rsidRPr="00D10A7E">
        <w:rPr>
          <w:rFonts w:ascii="Times New Roman" w:eastAsia="Times New Roman" w:hAnsi="Times New Roman" w:cs="Times New Roman"/>
          <w:b/>
          <w:bCs/>
          <w:spacing w:val="-1"/>
          <w:position w:val="-1"/>
        </w:rPr>
        <w:t>Ε</w:t>
      </w:r>
      <w:r w:rsidRPr="00D10A7E">
        <w:rPr>
          <w:rFonts w:ascii="Times New Roman" w:eastAsia="Times New Roman" w:hAnsi="Times New Roman" w:cs="Times New Roman"/>
          <w:b/>
          <w:bCs/>
          <w:position w:val="-1"/>
        </w:rPr>
        <w:t xml:space="preserve">Σ </w:t>
      </w:r>
      <w:r w:rsidRPr="00D10A7E">
        <w:rPr>
          <w:rFonts w:ascii="Times New Roman" w:eastAsia="Times New Roman" w:hAnsi="Times New Roman" w:cs="Times New Roman"/>
          <w:b/>
          <w:bCs/>
          <w:spacing w:val="-3"/>
          <w:position w:val="-1"/>
        </w:rPr>
        <w:t>Χ</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spacing w:val="-3"/>
          <w:position w:val="-1"/>
        </w:rPr>
        <w:t>Σ</w:t>
      </w:r>
      <w:r w:rsidRPr="00D10A7E">
        <w:rPr>
          <w:rFonts w:ascii="Times New Roman" w:eastAsia="Times New Roman" w:hAnsi="Times New Roman" w:cs="Times New Roman"/>
          <w:b/>
          <w:bCs/>
          <w:spacing w:val="1"/>
          <w:position w:val="-1"/>
        </w:rPr>
        <w:t>ΗΣ</w:t>
      </w:r>
    </w:p>
    <w:p w14:paraId="5233CD5E" w14:textId="77777777" w:rsidR="00FE51CF" w:rsidRPr="003A5AA6" w:rsidRDefault="00FE51CF" w:rsidP="00751474">
      <w:pPr>
        <w:spacing w:after="0" w:line="200" w:lineRule="exact"/>
        <w:rPr>
          <w:rFonts w:ascii="Times New Roman" w:hAnsi="Times New Roman" w:cs="Times New Roman"/>
          <w:sz w:val="20"/>
          <w:szCs w:val="20"/>
        </w:rPr>
      </w:pPr>
    </w:p>
    <w:p w14:paraId="285A8217" w14:textId="77777777" w:rsidR="00FE51CF" w:rsidRPr="003A5AA6" w:rsidRDefault="00FE51CF" w:rsidP="00751474">
      <w:pPr>
        <w:spacing w:after="0" w:line="200" w:lineRule="exact"/>
        <w:rPr>
          <w:rFonts w:ascii="Times New Roman" w:hAnsi="Times New Roman" w:cs="Times New Roman"/>
          <w:sz w:val="20"/>
          <w:szCs w:val="20"/>
        </w:rPr>
      </w:pPr>
    </w:p>
    <w:p w14:paraId="333D7842"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680"/>
        </w:tabs>
        <w:spacing w:before="32" w:after="0" w:line="249" w:lineRule="exact"/>
        <w:ind w:left="567" w:right="-20" w:hanging="567"/>
        <w:rPr>
          <w:rFonts w:ascii="Times New Roman" w:eastAsia="Times New Roman" w:hAnsi="Times New Roman" w:cs="Times New Roman"/>
        </w:rPr>
      </w:pPr>
      <w:r w:rsidRPr="00D10A7E">
        <w:rPr>
          <w:rFonts w:ascii="Times New Roman" w:eastAsia="Times New Roman" w:hAnsi="Times New Roman" w:cs="Times New Roman"/>
          <w:b/>
          <w:bCs/>
          <w:position w:val="-1"/>
        </w:rPr>
        <w:t>16.</w:t>
      </w:r>
      <w:r w:rsidRPr="00D10A7E">
        <w:rPr>
          <w:rFonts w:ascii="Times New Roman" w:eastAsia="Times New Roman" w:hAnsi="Times New Roman" w:cs="Times New Roman"/>
          <w:b/>
          <w:bCs/>
          <w:position w:val="-1"/>
        </w:rPr>
        <w:tab/>
      </w:r>
      <w:r w:rsidRPr="00D10A7E">
        <w:rPr>
          <w:rFonts w:ascii="Times New Roman" w:eastAsia="Times New Roman" w:hAnsi="Times New Roman" w:cs="Times New Roman"/>
          <w:b/>
          <w:bCs/>
          <w:spacing w:val="1"/>
          <w:position w:val="-1"/>
        </w:rPr>
        <w:t>Π</w:t>
      </w:r>
      <w:r w:rsidRPr="00D10A7E">
        <w:rPr>
          <w:rFonts w:ascii="Times New Roman" w:eastAsia="Times New Roman" w:hAnsi="Times New Roman" w:cs="Times New Roman"/>
          <w:b/>
          <w:bCs/>
          <w:spacing w:val="-2"/>
          <w:position w:val="-1"/>
        </w:rPr>
        <w:t>Λ</w:t>
      </w:r>
      <w:r w:rsidRPr="00D10A7E">
        <w:rPr>
          <w:rFonts w:ascii="Times New Roman" w:eastAsia="Times New Roman" w:hAnsi="Times New Roman" w:cs="Times New Roman"/>
          <w:b/>
          <w:bCs/>
          <w:spacing w:val="-1"/>
          <w:position w:val="-1"/>
        </w:rPr>
        <w:t>Η</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3"/>
          <w:position w:val="-1"/>
        </w:rPr>
        <w:t>Φ</w:t>
      </w:r>
      <w:r w:rsidRPr="00D10A7E">
        <w:rPr>
          <w:rFonts w:ascii="Times New Roman" w:eastAsia="Times New Roman" w:hAnsi="Times New Roman" w:cs="Times New Roman"/>
          <w:b/>
          <w:bCs/>
          <w:spacing w:val="-1"/>
          <w:position w:val="-1"/>
        </w:rPr>
        <w:t>Ο</w:t>
      </w:r>
      <w:r w:rsidRPr="00D10A7E">
        <w:rPr>
          <w:rFonts w:ascii="Times New Roman" w:eastAsia="Times New Roman" w:hAnsi="Times New Roman" w:cs="Times New Roman"/>
          <w:b/>
          <w:bCs/>
          <w:spacing w:val="2"/>
          <w:position w:val="-1"/>
        </w:rPr>
        <w:t>Ρ</w:t>
      </w:r>
      <w:r w:rsidRPr="00D10A7E">
        <w:rPr>
          <w:rFonts w:ascii="Times New Roman" w:eastAsia="Times New Roman" w:hAnsi="Times New Roman" w:cs="Times New Roman"/>
          <w:b/>
          <w:bCs/>
          <w:spacing w:val="1"/>
          <w:position w:val="-1"/>
        </w:rPr>
        <w:t>Ι</w:t>
      </w:r>
      <w:r w:rsidRPr="00D10A7E">
        <w:rPr>
          <w:rFonts w:ascii="Times New Roman" w:eastAsia="Times New Roman" w:hAnsi="Times New Roman" w:cs="Times New Roman"/>
          <w:b/>
          <w:bCs/>
          <w:spacing w:val="-1"/>
          <w:position w:val="-1"/>
        </w:rPr>
        <w:t>Ε</w:t>
      </w:r>
      <w:r w:rsidRPr="00D10A7E">
        <w:rPr>
          <w:rFonts w:ascii="Times New Roman" w:eastAsia="Times New Roman" w:hAnsi="Times New Roman" w:cs="Times New Roman"/>
          <w:b/>
          <w:bCs/>
          <w:position w:val="-1"/>
        </w:rPr>
        <w:t>Σ ΣΕ</w:t>
      </w:r>
      <w:r w:rsidRPr="00D10A7E">
        <w:rPr>
          <w:rFonts w:ascii="Times New Roman" w:eastAsia="Times New Roman" w:hAnsi="Times New Roman" w:cs="Times New Roman"/>
          <w:b/>
          <w:bCs/>
          <w:spacing w:val="-3"/>
          <w:position w:val="-1"/>
        </w:rPr>
        <w:t xml:space="preserve"> </w:t>
      </w:r>
      <w:r w:rsidRPr="00D10A7E">
        <w:rPr>
          <w:rFonts w:ascii="Times New Roman" w:eastAsia="Times New Roman" w:hAnsi="Times New Roman" w:cs="Times New Roman"/>
          <w:b/>
          <w:bCs/>
          <w:spacing w:val="2"/>
          <w:position w:val="-1"/>
        </w:rPr>
        <w:t>B</w:t>
      </w:r>
      <w:r w:rsidRPr="00D10A7E">
        <w:rPr>
          <w:rFonts w:ascii="Times New Roman" w:eastAsia="Times New Roman" w:hAnsi="Times New Roman" w:cs="Times New Roman"/>
          <w:b/>
          <w:bCs/>
          <w:spacing w:val="-3"/>
          <w:position w:val="-1"/>
        </w:rPr>
        <w:t>R</w:t>
      </w:r>
      <w:r w:rsidRPr="00D10A7E">
        <w:rPr>
          <w:rFonts w:ascii="Times New Roman" w:eastAsia="Times New Roman" w:hAnsi="Times New Roman" w:cs="Times New Roman"/>
          <w:b/>
          <w:bCs/>
          <w:spacing w:val="-1"/>
          <w:position w:val="-1"/>
        </w:rPr>
        <w:t>A</w:t>
      </w:r>
      <w:r w:rsidRPr="00D10A7E">
        <w:rPr>
          <w:rFonts w:ascii="Times New Roman" w:eastAsia="Times New Roman" w:hAnsi="Times New Roman" w:cs="Times New Roman"/>
          <w:b/>
          <w:bCs/>
          <w:spacing w:val="1"/>
          <w:position w:val="-1"/>
        </w:rPr>
        <w:t>I</w:t>
      </w:r>
      <w:r w:rsidRPr="00D10A7E">
        <w:rPr>
          <w:rFonts w:ascii="Times New Roman" w:eastAsia="Times New Roman" w:hAnsi="Times New Roman" w:cs="Times New Roman"/>
          <w:b/>
          <w:bCs/>
          <w:spacing w:val="-1"/>
          <w:position w:val="-1"/>
        </w:rPr>
        <w:t>LLE</w:t>
      </w:r>
    </w:p>
    <w:p w14:paraId="583B55E4" w14:textId="77777777" w:rsidR="00FE51CF" w:rsidRPr="003A5AA6" w:rsidRDefault="00FE51CF" w:rsidP="00751474">
      <w:pPr>
        <w:spacing w:before="10" w:after="0" w:line="240" w:lineRule="exact"/>
        <w:rPr>
          <w:rFonts w:ascii="Times New Roman" w:hAnsi="Times New Roman" w:cs="Times New Roman"/>
          <w:sz w:val="24"/>
          <w:szCs w:val="24"/>
        </w:rPr>
      </w:pPr>
    </w:p>
    <w:p w14:paraId="775AE477" w14:textId="77777777" w:rsidR="00FE51CF" w:rsidRPr="00D10A7E" w:rsidRDefault="00FE51CF" w:rsidP="00751474">
      <w:pPr>
        <w:spacing w:before="32" w:after="0" w:line="240" w:lineRule="auto"/>
        <w:ind w:right="-20"/>
        <w:rPr>
          <w:rFonts w:ascii="Times New Roman" w:eastAsia="Times New Roman" w:hAnsi="Times New Roman" w:cs="Times New Roman"/>
        </w:rPr>
      </w:pPr>
      <w:r w:rsidRPr="0088118F">
        <w:rPr>
          <w:rFonts w:ascii="Times New Roman" w:hAnsi="Times New Roman" w:cs="Times New Roman"/>
          <w:highlight w:val="lightGray"/>
        </w:rPr>
        <w:t xml:space="preserve">Η αιτιολόγηση για να μην περιληφθεί η γραφή </w:t>
      </w:r>
      <w:r w:rsidRPr="003A5AA6">
        <w:rPr>
          <w:rFonts w:ascii="Times New Roman" w:hAnsi="Times New Roman" w:cs="Times New Roman"/>
          <w:highlight w:val="lightGray"/>
        </w:rPr>
        <w:t>Braille</w:t>
      </w:r>
      <w:r w:rsidRPr="0088118F">
        <w:rPr>
          <w:rFonts w:ascii="Times New Roman" w:hAnsi="Times New Roman" w:cs="Times New Roman"/>
          <w:highlight w:val="lightGray"/>
        </w:rPr>
        <w:t xml:space="preserve"> είναι αποδεκτή</w:t>
      </w:r>
    </w:p>
    <w:p w14:paraId="74FBA4DC" w14:textId="77777777" w:rsidR="00FE51CF" w:rsidRPr="003A5AA6" w:rsidRDefault="00FE51CF" w:rsidP="00751474">
      <w:pPr>
        <w:spacing w:after="0" w:line="200" w:lineRule="exact"/>
        <w:rPr>
          <w:rFonts w:ascii="Times New Roman" w:hAnsi="Times New Roman" w:cs="Times New Roman"/>
          <w:sz w:val="20"/>
          <w:szCs w:val="20"/>
        </w:rPr>
      </w:pPr>
    </w:p>
    <w:p w14:paraId="74F08108" w14:textId="77777777" w:rsidR="00FE51CF" w:rsidRPr="003A5AA6" w:rsidRDefault="00FE51CF" w:rsidP="00751474">
      <w:pPr>
        <w:spacing w:after="0" w:line="200" w:lineRule="exact"/>
        <w:rPr>
          <w:rFonts w:ascii="Times New Roman" w:hAnsi="Times New Roman" w:cs="Times New Roman"/>
          <w:sz w:val="20"/>
          <w:szCs w:val="20"/>
        </w:rPr>
      </w:pPr>
    </w:p>
    <w:p w14:paraId="49930C83" w14:textId="77777777" w:rsidR="00FE51CF" w:rsidRPr="00D10A7E" w:rsidRDefault="00FE51CF" w:rsidP="00751474">
      <w:pPr>
        <w:pBdr>
          <w:top w:val="single" w:sz="4" w:space="1" w:color="auto"/>
          <w:left w:val="single" w:sz="4" w:space="4" w:color="auto"/>
          <w:bottom w:val="single" w:sz="4" w:space="1" w:color="auto"/>
          <w:right w:val="single" w:sz="4" w:space="4" w:color="auto"/>
        </w:pBdr>
        <w:tabs>
          <w:tab w:val="left" w:pos="567"/>
        </w:tabs>
        <w:spacing w:before="32" w:after="0" w:line="241" w:lineRule="auto"/>
        <w:ind w:left="567" w:right="153" w:hanging="567"/>
        <w:rPr>
          <w:rFonts w:ascii="Times New Roman" w:eastAsia="Times New Roman" w:hAnsi="Times New Roman" w:cs="Times New Roman"/>
        </w:rPr>
      </w:pPr>
      <w:r w:rsidRPr="00D10A7E">
        <w:rPr>
          <w:rFonts w:ascii="Times New Roman" w:eastAsia="Times New Roman" w:hAnsi="Times New Roman" w:cs="Times New Roman"/>
          <w:b/>
          <w:bCs/>
        </w:rPr>
        <w:t>17.</w:t>
      </w:r>
      <w:r w:rsidRPr="00D10A7E">
        <w:rPr>
          <w:rFonts w:ascii="Times New Roman" w:eastAsia="Times New Roman" w:hAnsi="Times New Roman" w:cs="Times New Roman"/>
          <w:b/>
          <w:bCs/>
        </w:rPr>
        <w:tab/>
        <w:t>Μ</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spacing w:val="-1"/>
        </w:rPr>
        <w:t>ΝΑ</w:t>
      </w:r>
      <w:r w:rsidRPr="00D10A7E">
        <w:rPr>
          <w:rFonts w:ascii="Times New Roman" w:eastAsia="Times New Roman" w:hAnsi="Times New Roman" w:cs="Times New Roman"/>
          <w:b/>
          <w:bCs/>
          <w:spacing w:val="-2"/>
        </w:rPr>
        <w:t>Δ</w:t>
      </w:r>
      <w:r w:rsidRPr="00D10A7E">
        <w:rPr>
          <w:rFonts w:ascii="Times New Roman" w:eastAsia="Times New Roman" w:hAnsi="Times New Roman" w:cs="Times New Roman"/>
          <w:b/>
          <w:bCs/>
          <w:spacing w:val="1"/>
        </w:rPr>
        <w:t>Ι</w:t>
      </w:r>
      <w:r w:rsidRPr="00D10A7E">
        <w:rPr>
          <w:rFonts w:ascii="Times New Roman" w:eastAsia="Times New Roman" w:hAnsi="Times New Roman" w:cs="Times New Roman"/>
          <w:b/>
          <w:bCs/>
          <w:spacing w:val="-1"/>
        </w:rPr>
        <w:t>Κ</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rPr>
        <w:t xml:space="preserve">Σ </w:t>
      </w:r>
      <w:r w:rsidRPr="00D10A7E">
        <w:rPr>
          <w:rFonts w:ascii="Times New Roman" w:eastAsia="Times New Roman" w:hAnsi="Times New Roman" w:cs="Times New Roman"/>
          <w:b/>
          <w:bCs/>
          <w:spacing w:val="-1"/>
        </w:rPr>
        <w:t>ΑΝΑ</w:t>
      </w:r>
      <w:r w:rsidRPr="00D10A7E">
        <w:rPr>
          <w:rFonts w:ascii="Times New Roman" w:eastAsia="Times New Roman" w:hAnsi="Times New Roman" w:cs="Times New Roman"/>
          <w:b/>
          <w:bCs/>
          <w:spacing w:val="1"/>
        </w:rPr>
        <w:t>Γ</w:t>
      </w:r>
      <w:r w:rsidRPr="00D10A7E">
        <w:rPr>
          <w:rFonts w:ascii="Times New Roman" w:eastAsia="Times New Roman" w:hAnsi="Times New Roman" w:cs="Times New Roman"/>
          <w:b/>
          <w:bCs/>
          <w:spacing w:val="-3"/>
        </w:rPr>
        <w:t>Ν</w:t>
      </w:r>
      <w:r w:rsidRPr="00D10A7E">
        <w:rPr>
          <w:rFonts w:ascii="Times New Roman" w:eastAsia="Times New Roman" w:hAnsi="Times New Roman" w:cs="Times New Roman"/>
          <w:b/>
          <w:bCs/>
          <w:spacing w:val="-2"/>
        </w:rPr>
        <w:t>Ω</w:t>
      </w:r>
      <w:r w:rsidRPr="00D10A7E">
        <w:rPr>
          <w:rFonts w:ascii="Times New Roman" w:eastAsia="Times New Roman" w:hAnsi="Times New Roman" w:cs="Times New Roman"/>
          <w:b/>
          <w:bCs/>
          <w:spacing w:val="2"/>
        </w:rPr>
        <w:t>Ρ</w:t>
      </w:r>
      <w:r w:rsidRPr="00D10A7E">
        <w:rPr>
          <w:rFonts w:ascii="Times New Roman" w:eastAsia="Times New Roman" w:hAnsi="Times New Roman" w:cs="Times New Roman"/>
          <w:b/>
          <w:bCs/>
          <w:spacing w:val="1"/>
        </w:rPr>
        <w:t>Ι</w:t>
      </w:r>
      <w:r w:rsidRPr="00D10A7E">
        <w:rPr>
          <w:rFonts w:ascii="Times New Roman" w:eastAsia="Times New Roman" w:hAnsi="Times New Roman" w:cs="Times New Roman"/>
          <w:b/>
          <w:bCs/>
        </w:rPr>
        <w:t>Σ</w:t>
      </w:r>
      <w:r w:rsidRPr="00D10A7E">
        <w:rPr>
          <w:rFonts w:ascii="Times New Roman" w:eastAsia="Times New Roman" w:hAnsi="Times New Roman" w:cs="Times New Roman"/>
          <w:b/>
          <w:bCs/>
          <w:spacing w:val="-3"/>
        </w:rPr>
        <w:t>Τ</w:t>
      </w:r>
      <w:r w:rsidRPr="00D10A7E">
        <w:rPr>
          <w:rFonts w:ascii="Times New Roman" w:eastAsia="Times New Roman" w:hAnsi="Times New Roman" w:cs="Times New Roman"/>
          <w:b/>
          <w:bCs/>
          <w:spacing w:val="1"/>
        </w:rPr>
        <w:t>Ι</w:t>
      </w:r>
      <w:r w:rsidRPr="00D10A7E">
        <w:rPr>
          <w:rFonts w:ascii="Times New Roman" w:eastAsia="Times New Roman" w:hAnsi="Times New Roman" w:cs="Times New Roman"/>
          <w:b/>
          <w:bCs/>
          <w:spacing w:val="-1"/>
        </w:rPr>
        <w:t>Κ</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rPr>
        <w:t>Σ</w:t>
      </w:r>
      <w:r w:rsidRPr="00D10A7E">
        <w:rPr>
          <w:rFonts w:ascii="Times New Roman" w:eastAsia="Times New Roman" w:hAnsi="Times New Roman" w:cs="Times New Roman"/>
          <w:b/>
          <w:bCs/>
          <w:spacing w:val="-3"/>
        </w:rPr>
        <w:t xml:space="preserve"> </w:t>
      </w:r>
      <w:r w:rsidRPr="00D10A7E">
        <w:rPr>
          <w:rFonts w:ascii="Times New Roman" w:eastAsia="Times New Roman" w:hAnsi="Times New Roman" w:cs="Times New Roman"/>
          <w:b/>
          <w:bCs/>
          <w:spacing w:val="1"/>
        </w:rPr>
        <w:t>Κ</w:t>
      </w:r>
      <w:r w:rsidRPr="00D10A7E">
        <w:rPr>
          <w:rFonts w:ascii="Times New Roman" w:eastAsia="Times New Roman" w:hAnsi="Times New Roman" w:cs="Times New Roman"/>
          <w:b/>
          <w:bCs/>
          <w:spacing w:val="-2"/>
        </w:rPr>
        <w:t>Ω</w:t>
      </w:r>
      <w:r w:rsidRPr="00D10A7E">
        <w:rPr>
          <w:rFonts w:ascii="Times New Roman" w:eastAsia="Times New Roman" w:hAnsi="Times New Roman" w:cs="Times New Roman"/>
          <w:b/>
          <w:bCs/>
          <w:spacing w:val="1"/>
        </w:rPr>
        <w:t>Δ</w:t>
      </w:r>
      <w:r w:rsidRPr="00D10A7E">
        <w:rPr>
          <w:rFonts w:ascii="Times New Roman" w:eastAsia="Times New Roman" w:hAnsi="Times New Roman" w:cs="Times New Roman"/>
          <w:b/>
          <w:bCs/>
          <w:spacing w:val="-2"/>
        </w:rPr>
        <w:t>Ι</w:t>
      </w:r>
      <w:r w:rsidRPr="00D10A7E">
        <w:rPr>
          <w:rFonts w:ascii="Times New Roman" w:eastAsia="Times New Roman" w:hAnsi="Times New Roman" w:cs="Times New Roman"/>
          <w:b/>
          <w:bCs/>
          <w:spacing w:val="-1"/>
        </w:rPr>
        <w:t>Κ</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rPr>
        <w:t>Σ –</w:t>
      </w:r>
      <w:r w:rsidRPr="00D10A7E">
        <w:rPr>
          <w:rFonts w:ascii="Times New Roman" w:eastAsia="Times New Roman" w:hAnsi="Times New Roman" w:cs="Times New Roman"/>
          <w:b/>
          <w:bCs/>
          <w:spacing w:val="-2"/>
        </w:rPr>
        <w:t xml:space="preserve"> </w:t>
      </w:r>
      <w:r w:rsidRPr="00D10A7E">
        <w:rPr>
          <w:rFonts w:ascii="Times New Roman" w:eastAsia="Times New Roman" w:hAnsi="Times New Roman" w:cs="Times New Roman"/>
          <w:b/>
          <w:bCs/>
          <w:spacing w:val="1"/>
        </w:rPr>
        <w:t>Δ</w:t>
      </w:r>
      <w:r w:rsidRPr="00D10A7E">
        <w:rPr>
          <w:rFonts w:ascii="Times New Roman" w:eastAsia="Times New Roman" w:hAnsi="Times New Roman" w:cs="Times New Roman"/>
          <w:b/>
          <w:bCs/>
        </w:rPr>
        <w:t>ΙΣ</w:t>
      </w:r>
      <w:r w:rsidRPr="00D10A7E">
        <w:rPr>
          <w:rFonts w:ascii="Times New Roman" w:eastAsia="Times New Roman" w:hAnsi="Times New Roman" w:cs="Times New Roman"/>
          <w:b/>
          <w:bCs/>
          <w:spacing w:val="-2"/>
        </w:rPr>
        <w:t>Δ</w:t>
      </w:r>
      <w:r w:rsidRPr="00D10A7E">
        <w:rPr>
          <w:rFonts w:ascii="Times New Roman" w:eastAsia="Times New Roman" w:hAnsi="Times New Roman" w:cs="Times New Roman"/>
          <w:b/>
          <w:bCs/>
        </w:rPr>
        <w:t>Ι</w:t>
      </w:r>
      <w:r w:rsidRPr="00D10A7E">
        <w:rPr>
          <w:rFonts w:ascii="Times New Roman" w:eastAsia="Times New Roman" w:hAnsi="Times New Roman" w:cs="Times New Roman"/>
          <w:b/>
          <w:bCs/>
          <w:spacing w:val="-1"/>
        </w:rPr>
        <w:t>Α</w:t>
      </w:r>
      <w:r w:rsidRPr="00D10A7E">
        <w:rPr>
          <w:rFonts w:ascii="Times New Roman" w:eastAsia="Times New Roman" w:hAnsi="Times New Roman" w:cs="Times New Roman"/>
          <w:b/>
          <w:bCs/>
        </w:rPr>
        <w:t>Σ</w:t>
      </w:r>
      <w:r w:rsidRPr="00D10A7E">
        <w:rPr>
          <w:rFonts w:ascii="Times New Roman" w:eastAsia="Times New Roman" w:hAnsi="Times New Roman" w:cs="Times New Roman"/>
          <w:b/>
          <w:bCs/>
          <w:spacing w:val="-1"/>
        </w:rPr>
        <w:t>ΤΑΤ</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rPr>
        <w:t>Σ</w:t>
      </w:r>
      <w:r w:rsidRPr="00D10A7E">
        <w:rPr>
          <w:rFonts w:ascii="Times New Roman" w:eastAsia="Times New Roman" w:hAnsi="Times New Roman" w:cs="Times New Roman"/>
          <w:b/>
          <w:bCs/>
          <w:spacing w:val="-3"/>
        </w:rPr>
        <w:t xml:space="preserve"> </w:t>
      </w:r>
      <w:r w:rsidRPr="00D10A7E">
        <w:rPr>
          <w:rFonts w:ascii="Times New Roman" w:eastAsia="Times New Roman" w:hAnsi="Times New Roman" w:cs="Times New Roman"/>
          <w:b/>
          <w:bCs/>
          <w:spacing w:val="-1"/>
        </w:rPr>
        <w:t>Γ</w:t>
      </w:r>
      <w:r w:rsidRPr="00D10A7E">
        <w:rPr>
          <w:rFonts w:ascii="Times New Roman" w:eastAsia="Times New Roman" w:hAnsi="Times New Roman" w:cs="Times New Roman"/>
          <w:b/>
          <w:bCs/>
          <w:spacing w:val="2"/>
        </w:rPr>
        <w:t>Ρ</w:t>
      </w:r>
      <w:r w:rsidRPr="00D10A7E">
        <w:rPr>
          <w:rFonts w:ascii="Times New Roman" w:eastAsia="Times New Roman" w:hAnsi="Times New Roman" w:cs="Times New Roman"/>
          <w:b/>
          <w:bCs/>
          <w:spacing w:val="-1"/>
        </w:rPr>
        <w:t>Α</w:t>
      </w:r>
      <w:r w:rsidRPr="00D10A7E">
        <w:rPr>
          <w:rFonts w:ascii="Times New Roman" w:eastAsia="Times New Roman" w:hAnsi="Times New Roman" w:cs="Times New Roman"/>
          <w:b/>
          <w:bCs/>
          <w:spacing w:val="-2"/>
        </w:rPr>
        <w:t>Μ</w:t>
      </w:r>
      <w:r w:rsidRPr="00D10A7E">
        <w:rPr>
          <w:rFonts w:ascii="Times New Roman" w:eastAsia="Times New Roman" w:hAnsi="Times New Roman" w:cs="Times New Roman"/>
          <w:b/>
          <w:bCs/>
        </w:rPr>
        <w:t>Μ</w:t>
      </w:r>
      <w:r w:rsidRPr="00D10A7E">
        <w:rPr>
          <w:rFonts w:ascii="Times New Roman" w:eastAsia="Times New Roman" w:hAnsi="Times New Roman" w:cs="Times New Roman"/>
          <w:b/>
          <w:bCs/>
          <w:spacing w:val="1"/>
        </w:rPr>
        <w:t>Ω</w:t>
      </w:r>
      <w:r w:rsidRPr="00D10A7E">
        <w:rPr>
          <w:rFonts w:ascii="Times New Roman" w:eastAsia="Times New Roman" w:hAnsi="Times New Roman" w:cs="Times New Roman"/>
          <w:b/>
          <w:bCs/>
          <w:spacing w:val="-3"/>
        </w:rPr>
        <w:t>Τ</w:t>
      </w:r>
      <w:r w:rsidRPr="00D10A7E">
        <w:rPr>
          <w:rFonts w:ascii="Times New Roman" w:eastAsia="Times New Roman" w:hAnsi="Times New Roman" w:cs="Times New Roman"/>
          <w:b/>
          <w:bCs/>
          <w:spacing w:val="1"/>
        </w:rPr>
        <w:t>Ο</w:t>
      </w:r>
      <w:r w:rsidRPr="00D10A7E">
        <w:rPr>
          <w:rFonts w:ascii="Times New Roman" w:eastAsia="Times New Roman" w:hAnsi="Times New Roman" w:cs="Times New Roman"/>
          <w:b/>
          <w:bCs/>
        </w:rPr>
        <w:t xml:space="preserve">Σ </w:t>
      </w:r>
      <w:r w:rsidRPr="00D10A7E">
        <w:rPr>
          <w:rFonts w:ascii="Times New Roman" w:eastAsia="Times New Roman" w:hAnsi="Times New Roman" w:cs="Times New Roman"/>
          <w:b/>
          <w:bCs/>
          <w:spacing w:val="1"/>
        </w:rPr>
        <w:t>Κ</w:t>
      </w:r>
      <w:r w:rsidRPr="00D10A7E">
        <w:rPr>
          <w:rFonts w:ascii="Times New Roman" w:eastAsia="Times New Roman" w:hAnsi="Times New Roman" w:cs="Times New Roman"/>
          <w:b/>
          <w:bCs/>
          <w:spacing w:val="-2"/>
        </w:rPr>
        <w:t>Ω</w:t>
      </w:r>
      <w:r w:rsidRPr="00D10A7E">
        <w:rPr>
          <w:rFonts w:ascii="Times New Roman" w:eastAsia="Times New Roman" w:hAnsi="Times New Roman" w:cs="Times New Roman"/>
          <w:b/>
          <w:bCs/>
          <w:spacing w:val="1"/>
        </w:rPr>
        <w:t>Δ</w:t>
      </w:r>
      <w:r w:rsidRPr="00D10A7E">
        <w:rPr>
          <w:rFonts w:ascii="Times New Roman" w:eastAsia="Times New Roman" w:hAnsi="Times New Roman" w:cs="Times New Roman"/>
          <w:b/>
          <w:bCs/>
          <w:spacing w:val="-2"/>
        </w:rPr>
        <w:t>Ι</w:t>
      </w:r>
      <w:r w:rsidRPr="00D10A7E">
        <w:rPr>
          <w:rFonts w:ascii="Times New Roman" w:eastAsia="Times New Roman" w:hAnsi="Times New Roman" w:cs="Times New Roman"/>
          <w:b/>
          <w:bCs/>
          <w:spacing w:val="1"/>
        </w:rPr>
        <w:t>Κ</w:t>
      </w:r>
      <w:r w:rsidRPr="00D10A7E">
        <w:rPr>
          <w:rFonts w:ascii="Times New Roman" w:eastAsia="Times New Roman" w:hAnsi="Times New Roman" w:cs="Times New Roman"/>
          <w:b/>
          <w:bCs/>
          <w:spacing w:val="-1"/>
        </w:rPr>
        <w:t>Α</w:t>
      </w:r>
      <w:r w:rsidRPr="00D10A7E">
        <w:rPr>
          <w:rFonts w:ascii="Times New Roman" w:eastAsia="Times New Roman" w:hAnsi="Times New Roman" w:cs="Times New Roman"/>
          <w:b/>
          <w:bCs/>
        </w:rPr>
        <w:t xml:space="preserve">Σ </w:t>
      </w:r>
      <w:r w:rsidRPr="00D10A7E">
        <w:rPr>
          <w:rFonts w:ascii="Times New Roman" w:eastAsia="Times New Roman" w:hAnsi="Times New Roman" w:cs="Times New Roman"/>
          <w:b/>
          <w:bCs/>
          <w:spacing w:val="1"/>
        </w:rPr>
        <w:t>(</w:t>
      </w:r>
      <w:r w:rsidRPr="00D10A7E">
        <w:rPr>
          <w:rFonts w:ascii="Times New Roman" w:eastAsia="Times New Roman" w:hAnsi="Times New Roman" w:cs="Times New Roman"/>
          <w:b/>
          <w:bCs/>
        </w:rPr>
        <w:t>2</w:t>
      </w:r>
      <w:r w:rsidRPr="00D10A7E">
        <w:rPr>
          <w:rFonts w:ascii="Times New Roman" w:eastAsia="Times New Roman" w:hAnsi="Times New Roman" w:cs="Times New Roman"/>
          <w:b/>
          <w:bCs/>
          <w:spacing w:val="-3"/>
        </w:rPr>
        <w:t>D</w:t>
      </w:r>
      <w:r w:rsidRPr="00D10A7E">
        <w:rPr>
          <w:rFonts w:ascii="Times New Roman" w:eastAsia="Times New Roman" w:hAnsi="Times New Roman" w:cs="Times New Roman"/>
          <w:b/>
          <w:bCs/>
        </w:rPr>
        <w:t>)</w:t>
      </w:r>
    </w:p>
    <w:p w14:paraId="2953DA21" w14:textId="77777777" w:rsidR="00FE51CF" w:rsidRDefault="00FE51CF" w:rsidP="00751474">
      <w:pPr>
        <w:spacing w:before="2" w:after="0" w:line="220" w:lineRule="exact"/>
        <w:rPr>
          <w:rFonts w:ascii="Times New Roman" w:hAnsi="Times New Roman" w:cs="Times New Roman"/>
        </w:rPr>
      </w:pPr>
    </w:p>
    <w:p w14:paraId="10E3E3FB" w14:textId="77777777" w:rsidR="00FE51CF" w:rsidRDefault="00FE51CF" w:rsidP="00751474">
      <w:pPr>
        <w:spacing w:before="2" w:after="0" w:line="220" w:lineRule="exact"/>
        <w:rPr>
          <w:rFonts w:ascii="Times New Roman" w:hAnsi="Times New Roman" w:cs="Times New Roman"/>
        </w:rPr>
      </w:pPr>
      <w:r w:rsidRPr="0088118F">
        <w:rPr>
          <w:rFonts w:ascii="Times New Roman" w:hAnsi="Times New Roman" w:cs="Times New Roman"/>
          <w:highlight w:val="lightGray"/>
        </w:rPr>
        <w:t>Δισδιάστατος γραμμωτός κώδικας (2</w:t>
      </w:r>
      <w:r w:rsidRPr="003A5AA6">
        <w:rPr>
          <w:rFonts w:ascii="Times New Roman" w:hAnsi="Times New Roman" w:cs="Times New Roman"/>
          <w:highlight w:val="lightGray"/>
        </w:rPr>
        <w:t>D</w:t>
      </w:r>
      <w:r w:rsidRPr="0088118F">
        <w:rPr>
          <w:rFonts w:ascii="Times New Roman" w:hAnsi="Times New Roman" w:cs="Times New Roman"/>
          <w:highlight w:val="lightGray"/>
        </w:rPr>
        <w:t>) που φέρει τον περιληφθέντα μοναδικό αναγνωριστικό</w:t>
      </w:r>
      <w:r w:rsidRPr="007B6E45">
        <w:rPr>
          <w:rFonts w:ascii="Times New Roman" w:hAnsi="Times New Roman" w:cs="Times New Roman"/>
        </w:rPr>
        <w:t xml:space="preserve"> </w:t>
      </w:r>
    </w:p>
    <w:p w14:paraId="11ADCC4F" w14:textId="77777777" w:rsidR="00FE51CF" w:rsidRDefault="00FE51CF" w:rsidP="00751474">
      <w:pPr>
        <w:spacing w:before="2" w:after="0" w:line="220" w:lineRule="exact"/>
        <w:rPr>
          <w:rFonts w:ascii="Times New Roman" w:hAnsi="Times New Roman" w:cs="Times New Roman"/>
        </w:rPr>
      </w:pPr>
    </w:p>
    <w:p w14:paraId="5383A80C" w14:textId="77777777" w:rsidR="00FE51CF" w:rsidRPr="003A5AA6" w:rsidRDefault="00FE51CF" w:rsidP="00751474">
      <w:pPr>
        <w:spacing w:before="2" w:after="0" w:line="220" w:lineRule="exact"/>
        <w:rPr>
          <w:rFonts w:ascii="Times New Roman" w:hAnsi="Times New Roman" w:cs="Times New Roman"/>
        </w:rPr>
      </w:pPr>
    </w:p>
    <w:p w14:paraId="7CD2BAC8" w14:textId="77777777" w:rsidR="00FE51CF" w:rsidRPr="0095497A" w:rsidRDefault="00FE51CF" w:rsidP="00751474">
      <w:pPr>
        <w:pBdr>
          <w:top w:val="single" w:sz="4" w:space="1" w:color="auto"/>
          <w:left w:val="single" w:sz="4" w:space="4" w:color="auto"/>
          <w:bottom w:val="single" w:sz="4" w:space="1" w:color="auto"/>
          <w:right w:val="single" w:sz="4" w:space="4" w:color="auto"/>
        </w:pBdr>
        <w:tabs>
          <w:tab w:val="left" w:pos="567"/>
        </w:tabs>
        <w:spacing w:before="32" w:after="0" w:line="241" w:lineRule="auto"/>
        <w:ind w:left="567" w:right="153" w:hanging="567"/>
        <w:rPr>
          <w:rFonts w:ascii="Times New Roman" w:eastAsia="Times New Roman" w:hAnsi="Times New Roman" w:cs="Times New Roman"/>
        </w:rPr>
      </w:pPr>
      <w:r w:rsidRPr="0095497A">
        <w:rPr>
          <w:rFonts w:ascii="Times New Roman" w:eastAsia="Times New Roman" w:hAnsi="Times New Roman" w:cs="Times New Roman"/>
          <w:b/>
          <w:bCs/>
        </w:rPr>
        <w:t>18.</w:t>
      </w:r>
      <w:r w:rsidRPr="0095497A">
        <w:rPr>
          <w:rFonts w:ascii="Times New Roman" w:eastAsia="Times New Roman" w:hAnsi="Times New Roman" w:cs="Times New Roman"/>
          <w:b/>
          <w:bCs/>
        </w:rPr>
        <w:tab/>
        <w:t>Μ</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spacing w:val="-1"/>
        </w:rPr>
        <w:t>ΝΑ</w:t>
      </w:r>
      <w:r w:rsidRPr="0095497A">
        <w:rPr>
          <w:rFonts w:ascii="Times New Roman" w:eastAsia="Times New Roman" w:hAnsi="Times New Roman" w:cs="Times New Roman"/>
          <w:b/>
          <w:bCs/>
          <w:spacing w:val="-2"/>
        </w:rPr>
        <w:t>Δ</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 xml:space="preserve">Σ </w:t>
      </w:r>
      <w:r w:rsidRPr="0095497A">
        <w:rPr>
          <w:rFonts w:ascii="Times New Roman" w:eastAsia="Times New Roman" w:hAnsi="Times New Roman" w:cs="Times New Roman"/>
          <w:b/>
          <w:bCs/>
          <w:spacing w:val="-1"/>
        </w:rPr>
        <w:t>ΑΝΑ</w:t>
      </w:r>
      <w:r w:rsidRPr="0095497A">
        <w:rPr>
          <w:rFonts w:ascii="Times New Roman" w:eastAsia="Times New Roman" w:hAnsi="Times New Roman" w:cs="Times New Roman"/>
          <w:b/>
          <w:bCs/>
          <w:spacing w:val="1"/>
        </w:rPr>
        <w:t>Γ</w:t>
      </w:r>
      <w:r w:rsidRPr="0095497A">
        <w:rPr>
          <w:rFonts w:ascii="Times New Roman" w:eastAsia="Times New Roman" w:hAnsi="Times New Roman" w:cs="Times New Roman"/>
          <w:b/>
          <w:bCs/>
          <w:spacing w:val="-3"/>
        </w:rPr>
        <w:t>Ν</w:t>
      </w:r>
      <w:r w:rsidRPr="0095497A">
        <w:rPr>
          <w:rFonts w:ascii="Times New Roman" w:eastAsia="Times New Roman" w:hAnsi="Times New Roman" w:cs="Times New Roman"/>
          <w:b/>
          <w:bCs/>
          <w:spacing w:val="-2"/>
        </w:rPr>
        <w:t>Ω</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3"/>
        </w:rPr>
        <w:t>Τ</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3"/>
        </w:rPr>
        <w:t xml:space="preserve"> </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2"/>
        </w:rPr>
        <w:t>Ω</w:t>
      </w:r>
      <w:r w:rsidRPr="0095497A">
        <w:rPr>
          <w:rFonts w:ascii="Times New Roman" w:eastAsia="Times New Roman" w:hAnsi="Times New Roman" w:cs="Times New Roman"/>
          <w:b/>
          <w:bCs/>
          <w:spacing w:val="1"/>
        </w:rPr>
        <w:t>Δ</w:t>
      </w:r>
      <w:r w:rsidRPr="0095497A">
        <w:rPr>
          <w:rFonts w:ascii="Times New Roman" w:eastAsia="Times New Roman" w:hAnsi="Times New Roman" w:cs="Times New Roman"/>
          <w:b/>
          <w:bCs/>
          <w:spacing w:val="-2"/>
        </w:rPr>
        <w:t>Ι</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Σ –</w:t>
      </w:r>
      <w:r w:rsidRPr="0095497A">
        <w:rPr>
          <w:rFonts w:ascii="Times New Roman" w:eastAsia="Times New Roman" w:hAnsi="Times New Roman" w:cs="Times New Roman"/>
          <w:b/>
          <w:bCs/>
          <w:spacing w:val="-2"/>
        </w:rPr>
        <w:t xml:space="preserve"> </w:t>
      </w:r>
      <w:r w:rsidRPr="0095497A">
        <w:rPr>
          <w:rFonts w:ascii="Times New Roman" w:eastAsia="Times New Roman" w:hAnsi="Times New Roman" w:cs="Times New Roman"/>
          <w:b/>
          <w:bCs/>
          <w:spacing w:val="1"/>
        </w:rPr>
        <w:t>Δ</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spacing w:val="-2"/>
        </w:rPr>
        <w:t>Δ</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Μ</w:t>
      </w:r>
      <w:r w:rsidRPr="0095497A">
        <w:rPr>
          <w:rFonts w:ascii="Times New Roman" w:eastAsia="Times New Roman" w:hAnsi="Times New Roman" w:cs="Times New Roman"/>
          <w:b/>
          <w:bCs/>
          <w:spacing w:val="-1"/>
        </w:rPr>
        <w:t>ΕΝ</w:t>
      </w:r>
      <w:r w:rsidRPr="0095497A">
        <w:rPr>
          <w:rFonts w:ascii="Times New Roman" w:eastAsia="Times New Roman" w:hAnsi="Times New Roman" w:cs="Times New Roman"/>
          <w:b/>
          <w:bCs/>
        </w:rPr>
        <w:t>Α</w:t>
      </w:r>
      <w:r w:rsidRPr="0095497A">
        <w:rPr>
          <w:rFonts w:ascii="Times New Roman" w:eastAsia="Times New Roman" w:hAnsi="Times New Roman" w:cs="Times New Roman"/>
          <w:b/>
          <w:bCs/>
          <w:spacing w:val="-1"/>
        </w:rPr>
        <w:t xml:space="preserve"> ΑΝΑ</w:t>
      </w:r>
      <w:r w:rsidRPr="0095497A">
        <w:rPr>
          <w:rFonts w:ascii="Times New Roman" w:eastAsia="Times New Roman" w:hAnsi="Times New Roman" w:cs="Times New Roman"/>
          <w:b/>
          <w:bCs/>
          <w:spacing w:val="1"/>
        </w:rPr>
        <w:t>Γ</w:t>
      </w:r>
      <w:r w:rsidRPr="0095497A">
        <w:rPr>
          <w:rFonts w:ascii="Times New Roman" w:eastAsia="Times New Roman" w:hAnsi="Times New Roman" w:cs="Times New Roman"/>
          <w:b/>
          <w:bCs/>
          <w:spacing w:val="-1"/>
        </w:rPr>
        <w:t>Ν</w:t>
      </w:r>
      <w:r w:rsidRPr="0095497A">
        <w:rPr>
          <w:rFonts w:ascii="Times New Roman" w:eastAsia="Times New Roman" w:hAnsi="Times New Roman" w:cs="Times New Roman"/>
          <w:b/>
          <w:bCs/>
          <w:spacing w:val="1"/>
        </w:rPr>
        <w:t>Ω</w:t>
      </w:r>
      <w:r w:rsidRPr="0095497A">
        <w:rPr>
          <w:rFonts w:ascii="Times New Roman" w:eastAsia="Times New Roman" w:hAnsi="Times New Roman" w:cs="Times New Roman"/>
          <w:b/>
          <w:bCs/>
          <w:spacing w:val="-3"/>
        </w:rPr>
        <w:t>Σ</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ΜΑ</w:t>
      </w:r>
      <w:r w:rsidRPr="0095497A">
        <w:rPr>
          <w:rFonts w:ascii="Times New Roman" w:eastAsia="Times New Roman" w:hAnsi="Times New Roman" w:cs="Times New Roman"/>
          <w:b/>
          <w:bCs/>
          <w:spacing w:val="-1"/>
        </w:rPr>
        <w:t xml:space="preserve"> ΑΠ</w:t>
      </w:r>
      <w:r w:rsidRPr="0095497A">
        <w:rPr>
          <w:rFonts w:ascii="Times New Roman" w:eastAsia="Times New Roman" w:hAnsi="Times New Roman" w:cs="Times New Roman"/>
          <w:b/>
          <w:bCs/>
        </w:rPr>
        <w:t xml:space="preserve">Ο </w:t>
      </w:r>
      <w:r w:rsidRPr="0095497A">
        <w:rPr>
          <w:rFonts w:ascii="Times New Roman" w:eastAsia="Times New Roman" w:hAnsi="Times New Roman" w:cs="Times New Roman"/>
          <w:b/>
          <w:bCs/>
          <w:spacing w:val="-1"/>
        </w:rPr>
        <w:t>Τ</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 xml:space="preserve"> ΑΝΘ</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2"/>
        </w:rPr>
        <w:t>Ω</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rPr>
        <w:t>Ο</w:t>
      </w:r>
    </w:p>
    <w:p w14:paraId="3B549679" w14:textId="77777777" w:rsidR="00FE51CF" w:rsidRPr="003A5AA6" w:rsidRDefault="00FE51CF" w:rsidP="00751474">
      <w:pPr>
        <w:spacing w:before="2" w:after="0" w:line="220" w:lineRule="exact"/>
        <w:rPr>
          <w:rFonts w:ascii="Times New Roman" w:hAnsi="Times New Roman" w:cs="Times New Roman"/>
        </w:rPr>
      </w:pPr>
    </w:p>
    <w:p w14:paraId="371D77B3" w14:textId="77777777" w:rsidR="00FE51CF" w:rsidRDefault="00FE51CF" w:rsidP="00751474">
      <w:pPr>
        <w:spacing w:before="32" w:after="0" w:line="240" w:lineRule="auto"/>
        <w:ind w:right="8553"/>
        <w:rPr>
          <w:rFonts w:ascii="Times New Roman" w:eastAsia="Times New Roman" w:hAnsi="Times New Roman" w:cs="Times New Roman"/>
        </w:rPr>
      </w:pPr>
      <w:r w:rsidRPr="0095497A">
        <w:rPr>
          <w:rFonts w:ascii="Times New Roman" w:eastAsia="Times New Roman" w:hAnsi="Times New Roman" w:cs="Times New Roman"/>
        </w:rPr>
        <w:t>PC</w:t>
      </w:r>
    </w:p>
    <w:p w14:paraId="0085DC68" w14:textId="77777777" w:rsidR="00FE51CF" w:rsidRDefault="00FE51CF" w:rsidP="00751474">
      <w:pPr>
        <w:spacing w:before="32" w:after="0" w:line="240" w:lineRule="auto"/>
        <w:ind w:right="8553"/>
        <w:rPr>
          <w:rFonts w:ascii="Times New Roman" w:eastAsia="Times New Roman" w:hAnsi="Times New Roman" w:cs="Times New Roman"/>
        </w:rPr>
      </w:pPr>
      <w:r w:rsidRPr="0095497A">
        <w:rPr>
          <w:rFonts w:ascii="Times New Roman" w:eastAsia="Times New Roman" w:hAnsi="Times New Roman" w:cs="Times New Roman"/>
        </w:rPr>
        <w:t>SN</w:t>
      </w:r>
    </w:p>
    <w:p w14:paraId="2A65351C" w14:textId="77777777" w:rsidR="00FE51CF" w:rsidRPr="0095497A" w:rsidRDefault="00FE51CF" w:rsidP="00751474">
      <w:pPr>
        <w:spacing w:before="32" w:after="0" w:line="240" w:lineRule="auto"/>
        <w:ind w:right="8553"/>
        <w:rPr>
          <w:rFonts w:ascii="Times New Roman" w:eastAsia="Times New Roman" w:hAnsi="Times New Roman" w:cs="Times New Roman"/>
        </w:rPr>
      </w:pPr>
      <w:r w:rsidRPr="0095497A">
        <w:rPr>
          <w:rFonts w:ascii="Times New Roman" w:eastAsia="Times New Roman" w:hAnsi="Times New Roman" w:cs="Times New Roman"/>
          <w:spacing w:val="-1"/>
        </w:rPr>
        <w:t>NN</w:t>
      </w:r>
    </w:p>
    <w:p w14:paraId="07B336E9" w14:textId="77777777" w:rsidR="00FE51CF" w:rsidRDefault="00FE51CF" w:rsidP="00751474">
      <w:pPr>
        <w:rPr>
          <w:rFonts w:ascii="Times New Roman" w:hAnsi="Times New Roman" w:cs="Times New Roman"/>
        </w:rPr>
      </w:pPr>
      <w:r>
        <w:rPr>
          <w:rFonts w:ascii="Times New Roman" w:hAnsi="Times New Roman" w:cs="Times New Roman"/>
        </w:rPr>
        <w:br w:type="page"/>
      </w:r>
    </w:p>
    <w:p w14:paraId="014E4F6B" w14:textId="77777777" w:rsidR="00FE51CF" w:rsidRPr="0095497A" w:rsidDel="0033111F" w:rsidRDefault="00FE51CF" w:rsidP="00751474">
      <w:pPr>
        <w:pBdr>
          <w:top w:val="single" w:sz="4" w:space="1" w:color="auto"/>
          <w:left w:val="single" w:sz="4" w:space="4" w:color="auto"/>
          <w:bottom w:val="single" w:sz="4" w:space="1" w:color="auto"/>
          <w:right w:val="single" w:sz="4" w:space="4" w:color="auto"/>
        </w:pBdr>
        <w:spacing w:after="0" w:line="252" w:lineRule="exact"/>
        <w:rPr>
          <w:rFonts w:ascii="Times New Roman" w:eastAsia="Times New Roman" w:hAnsi="Times New Roman" w:cs="Times New Roman"/>
        </w:rPr>
      </w:pPr>
      <w:r w:rsidRPr="0095497A" w:rsidDel="0033111F">
        <w:rPr>
          <w:rFonts w:ascii="Times New Roman" w:eastAsia="Times New Roman" w:hAnsi="Times New Roman" w:cs="Times New Roman"/>
          <w:b/>
          <w:bCs/>
          <w:spacing w:val="-1"/>
        </w:rPr>
        <w:lastRenderedPageBreak/>
        <w:t>Ε</w:t>
      </w:r>
      <w:r w:rsidRPr="0095497A" w:rsidDel="0033111F">
        <w:rPr>
          <w:rFonts w:ascii="Times New Roman" w:eastAsia="Times New Roman" w:hAnsi="Times New Roman" w:cs="Times New Roman"/>
          <w:b/>
          <w:bCs/>
        </w:rPr>
        <w:t>Λ</w:t>
      </w:r>
      <w:r w:rsidRPr="0095497A" w:rsidDel="0033111F">
        <w:rPr>
          <w:rFonts w:ascii="Times New Roman" w:eastAsia="Times New Roman" w:hAnsi="Times New Roman" w:cs="Times New Roman"/>
          <w:b/>
          <w:bCs/>
          <w:spacing w:val="-1"/>
        </w:rPr>
        <w:t>ΑΧ</w:t>
      </w:r>
      <w:r w:rsidRPr="0095497A" w:rsidDel="0033111F">
        <w:rPr>
          <w:rFonts w:ascii="Times New Roman" w:eastAsia="Times New Roman" w:hAnsi="Times New Roman" w:cs="Times New Roman"/>
          <w:b/>
          <w:bCs/>
          <w:spacing w:val="1"/>
        </w:rPr>
        <w:t>Ι</w:t>
      </w:r>
      <w:r w:rsidRPr="0095497A" w:rsidDel="0033111F">
        <w:rPr>
          <w:rFonts w:ascii="Times New Roman" w:eastAsia="Times New Roman" w:hAnsi="Times New Roman" w:cs="Times New Roman"/>
          <w:b/>
          <w:bCs/>
        </w:rPr>
        <w:t>Σ</w:t>
      </w:r>
      <w:r w:rsidRPr="0095497A" w:rsidDel="0033111F">
        <w:rPr>
          <w:rFonts w:ascii="Times New Roman" w:eastAsia="Times New Roman" w:hAnsi="Times New Roman" w:cs="Times New Roman"/>
          <w:b/>
          <w:bCs/>
          <w:spacing w:val="-1"/>
        </w:rPr>
        <w:t>ΤΕ</w:t>
      </w:r>
      <w:r w:rsidRPr="0095497A" w:rsidDel="0033111F">
        <w:rPr>
          <w:rFonts w:ascii="Times New Roman" w:eastAsia="Times New Roman" w:hAnsi="Times New Roman" w:cs="Times New Roman"/>
          <w:b/>
          <w:bCs/>
        </w:rPr>
        <w:t xml:space="preserve">Σ </w:t>
      </w:r>
      <w:r w:rsidRPr="0095497A" w:rsidDel="0033111F">
        <w:rPr>
          <w:rFonts w:ascii="Times New Roman" w:eastAsia="Times New Roman" w:hAnsi="Times New Roman" w:cs="Times New Roman"/>
          <w:b/>
          <w:bCs/>
          <w:spacing w:val="-1"/>
        </w:rPr>
        <w:t>ΕΝ</w:t>
      </w:r>
      <w:r w:rsidRPr="0095497A" w:rsidDel="0033111F">
        <w:rPr>
          <w:rFonts w:ascii="Times New Roman" w:eastAsia="Times New Roman" w:hAnsi="Times New Roman" w:cs="Times New Roman"/>
          <w:b/>
          <w:bCs/>
          <w:spacing w:val="1"/>
        </w:rPr>
        <w:t>Δ</w:t>
      </w:r>
      <w:r w:rsidRPr="0095497A" w:rsidDel="0033111F">
        <w:rPr>
          <w:rFonts w:ascii="Times New Roman" w:eastAsia="Times New Roman" w:hAnsi="Times New Roman" w:cs="Times New Roman"/>
          <w:b/>
          <w:bCs/>
          <w:spacing w:val="-1"/>
        </w:rPr>
        <w:t>Ε</w:t>
      </w:r>
      <w:r w:rsidRPr="0095497A" w:rsidDel="0033111F">
        <w:rPr>
          <w:rFonts w:ascii="Times New Roman" w:eastAsia="Times New Roman" w:hAnsi="Times New Roman" w:cs="Times New Roman"/>
          <w:b/>
          <w:bCs/>
          <w:spacing w:val="1"/>
        </w:rPr>
        <w:t>Ι</w:t>
      </w:r>
      <w:r w:rsidRPr="0095497A" w:rsidDel="0033111F">
        <w:rPr>
          <w:rFonts w:ascii="Times New Roman" w:eastAsia="Times New Roman" w:hAnsi="Times New Roman" w:cs="Times New Roman"/>
          <w:b/>
          <w:bCs/>
          <w:spacing w:val="-1"/>
        </w:rPr>
        <w:t>ΞΕ</w:t>
      </w:r>
      <w:r w:rsidRPr="0095497A" w:rsidDel="0033111F">
        <w:rPr>
          <w:rFonts w:ascii="Times New Roman" w:eastAsia="Times New Roman" w:hAnsi="Times New Roman" w:cs="Times New Roman"/>
          <w:b/>
          <w:bCs/>
          <w:spacing w:val="1"/>
        </w:rPr>
        <w:t>Ι</w:t>
      </w:r>
      <w:r w:rsidRPr="0095497A" w:rsidDel="0033111F">
        <w:rPr>
          <w:rFonts w:ascii="Times New Roman" w:eastAsia="Times New Roman" w:hAnsi="Times New Roman" w:cs="Times New Roman"/>
          <w:b/>
          <w:bCs/>
        </w:rPr>
        <w:t xml:space="preserve">Σ </w:t>
      </w:r>
      <w:r w:rsidRPr="0095497A" w:rsidDel="0033111F">
        <w:rPr>
          <w:rFonts w:ascii="Times New Roman" w:eastAsia="Times New Roman" w:hAnsi="Times New Roman" w:cs="Times New Roman"/>
          <w:b/>
          <w:bCs/>
          <w:spacing w:val="-1"/>
        </w:rPr>
        <w:t>Π</w:t>
      </w:r>
      <w:r w:rsidRPr="0095497A" w:rsidDel="0033111F">
        <w:rPr>
          <w:rFonts w:ascii="Times New Roman" w:eastAsia="Times New Roman" w:hAnsi="Times New Roman" w:cs="Times New Roman"/>
          <w:b/>
          <w:bCs/>
          <w:spacing w:val="1"/>
        </w:rPr>
        <w:t>Ο</w:t>
      </w:r>
      <w:r w:rsidRPr="0095497A" w:rsidDel="0033111F">
        <w:rPr>
          <w:rFonts w:ascii="Times New Roman" w:eastAsia="Times New Roman" w:hAnsi="Times New Roman" w:cs="Times New Roman"/>
          <w:b/>
          <w:bCs/>
        </w:rPr>
        <w:t>Υ</w:t>
      </w:r>
      <w:r w:rsidRPr="0095497A" w:rsidDel="0033111F">
        <w:rPr>
          <w:rFonts w:ascii="Times New Roman" w:eastAsia="Times New Roman" w:hAnsi="Times New Roman" w:cs="Times New Roman"/>
          <w:b/>
          <w:bCs/>
          <w:spacing w:val="-1"/>
        </w:rPr>
        <w:t xml:space="preserve"> Π</w:t>
      </w:r>
      <w:r w:rsidRPr="0095497A" w:rsidDel="0033111F">
        <w:rPr>
          <w:rFonts w:ascii="Times New Roman" w:eastAsia="Times New Roman" w:hAnsi="Times New Roman" w:cs="Times New Roman"/>
          <w:b/>
          <w:bCs/>
          <w:spacing w:val="2"/>
        </w:rPr>
        <w:t>Ρ</w:t>
      </w:r>
      <w:r w:rsidRPr="0095497A" w:rsidDel="0033111F">
        <w:rPr>
          <w:rFonts w:ascii="Times New Roman" w:eastAsia="Times New Roman" w:hAnsi="Times New Roman" w:cs="Times New Roman"/>
          <w:b/>
          <w:bCs/>
          <w:spacing w:val="-3"/>
        </w:rPr>
        <w:t>Ε</w:t>
      </w:r>
      <w:r w:rsidRPr="0095497A" w:rsidDel="0033111F">
        <w:rPr>
          <w:rFonts w:ascii="Times New Roman" w:eastAsia="Times New Roman" w:hAnsi="Times New Roman" w:cs="Times New Roman"/>
          <w:b/>
          <w:bCs/>
          <w:spacing w:val="1"/>
        </w:rPr>
        <w:t>Π</w:t>
      </w:r>
      <w:r w:rsidRPr="0095497A" w:rsidDel="0033111F">
        <w:rPr>
          <w:rFonts w:ascii="Times New Roman" w:eastAsia="Times New Roman" w:hAnsi="Times New Roman" w:cs="Times New Roman"/>
          <w:b/>
          <w:bCs/>
          <w:spacing w:val="-1"/>
        </w:rPr>
        <w:t>Ε</w:t>
      </w:r>
      <w:r w:rsidRPr="0095497A" w:rsidDel="0033111F">
        <w:rPr>
          <w:rFonts w:ascii="Times New Roman" w:eastAsia="Times New Roman" w:hAnsi="Times New Roman" w:cs="Times New Roman"/>
          <w:b/>
          <w:bCs/>
        </w:rPr>
        <w:t>Ι</w:t>
      </w:r>
      <w:r w:rsidRPr="0095497A" w:rsidDel="0033111F">
        <w:rPr>
          <w:rFonts w:ascii="Times New Roman" w:eastAsia="Times New Roman" w:hAnsi="Times New Roman" w:cs="Times New Roman"/>
          <w:b/>
          <w:bCs/>
          <w:spacing w:val="1"/>
        </w:rPr>
        <w:t xml:space="preserve"> </w:t>
      </w:r>
      <w:r w:rsidRPr="0095497A" w:rsidDel="0033111F">
        <w:rPr>
          <w:rFonts w:ascii="Times New Roman" w:eastAsia="Times New Roman" w:hAnsi="Times New Roman" w:cs="Times New Roman"/>
          <w:b/>
          <w:bCs/>
          <w:spacing w:val="-1"/>
        </w:rPr>
        <w:t>Ν</w:t>
      </w:r>
      <w:r w:rsidRPr="0095497A" w:rsidDel="0033111F">
        <w:rPr>
          <w:rFonts w:ascii="Times New Roman" w:eastAsia="Times New Roman" w:hAnsi="Times New Roman" w:cs="Times New Roman"/>
          <w:b/>
          <w:bCs/>
        </w:rPr>
        <w:t>Α</w:t>
      </w:r>
      <w:r w:rsidRPr="0095497A" w:rsidDel="0033111F">
        <w:rPr>
          <w:rFonts w:ascii="Times New Roman" w:eastAsia="Times New Roman" w:hAnsi="Times New Roman" w:cs="Times New Roman"/>
          <w:b/>
          <w:bCs/>
          <w:spacing w:val="-1"/>
        </w:rPr>
        <w:t xml:space="preserve"> ΑΝΑ</w:t>
      </w:r>
      <w:r w:rsidRPr="0095497A" w:rsidDel="0033111F">
        <w:rPr>
          <w:rFonts w:ascii="Times New Roman" w:eastAsia="Times New Roman" w:hAnsi="Times New Roman" w:cs="Times New Roman"/>
          <w:b/>
          <w:bCs/>
          <w:spacing w:val="1"/>
        </w:rPr>
        <w:t>Γ</w:t>
      </w:r>
      <w:r w:rsidRPr="0095497A" w:rsidDel="0033111F">
        <w:rPr>
          <w:rFonts w:ascii="Times New Roman" w:eastAsia="Times New Roman" w:hAnsi="Times New Roman" w:cs="Times New Roman"/>
          <w:b/>
          <w:bCs/>
          <w:spacing w:val="2"/>
        </w:rPr>
        <w:t>Ρ</w:t>
      </w:r>
      <w:r w:rsidRPr="0095497A" w:rsidDel="0033111F">
        <w:rPr>
          <w:rFonts w:ascii="Times New Roman" w:eastAsia="Times New Roman" w:hAnsi="Times New Roman" w:cs="Times New Roman"/>
          <w:b/>
          <w:bCs/>
          <w:spacing w:val="-1"/>
        </w:rPr>
        <w:t>Α</w:t>
      </w:r>
      <w:r w:rsidRPr="0095497A" w:rsidDel="0033111F">
        <w:rPr>
          <w:rFonts w:ascii="Times New Roman" w:eastAsia="Times New Roman" w:hAnsi="Times New Roman" w:cs="Times New Roman"/>
          <w:b/>
          <w:bCs/>
          <w:spacing w:val="-3"/>
        </w:rPr>
        <w:t>Φ</w:t>
      </w:r>
      <w:r w:rsidRPr="0095497A" w:rsidDel="0033111F">
        <w:rPr>
          <w:rFonts w:ascii="Times New Roman" w:eastAsia="Times New Roman" w:hAnsi="Times New Roman" w:cs="Times New Roman"/>
          <w:b/>
          <w:bCs/>
          <w:spacing w:val="1"/>
        </w:rPr>
        <w:t>Ο</w:t>
      </w:r>
      <w:r w:rsidRPr="0095497A" w:rsidDel="0033111F">
        <w:rPr>
          <w:rFonts w:ascii="Times New Roman" w:eastAsia="Times New Roman" w:hAnsi="Times New Roman" w:cs="Times New Roman"/>
          <w:b/>
          <w:bCs/>
          <w:spacing w:val="-1"/>
        </w:rPr>
        <w:t>ΝΤΑ</w:t>
      </w:r>
      <w:r w:rsidRPr="0095497A" w:rsidDel="0033111F">
        <w:rPr>
          <w:rFonts w:ascii="Times New Roman" w:eastAsia="Times New Roman" w:hAnsi="Times New Roman" w:cs="Times New Roman"/>
          <w:b/>
          <w:bCs/>
        </w:rPr>
        <w:t>Ι</w:t>
      </w:r>
      <w:r w:rsidRPr="0095497A" w:rsidDel="0033111F">
        <w:rPr>
          <w:rFonts w:ascii="Times New Roman" w:eastAsia="Times New Roman" w:hAnsi="Times New Roman" w:cs="Times New Roman"/>
          <w:b/>
          <w:bCs/>
          <w:spacing w:val="1"/>
        </w:rPr>
        <w:t xml:space="preserve"> </w:t>
      </w:r>
      <w:r w:rsidRPr="0095497A" w:rsidDel="0033111F">
        <w:rPr>
          <w:rFonts w:ascii="Times New Roman" w:eastAsia="Times New Roman" w:hAnsi="Times New Roman" w:cs="Times New Roman"/>
          <w:b/>
          <w:bCs/>
        </w:rPr>
        <w:t>Σ</w:t>
      </w:r>
      <w:r w:rsidRPr="0095497A" w:rsidDel="0033111F">
        <w:rPr>
          <w:rFonts w:ascii="Times New Roman" w:eastAsia="Times New Roman" w:hAnsi="Times New Roman" w:cs="Times New Roman"/>
          <w:b/>
          <w:bCs/>
          <w:spacing w:val="-1"/>
        </w:rPr>
        <w:t>Τ</w:t>
      </w:r>
      <w:r w:rsidRPr="0095497A" w:rsidDel="0033111F">
        <w:rPr>
          <w:rFonts w:ascii="Times New Roman" w:eastAsia="Times New Roman" w:hAnsi="Times New Roman" w:cs="Times New Roman"/>
          <w:b/>
          <w:bCs/>
          <w:spacing w:val="1"/>
        </w:rPr>
        <w:t>Ι</w:t>
      </w:r>
      <w:r w:rsidRPr="0095497A" w:rsidDel="0033111F">
        <w:rPr>
          <w:rFonts w:ascii="Times New Roman" w:eastAsia="Times New Roman" w:hAnsi="Times New Roman" w:cs="Times New Roman"/>
          <w:b/>
          <w:bCs/>
        </w:rPr>
        <w:t>Σ</w:t>
      </w:r>
      <w:r w:rsidRPr="0095497A" w:rsidDel="0033111F">
        <w:rPr>
          <w:rFonts w:ascii="Times New Roman" w:eastAsia="Times New Roman" w:hAnsi="Times New Roman" w:cs="Times New Roman"/>
          <w:b/>
          <w:bCs/>
          <w:spacing w:val="-3"/>
        </w:rPr>
        <w:t xml:space="preserve"> </w:t>
      </w:r>
      <w:r w:rsidRPr="0095497A" w:rsidDel="0033111F">
        <w:rPr>
          <w:rFonts w:ascii="Times New Roman" w:eastAsia="Times New Roman" w:hAnsi="Times New Roman" w:cs="Times New Roman"/>
          <w:b/>
          <w:bCs/>
        </w:rPr>
        <w:t>Μ</w:t>
      </w:r>
      <w:r w:rsidRPr="0095497A" w:rsidDel="0033111F">
        <w:rPr>
          <w:rFonts w:ascii="Times New Roman" w:eastAsia="Times New Roman" w:hAnsi="Times New Roman" w:cs="Times New Roman"/>
          <w:b/>
          <w:bCs/>
          <w:spacing w:val="-2"/>
        </w:rPr>
        <w:t>Ι</w:t>
      </w:r>
      <w:r w:rsidRPr="0095497A" w:rsidDel="0033111F">
        <w:rPr>
          <w:rFonts w:ascii="Times New Roman" w:eastAsia="Times New Roman" w:hAnsi="Times New Roman" w:cs="Times New Roman"/>
          <w:b/>
          <w:bCs/>
          <w:spacing w:val="-1"/>
        </w:rPr>
        <w:t>Κ</w:t>
      </w:r>
      <w:r w:rsidRPr="0095497A" w:rsidDel="0033111F">
        <w:rPr>
          <w:rFonts w:ascii="Times New Roman" w:eastAsia="Times New Roman" w:hAnsi="Times New Roman" w:cs="Times New Roman"/>
          <w:b/>
          <w:bCs/>
          <w:spacing w:val="2"/>
        </w:rPr>
        <w:t>Ρ</w:t>
      </w:r>
      <w:r w:rsidRPr="0095497A" w:rsidDel="0033111F">
        <w:rPr>
          <w:rFonts w:ascii="Times New Roman" w:eastAsia="Times New Roman" w:hAnsi="Times New Roman" w:cs="Times New Roman"/>
          <w:b/>
          <w:bCs/>
          <w:spacing w:val="-1"/>
        </w:rPr>
        <w:t>Ε</w:t>
      </w:r>
      <w:r w:rsidRPr="0095497A" w:rsidDel="0033111F">
        <w:rPr>
          <w:rFonts w:ascii="Times New Roman" w:eastAsia="Times New Roman" w:hAnsi="Times New Roman" w:cs="Times New Roman"/>
          <w:b/>
          <w:bCs/>
        </w:rPr>
        <w:t>Σ Σ</w:t>
      </w:r>
      <w:r w:rsidRPr="0095497A" w:rsidDel="0033111F">
        <w:rPr>
          <w:rFonts w:ascii="Times New Roman" w:eastAsia="Times New Roman" w:hAnsi="Times New Roman" w:cs="Times New Roman"/>
          <w:b/>
          <w:bCs/>
          <w:spacing w:val="-1"/>
        </w:rPr>
        <w:t>Τ</w:t>
      </w:r>
      <w:r w:rsidRPr="0095497A" w:rsidDel="0033111F">
        <w:rPr>
          <w:rFonts w:ascii="Times New Roman" w:eastAsia="Times New Roman" w:hAnsi="Times New Roman" w:cs="Times New Roman"/>
          <w:b/>
          <w:bCs/>
          <w:spacing w:val="1"/>
        </w:rPr>
        <w:t>ΟΙ</w:t>
      </w:r>
      <w:r w:rsidRPr="0095497A" w:rsidDel="0033111F">
        <w:rPr>
          <w:rFonts w:ascii="Times New Roman" w:eastAsia="Times New Roman" w:hAnsi="Times New Roman" w:cs="Times New Roman"/>
          <w:b/>
          <w:bCs/>
          <w:spacing w:val="-1"/>
        </w:rPr>
        <w:t>ΧΕ</w:t>
      </w:r>
      <w:r w:rsidRPr="0095497A" w:rsidDel="0033111F">
        <w:rPr>
          <w:rFonts w:ascii="Times New Roman" w:eastAsia="Times New Roman" w:hAnsi="Times New Roman" w:cs="Times New Roman"/>
          <w:b/>
          <w:bCs/>
        </w:rPr>
        <w:t>Ι</w:t>
      </w:r>
      <w:r w:rsidRPr="0095497A" w:rsidDel="0033111F">
        <w:rPr>
          <w:rFonts w:ascii="Times New Roman" w:eastAsia="Times New Roman" w:hAnsi="Times New Roman" w:cs="Times New Roman"/>
          <w:b/>
          <w:bCs/>
          <w:spacing w:val="-2"/>
        </w:rPr>
        <w:t>Ω</w:t>
      </w:r>
      <w:r w:rsidRPr="0095497A" w:rsidDel="0033111F">
        <w:rPr>
          <w:rFonts w:ascii="Times New Roman" w:eastAsia="Times New Roman" w:hAnsi="Times New Roman" w:cs="Times New Roman"/>
          <w:b/>
          <w:bCs/>
          <w:spacing w:val="1"/>
        </w:rPr>
        <w:t>Δ</w:t>
      </w:r>
      <w:r w:rsidRPr="0095497A" w:rsidDel="0033111F">
        <w:rPr>
          <w:rFonts w:ascii="Times New Roman" w:eastAsia="Times New Roman" w:hAnsi="Times New Roman" w:cs="Times New Roman"/>
          <w:b/>
          <w:bCs/>
          <w:spacing w:val="-1"/>
        </w:rPr>
        <w:t>Ε</w:t>
      </w:r>
      <w:r w:rsidRPr="0095497A" w:rsidDel="0033111F">
        <w:rPr>
          <w:rFonts w:ascii="Times New Roman" w:eastAsia="Times New Roman" w:hAnsi="Times New Roman" w:cs="Times New Roman"/>
          <w:b/>
          <w:bCs/>
          <w:spacing w:val="1"/>
        </w:rPr>
        <w:t>Ι</w:t>
      </w:r>
      <w:r w:rsidRPr="0095497A" w:rsidDel="0033111F">
        <w:rPr>
          <w:rFonts w:ascii="Times New Roman" w:eastAsia="Times New Roman" w:hAnsi="Times New Roman" w:cs="Times New Roman"/>
          <w:b/>
          <w:bCs/>
        </w:rPr>
        <w:t xml:space="preserve">Σ </w:t>
      </w:r>
      <w:r w:rsidRPr="0095497A" w:rsidDel="0033111F">
        <w:rPr>
          <w:rFonts w:ascii="Times New Roman" w:eastAsia="Times New Roman" w:hAnsi="Times New Roman" w:cs="Times New Roman"/>
          <w:b/>
          <w:bCs/>
          <w:spacing w:val="-3"/>
        </w:rPr>
        <w:t>Σ</w:t>
      </w:r>
      <w:r w:rsidRPr="0095497A" w:rsidDel="0033111F">
        <w:rPr>
          <w:rFonts w:ascii="Times New Roman" w:eastAsia="Times New Roman" w:hAnsi="Times New Roman" w:cs="Times New Roman"/>
          <w:b/>
          <w:bCs/>
          <w:spacing w:val="1"/>
        </w:rPr>
        <w:t>Υ</w:t>
      </w:r>
      <w:r w:rsidRPr="0095497A" w:rsidDel="0033111F">
        <w:rPr>
          <w:rFonts w:ascii="Times New Roman" w:eastAsia="Times New Roman" w:hAnsi="Times New Roman" w:cs="Times New Roman"/>
          <w:b/>
          <w:bCs/>
          <w:spacing w:val="-3"/>
        </w:rPr>
        <w:t>Σ</w:t>
      </w:r>
      <w:r w:rsidRPr="0095497A" w:rsidDel="0033111F">
        <w:rPr>
          <w:rFonts w:ascii="Times New Roman" w:eastAsia="Times New Roman" w:hAnsi="Times New Roman" w:cs="Times New Roman"/>
          <w:b/>
          <w:bCs/>
          <w:spacing w:val="1"/>
        </w:rPr>
        <w:t>Κ</w:t>
      </w:r>
      <w:r w:rsidRPr="0095497A" w:rsidDel="0033111F">
        <w:rPr>
          <w:rFonts w:ascii="Times New Roman" w:eastAsia="Times New Roman" w:hAnsi="Times New Roman" w:cs="Times New Roman"/>
          <w:b/>
          <w:bCs/>
          <w:spacing w:val="-3"/>
        </w:rPr>
        <w:t>Ε</w:t>
      </w:r>
      <w:r w:rsidRPr="0095497A" w:rsidDel="0033111F">
        <w:rPr>
          <w:rFonts w:ascii="Times New Roman" w:eastAsia="Times New Roman" w:hAnsi="Times New Roman" w:cs="Times New Roman"/>
          <w:b/>
          <w:bCs/>
          <w:spacing w:val="1"/>
        </w:rPr>
        <w:t>Υ</w:t>
      </w:r>
      <w:r w:rsidRPr="0095497A" w:rsidDel="0033111F">
        <w:rPr>
          <w:rFonts w:ascii="Times New Roman" w:eastAsia="Times New Roman" w:hAnsi="Times New Roman" w:cs="Times New Roman"/>
          <w:b/>
          <w:bCs/>
          <w:spacing w:val="-1"/>
        </w:rPr>
        <w:t>Α</w:t>
      </w:r>
      <w:r w:rsidRPr="0095497A" w:rsidDel="0033111F">
        <w:rPr>
          <w:rFonts w:ascii="Times New Roman" w:eastAsia="Times New Roman" w:hAnsi="Times New Roman" w:cs="Times New Roman"/>
          <w:b/>
          <w:bCs/>
        </w:rPr>
        <w:t>Σ</w:t>
      </w:r>
      <w:r w:rsidRPr="0095497A" w:rsidDel="0033111F">
        <w:rPr>
          <w:rFonts w:ascii="Times New Roman" w:eastAsia="Times New Roman" w:hAnsi="Times New Roman" w:cs="Times New Roman"/>
          <w:b/>
          <w:bCs/>
          <w:spacing w:val="1"/>
        </w:rPr>
        <w:t>Ι</w:t>
      </w:r>
      <w:r w:rsidRPr="0095497A" w:rsidDel="0033111F">
        <w:rPr>
          <w:rFonts w:ascii="Times New Roman" w:eastAsia="Times New Roman" w:hAnsi="Times New Roman" w:cs="Times New Roman"/>
          <w:b/>
          <w:bCs/>
          <w:spacing w:val="-1"/>
        </w:rPr>
        <w:t>ΕΣ</w:t>
      </w:r>
    </w:p>
    <w:p w14:paraId="344971A2" w14:textId="77777777" w:rsidR="00FE51CF" w:rsidRPr="003A5AA6" w:rsidDel="0033111F" w:rsidRDefault="00FE51CF" w:rsidP="00751474">
      <w:pPr>
        <w:pBdr>
          <w:top w:val="single" w:sz="4" w:space="1" w:color="auto"/>
          <w:left w:val="single" w:sz="4" w:space="4" w:color="auto"/>
          <w:bottom w:val="single" w:sz="4" w:space="1" w:color="auto"/>
          <w:right w:val="single" w:sz="4" w:space="4" w:color="auto"/>
        </w:pBdr>
        <w:spacing w:after="0" w:line="240" w:lineRule="exact"/>
        <w:rPr>
          <w:rFonts w:ascii="Times New Roman" w:hAnsi="Times New Roman" w:cs="Times New Roman"/>
          <w:sz w:val="24"/>
          <w:szCs w:val="24"/>
        </w:rPr>
      </w:pPr>
    </w:p>
    <w:p w14:paraId="00992711" w14:textId="77777777" w:rsidR="00FE51CF" w:rsidRPr="0095497A" w:rsidDel="0033111F" w:rsidRDefault="00FE51CF" w:rsidP="00751474">
      <w:pPr>
        <w:pBdr>
          <w:top w:val="single" w:sz="4" w:space="1" w:color="auto"/>
          <w:left w:val="single" w:sz="4" w:space="4" w:color="auto"/>
          <w:bottom w:val="single" w:sz="4" w:space="1" w:color="auto"/>
          <w:right w:val="single" w:sz="4" w:space="4" w:color="auto"/>
        </w:pBdr>
        <w:spacing w:after="0" w:line="249" w:lineRule="exact"/>
        <w:rPr>
          <w:rFonts w:ascii="Times New Roman" w:eastAsia="Times New Roman" w:hAnsi="Times New Roman" w:cs="Times New Roman"/>
        </w:rPr>
      </w:pPr>
      <w:r w:rsidRPr="0095497A" w:rsidDel="0033111F">
        <w:rPr>
          <w:rFonts w:ascii="Times New Roman" w:eastAsia="Times New Roman" w:hAnsi="Times New Roman" w:cs="Times New Roman"/>
          <w:b/>
          <w:bCs/>
          <w:spacing w:val="-1"/>
          <w:position w:val="-1"/>
        </w:rPr>
        <w:t>Φ</w:t>
      </w:r>
      <w:r w:rsidRPr="0095497A" w:rsidDel="0033111F">
        <w:rPr>
          <w:rFonts w:ascii="Times New Roman" w:eastAsia="Times New Roman" w:hAnsi="Times New Roman" w:cs="Times New Roman"/>
          <w:b/>
          <w:bCs/>
          <w:spacing w:val="1"/>
          <w:position w:val="-1"/>
        </w:rPr>
        <w:t>Ι</w:t>
      </w:r>
      <w:r w:rsidRPr="0095497A" w:rsidDel="0033111F">
        <w:rPr>
          <w:rFonts w:ascii="Times New Roman" w:eastAsia="Times New Roman" w:hAnsi="Times New Roman" w:cs="Times New Roman"/>
          <w:b/>
          <w:bCs/>
          <w:spacing w:val="-1"/>
          <w:position w:val="-1"/>
        </w:rPr>
        <w:t>Α</w:t>
      </w:r>
      <w:r w:rsidRPr="0095497A" w:rsidDel="0033111F">
        <w:rPr>
          <w:rFonts w:ascii="Times New Roman" w:eastAsia="Times New Roman" w:hAnsi="Times New Roman" w:cs="Times New Roman"/>
          <w:b/>
          <w:bCs/>
          <w:position w:val="-1"/>
        </w:rPr>
        <w:t>ΛΙ</w:t>
      </w:r>
      <w:r w:rsidRPr="0095497A" w:rsidDel="0033111F">
        <w:rPr>
          <w:rFonts w:ascii="Times New Roman" w:eastAsia="Times New Roman" w:hAnsi="Times New Roman" w:cs="Times New Roman"/>
          <w:b/>
          <w:bCs/>
          <w:spacing w:val="-2"/>
          <w:position w:val="-1"/>
        </w:rPr>
        <w:t>Δ</w:t>
      </w:r>
      <w:r w:rsidRPr="0095497A" w:rsidDel="0033111F">
        <w:rPr>
          <w:rFonts w:ascii="Times New Roman" w:eastAsia="Times New Roman" w:hAnsi="Times New Roman" w:cs="Times New Roman"/>
          <w:b/>
          <w:bCs/>
          <w:position w:val="-1"/>
        </w:rPr>
        <w:t>ΙΟ</w:t>
      </w:r>
    </w:p>
    <w:p w14:paraId="0E7C57EC" w14:textId="77777777" w:rsidR="00FE51CF" w:rsidRPr="003A5AA6" w:rsidDel="0033111F" w:rsidRDefault="00FE51CF" w:rsidP="00751474">
      <w:pPr>
        <w:spacing w:after="0" w:line="200" w:lineRule="exact"/>
        <w:rPr>
          <w:rFonts w:ascii="Times New Roman" w:hAnsi="Times New Roman" w:cs="Times New Roman"/>
          <w:sz w:val="20"/>
          <w:szCs w:val="20"/>
        </w:rPr>
      </w:pPr>
    </w:p>
    <w:p w14:paraId="5345BAAC" w14:textId="77777777" w:rsidR="00FE51CF" w:rsidRPr="003A5AA6" w:rsidDel="0033111F" w:rsidRDefault="00FE51CF" w:rsidP="00751474">
      <w:pPr>
        <w:spacing w:after="0" w:line="200" w:lineRule="exact"/>
        <w:rPr>
          <w:rFonts w:ascii="Times New Roman" w:hAnsi="Times New Roman" w:cs="Times New Roman"/>
          <w:sz w:val="20"/>
          <w:szCs w:val="20"/>
        </w:rPr>
      </w:pPr>
    </w:p>
    <w:p w14:paraId="351737D5" w14:textId="77777777" w:rsidR="00FE51CF" w:rsidRPr="0095497A" w:rsidDel="0033111F"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hanging="567"/>
        <w:rPr>
          <w:rFonts w:ascii="Times New Roman" w:eastAsia="Times New Roman" w:hAnsi="Times New Roman" w:cs="Times New Roman"/>
        </w:rPr>
      </w:pPr>
      <w:r w:rsidRPr="0095497A" w:rsidDel="0033111F">
        <w:rPr>
          <w:rFonts w:ascii="Times New Roman" w:eastAsia="Times New Roman" w:hAnsi="Times New Roman" w:cs="Times New Roman"/>
          <w:b/>
          <w:bCs/>
          <w:position w:val="-1"/>
        </w:rPr>
        <w:t>1.</w:t>
      </w:r>
      <w:r w:rsidRPr="0095497A" w:rsidDel="0033111F">
        <w:rPr>
          <w:rFonts w:ascii="Times New Roman" w:eastAsia="Times New Roman" w:hAnsi="Times New Roman" w:cs="Times New Roman"/>
          <w:b/>
          <w:bCs/>
          <w:position w:val="-1"/>
        </w:rPr>
        <w:tab/>
      </w:r>
      <w:r w:rsidRPr="0095497A" w:rsidDel="0033111F">
        <w:rPr>
          <w:rFonts w:ascii="Times New Roman" w:eastAsia="Times New Roman" w:hAnsi="Times New Roman" w:cs="Times New Roman"/>
          <w:b/>
          <w:bCs/>
          <w:spacing w:val="1"/>
          <w:position w:val="-1"/>
        </w:rPr>
        <w:t>Ο</w:t>
      </w:r>
      <w:r w:rsidRPr="0095497A" w:rsidDel="0033111F">
        <w:rPr>
          <w:rFonts w:ascii="Times New Roman" w:eastAsia="Times New Roman" w:hAnsi="Times New Roman" w:cs="Times New Roman"/>
          <w:b/>
          <w:bCs/>
          <w:spacing w:val="-1"/>
          <w:position w:val="-1"/>
        </w:rPr>
        <w:t>ΝΟ</w:t>
      </w:r>
      <w:r w:rsidRPr="0095497A" w:rsidDel="0033111F">
        <w:rPr>
          <w:rFonts w:ascii="Times New Roman" w:eastAsia="Times New Roman" w:hAnsi="Times New Roman" w:cs="Times New Roman"/>
          <w:b/>
          <w:bCs/>
          <w:position w:val="-1"/>
        </w:rPr>
        <w:t>Μ</w:t>
      </w:r>
      <w:r w:rsidRPr="0095497A" w:rsidDel="0033111F">
        <w:rPr>
          <w:rFonts w:ascii="Times New Roman" w:eastAsia="Times New Roman" w:hAnsi="Times New Roman" w:cs="Times New Roman"/>
          <w:b/>
          <w:bCs/>
          <w:spacing w:val="-1"/>
          <w:position w:val="-1"/>
        </w:rPr>
        <w:t>Α</w:t>
      </w:r>
      <w:r w:rsidRPr="0095497A" w:rsidDel="0033111F">
        <w:rPr>
          <w:rFonts w:ascii="Times New Roman" w:eastAsia="Times New Roman" w:hAnsi="Times New Roman" w:cs="Times New Roman"/>
          <w:b/>
          <w:bCs/>
          <w:position w:val="-1"/>
        </w:rPr>
        <w:t>Σ</w:t>
      </w:r>
      <w:r w:rsidRPr="0095497A" w:rsidDel="0033111F">
        <w:rPr>
          <w:rFonts w:ascii="Times New Roman" w:eastAsia="Times New Roman" w:hAnsi="Times New Roman" w:cs="Times New Roman"/>
          <w:b/>
          <w:bCs/>
          <w:spacing w:val="1"/>
          <w:position w:val="-1"/>
        </w:rPr>
        <w:t>Ι</w:t>
      </w:r>
      <w:r w:rsidRPr="0095497A" w:rsidDel="0033111F">
        <w:rPr>
          <w:rFonts w:ascii="Times New Roman" w:eastAsia="Times New Roman" w:hAnsi="Times New Roman" w:cs="Times New Roman"/>
          <w:b/>
          <w:bCs/>
          <w:position w:val="-1"/>
        </w:rPr>
        <w:t>Α</w:t>
      </w:r>
      <w:r w:rsidRPr="0095497A" w:rsidDel="0033111F">
        <w:rPr>
          <w:rFonts w:ascii="Times New Roman" w:eastAsia="Times New Roman" w:hAnsi="Times New Roman" w:cs="Times New Roman"/>
          <w:b/>
          <w:bCs/>
          <w:spacing w:val="-1"/>
          <w:position w:val="-1"/>
        </w:rPr>
        <w:t xml:space="preserve"> ΤΟ</w:t>
      </w:r>
      <w:r w:rsidRPr="0095497A" w:rsidDel="0033111F">
        <w:rPr>
          <w:rFonts w:ascii="Times New Roman" w:eastAsia="Times New Roman" w:hAnsi="Times New Roman" w:cs="Times New Roman"/>
          <w:b/>
          <w:bCs/>
          <w:position w:val="-1"/>
        </w:rPr>
        <w:t>Υ</w:t>
      </w:r>
      <w:r w:rsidRPr="0095497A" w:rsidDel="0033111F">
        <w:rPr>
          <w:rFonts w:ascii="Times New Roman" w:eastAsia="Times New Roman" w:hAnsi="Times New Roman" w:cs="Times New Roman"/>
          <w:b/>
          <w:bCs/>
          <w:spacing w:val="2"/>
          <w:position w:val="-1"/>
        </w:rPr>
        <w:t xml:space="preserve"> </w:t>
      </w:r>
      <w:r w:rsidRPr="0095497A" w:rsidDel="0033111F">
        <w:rPr>
          <w:rFonts w:ascii="Times New Roman" w:eastAsia="Times New Roman" w:hAnsi="Times New Roman" w:cs="Times New Roman"/>
          <w:b/>
          <w:bCs/>
          <w:spacing w:val="-1"/>
          <w:position w:val="-1"/>
        </w:rPr>
        <w:t>Φ</w:t>
      </w:r>
      <w:r w:rsidRPr="0095497A" w:rsidDel="0033111F">
        <w:rPr>
          <w:rFonts w:ascii="Times New Roman" w:eastAsia="Times New Roman" w:hAnsi="Times New Roman" w:cs="Times New Roman"/>
          <w:b/>
          <w:bCs/>
          <w:spacing w:val="-3"/>
          <w:position w:val="-1"/>
        </w:rPr>
        <w:t>Α</w:t>
      </w:r>
      <w:r w:rsidRPr="0095497A" w:rsidDel="0033111F">
        <w:rPr>
          <w:rFonts w:ascii="Times New Roman" w:eastAsia="Times New Roman" w:hAnsi="Times New Roman" w:cs="Times New Roman"/>
          <w:b/>
          <w:bCs/>
          <w:position w:val="-1"/>
        </w:rPr>
        <w:t>ΡΜ</w:t>
      </w:r>
      <w:r w:rsidRPr="0095497A" w:rsidDel="0033111F">
        <w:rPr>
          <w:rFonts w:ascii="Times New Roman" w:eastAsia="Times New Roman" w:hAnsi="Times New Roman" w:cs="Times New Roman"/>
          <w:b/>
          <w:bCs/>
          <w:spacing w:val="-1"/>
          <w:position w:val="-1"/>
        </w:rPr>
        <w:t>Α</w:t>
      </w:r>
      <w:r w:rsidRPr="0095497A" w:rsidDel="0033111F">
        <w:rPr>
          <w:rFonts w:ascii="Times New Roman" w:eastAsia="Times New Roman" w:hAnsi="Times New Roman" w:cs="Times New Roman"/>
          <w:b/>
          <w:bCs/>
          <w:spacing w:val="1"/>
          <w:position w:val="-1"/>
        </w:rPr>
        <w:t>Κ</w:t>
      </w:r>
      <w:r w:rsidRPr="0095497A" w:rsidDel="0033111F">
        <w:rPr>
          <w:rFonts w:ascii="Times New Roman" w:eastAsia="Times New Roman" w:hAnsi="Times New Roman" w:cs="Times New Roman"/>
          <w:b/>
          <w:bCs/>
          <w:spacing w:val="-3"/>
          <w:position w:val="-1"/>
        </w:rPr>
        <w:t>Ε</w:t>
      </w:r>
      <w:r w:rsidRPr="0095497A" w:rsidDel="0033111F">
        <w:rPr>
          <w:rFonts w:ascii="Times New Roman" w:eastAsia="Times New Roman" w:hAnsi="Times New Roman" w:cs="Times New Roman"/>
          <w:b/>
          <w:bCs/>
          <w:spacing w:val="1"/>
          <w:position w:val="-1"/>
        </w:rPr>
        <w:t>Υ</w:t>
      </w:r>
      <w:r w:rsidRPr="0095497A" w:rsidDel="0033111F">
        <w:rPr>
          <w:rFonts w:ascii="Times New Roman" w:eastAsia="Times New Roman" w:hAnsi="Times New Roman" w:cs="Times New Roman"/>
          <w:b/>
          <w:bCs/>
          <w:spacing w:val="-1"/>
          <w:position w:val="-1"/>
        </w:rPr>
        <w:t>Τ</w:t>
      </w:r>
      <w:r w:rsidRPr="0095497A" w:rsidDel="0033111F">
        <w:rPr>
          <w:rFonts w:ascii="Times New Roman" w:eastAsia="Times New Roman" w:hAnsi="Times New Roman" w:cs="Times New Roman"/>
          <w:b/>
          <w:bCs/>
          <w:spacing w:val="1"/>
          <w:position w:val="-1"/>
        </w:rPr>
        <w:t>Ι</w:t>
      </w:r>
      <w:r w:rsidRPr="0095497A" w:rsidDel="0033111F">
        <w:rPr>
          <w:rFonts w:ascii="Times New Roman" w:eastAsia="Times New Roman" w:hAnsi="Times New Roman" w:cs="Times New Roman"/>
          <w:b/>
          <w:bCs/>
          <w:spacing w:val="-1"/>
          <w:position w:val="-1"/>
        </w:rPr>
        <w:t>ΚΟ</w:t>
      </w:r>
      <w:r w:rsidRPr="0095497A" w:rsidDel="0033111F">
        <w:rPr>
          <w:rFonts w:ascii="Times New Roman" w:eastAsia="Times New Roman" w:hAnsi="Times New Roman" w:cs="Times New Roman"/>
          <w:b/>
          <w:bCs/>
          <w:position w:val="-1"/>
        </w:rPr>
        <w:t>Υ</w:t>
      </w:r>
      <w:r w:rsidRPr="0095497A" w:rsidDel="0033111F">
        <w:rPr>
          <w:rFonts w:ascii="Times New Roman" w:eastAsia="Times New Roman" w:hAnsi="Times New Roman" w:cs="Times New Roman"/>
          <w:b/>
          <w:bCs/>
          <w:spacing w:val="-1"/>
          <w:position w:val="-1"/>
        </w:rPr>
        <w:t xml:space="preserve"> Π</w:t>
      </w:r>
      <w:r w:rsidRPr="0095497A" w:rsidDel="0033111F">
        <w:rPr>
          <w:rFonts w:ascii="Times New Roman" w:eastAsia="Times New Roman" w:hAnsi="Times New Roman" w:cs="Times New Roman"/>
          <w:b/>
          <w:bCs/>
          <w:spacing w:val="2"/>
          <w:position w:val="-1"/>
        </w:rPr>
        <w:t>Ρ</w:t>
      </w:r>
      <w:r w:rsidRPr="0095497A" w:rsidDel="0033111F">
        <w:rPr>
          <w:rFonts w:ascii="Times New Roman" w:eastAsia="Times New Roman" w:hAnsi="Times New Roman" w:cs="Times New Roman"/>
          <w:b/>
          <w:bCs/>
          <w:spacing w:val="-1"/>
          <w:position w:val="-1"/>
        </w:rPr>
        <w:t>Ο</w:t>
      </w:r>
      <w:r w:rsidRPr="0095497A" w:rsidDel="0033111F">
        <w:rPr>
          <w:rFonts w:ascii="Times New Roman" w:eastAsia="Times New Roman" w:hAnsi="Times New Roman" w:cs="Times New Roman"/>
          <w:b/>
          <w:bCs/>
          <w:spacing w:val="1"/>
          <w:position w:val="-1"/>
        </w:rPr>
        <w:t>Ϊ</w:t>
      </w:r>
      <w:r w:rsidRPr="0095497A" w:rsidDel="0033111F">
        <w:rPr>
          <w:rFonts w:ascii="Times New Roman" w:eastAsia="Times New Roman" w:hAnsi="Times New Roman" w:cs="Times New Roman"/>
          <w:b/>
          <w:bCs/>
          <w:spacing w:val="-1"/>
          <w:position w:val="-1"/>
        </w:rPr>
        <w:t>ΟΝΤ</w:t>
      </w:r>
      <w:r w:rsidRPr="0095497A" w:rsidDel="0033111F">
        <w:rPr>
          <w:rFonts w:ascii="Times New Roman" w:eastAsia="Times New Roman" w:hAnsi="Times New Roman" w:cs="Times New Roman"/>
          <w:b/>
          <w:bCs/>
          <w:spacing w:val="1"/>
          <w:position w:val="-1"/>
        </w:rPr>
        <w:t>Ο</w:t>
      </w:r>
      <w:r w:rsidRPr="0095497A" w:rsidDel="0033111F">
        <w:rPr>
          <w:rFonts w:ascii="Times New Roman" w:eastAsia="Times New Roman" w:hAnsi="Times New Roman" w:cs="Times New Roman"/>
          <w:b/>
          <w:bCs/>
          <w:position w:val="-1"/>
        </w:rPr>
        <w:t xml:space="preserve">Σ </w:t>
      </w:r>
      <w:r w:rsidRPr="0095497A" w:rsidDel="0033111F">
        <w:rPr>
          <w:rFonts w:ascii="Times New Roman" w:eastAsia="Times New Roman" w:hAnsi="Times New Roman" w:cs="Times New Roman"/>
          <w:b/>
          <w:bCs/>
          <w:spacing w:val="1"/>
          <w:position w:val="-1"/>
        </w:rPr>
        <w:t>Κ</w:t>
      </w:r>
      <w:r w:rsidRPr="0095497A" w:rsidDel="0033111F">
        <w:rPr>
          <w:rFonts w:ascii="Times New Roman" w:eastAsia="Times New Roman" w:hAnsi="Times New Roman" w:cs="Times New Roman"/>
          <w:b/>
          <w:bCs/>
          <w:spacing w:val="-1"/>
          <w:position w:val="-1"/>
        </w:rPr>
        <w:t>Α</w:t>
      </w:r>
      <w:r w:rsidRPr="0095497A" w:rsidDel="0033111F">
        <w:rPr>
          <w:rFonts w:ascii="Times New Roman" w:eastAsia="Times New Roman" w:hAnsi="Times New Roman" w:cs="Times New Roman"/>
          <w:b/>
          <w:bCs/>
          <w:position w:val="-1"/>
        </w:rPr>
        <w:t>Ι</w:t>
      </w:r>
      <w:r w:rsidRPr="0095497A" w:rsidDel="0033111F">
        <w:rPr>
          <w:rFonts w:ascii="Times New Roman" w:eastAsia="Times New Roman" w:hAnsi="Times New Roman" w:cs="Times New Roman"/>
          <w:b/>
          <w:bCs/>
          <w:spacing w:val="-2"/>
          <w:position w:val="-1"/>
        </w:rPr>
        <w:t xml:space="preserve"> </w:t>
      </w:r>
      <w:r w:rsidRPr="0095497A" w:rsidDel="0033111F">
        <w:rPr>
          <w:rFonts w:ascii="Times New Roman" w:eastAsia="Times New Roman" w:hAnsi="Times New Roman" w:cs="Times New Roman"/>
          <w:b/>
          <w:bCs/>
          <w:spacing w:val="-1"/>
          <w:position w:val="-1"/>
        </w:rPr>
        <w:t>Ο</w:t>
      </w:r>
      <w:r w:rsidRPr="0095497A" w:rsidDel="0033111F">
        <w:rPr>
          <w:rFonts w:ascii="Times New Roman" w:eastAsia="Times New Roman" w:hAnsi="Times New Roman" w:cs="Times New Roman"/>
          <w:b/>
          <w:bCs/>
          <w:spacing w:val="1"/>
          <w:position w:val="-1"/>
        </w:rPr>
        <w:t>ΔΟ</w:t>
      </w:r>
      <w:r w:rsidRPr="0095497A" w:rsidDel="0033111F">
        <w:rPr>
          <w:rFonts w:ascii="Times New Roman" w:eastAsia="Times New Roman" w:hAnsi="Times New Roman" w:cs="Times New Roman"/>
          <w:b/>
          <w:bCs/>
          <w:spacing w:val="-3"/>
          <w:position w:val="-1"/>
        </w:rPr>
        <w:t>Σ</w:t>
      </w:r>
      <w:r w:rsidRPr="0095497A" w:rsidDel="0033111F">
        <w:rPr>
          <w:rFonts w:ascii="Times New Roman" w:eastAsia="Times New Roman" w:hAnsi="Times New Roman" w:cs="Times New Roman"/>
          <w:b/>
          <w:bCs/>
          <w:spacing w:val="-2"/>
          <w:position w:val="-1"/>
        </w:rPr>
        <w:t>(</w:t>
      </w:r>
      <w:r w:rsidRPr="0095497A" w:rsidDel="0033111F">
        <w:rPr>
          <w:rFonts w:ascii="Times New Roman" w:eastAsia="Times New Roman" w:hAnsi="Times New Roman" w:cs="Times New Roman"/>
          <w:b/>
          <w:bCs/>
          <w:spacing w:val="1"/>
          <w:position w:val="-1"/>
        </w:rPr>
        <w:t>ΟΙ</w:t>
      </w:r>
      <w:r w:rsidRPr="0095497A" w:rsidDel="0033111F">
        <w:rPr>
          <w:rFonts w:ascii="Times New Roman" w:eastAsia="Times New Roman" w:hAnsi="Times New Roman" w:cs="Times New Roman"/>
          <w:b/>
          <w:bCs/>
          <w:position w:val="-1"/>
        </w:rPr>
        <w:t>)</w:t>
      </w:r>
      <w:r w:rsidRPr="0095497A" w:rsidDel="0033111F">
        <w:rPr>
          <w:rFonts w:ascii="Times New Roman" w:eastAsia="Times New Roman" w:hAnsi="Times New Roman" w:cs="Times New Roman"/>
          <w:b/>
          <w:bCs/>
          <w:spacing w:val="1"/>
          <w:position w:val="-1"/>
        </w:rPr>
        <w:t xml:space="preserve"> </w:t>
      </w:r>
      <w:r w:rsidRPr="0095497A" w:rsidDel="0033111F">
        <w:rPr>
          <w:rFonts w:ascii="Times New Roman" w:eastAsia="Times New Roman" w:hAnsi="Times New Roman" w:cs="Times New Roman"/>
          <w:b/>
          <w:bCs/>
          <w:spacing w:val="-3"/>
          <w:position w:val="-1"/>
        </w:rPr>
        <w:t>Χ</w:t>
      </w:r>
      <w:r w:rsidRPr="0095497A" w:rsidDel="0033111F">
        <w:rPr>
          <w:rFonts w:ascii="Times New Roman" w:eastAsia="Times New Roman" w:hAnsi="Times New Roman" w:cs="Times New Roman"/>
          <w:b/>
          <w:bCs/>
          <w:spacing w:val="-1"/>
          <w:position w:val="-1"/>
        </w:rPr>
        <w:t>Ο</w:t>
      </w:r>
      <w:r w:rsidRPr="0095497A" w:rsidDel="0033111F">
        <w:rPr>
          <w:rFonts w:ascii="Times New Roman" w:eastAsia="Times New Roman" w:hAnsi="Times New Roman" w:cs="Times New Roman"/>
          <w:b/>
          <w:bCs/>
          <w:spacing w:val="2"/>
          <w:position w:val="-1"/>
        </w:rPr>
        <w:t>Ρ</w:t>
      </w:r>
      <w:r w:rsidRPr="0095497A" w:rsidDel="0033111F">
        <w:rPr>
          <w:rFonts w:ascii="Times New Roman" w:eastAsia="Times New Roman" w:hAnsi="Times New Roman" w:cs="Times New Roman"/>
          <w:b/>
          <w:bCs/>
          <w:spacing w:val="-1"/>
          <w:position w:val="-1"/>
        </w:rPr>
        <w:t>ΗΓ</w:t>
      </w:r>
      <w:r w:rsidRPr="0095497A" w:rsidDel="0033111F">
        <w:rPr>
          <w:rFonts w:ascii="Times New Roman" w:eastAsia="Times New Roman" w:hAnsi="Times New Roman" w:cs="Times New Roman"/>
          <w:b/>
          <w:bCs/>
          <w:spacing w:val="1"/>
          <w:position w:val="-1"/>
        </w:rPr>
        <w:t>Η</w:t>
      </w:r>
      <w:r w:rsidRPr="0095497A" w:rsidDel="0033111F">
        <w:rPr>
          <w:rFonts w:ascii="Times New Roman" w:eastAsia="Times New Roman" w:hAnsi="Times New Roman" w:cs="Times New Roman"/>
          <w:b/>
          <w:bCs/>
          <w:spacing w:val="-3"/>
          <w:position w:val="-1"/>
        </w:rPr>
        <w:t>Σ</w:t>
      </w:r>
      <w:r w:rsidRPr="0095497A" w:rsidDel="0033111F">
        <w:rPr>
          <w:rFonts w:ascii="Times New Roman" w:eastAsia="Times New Roman" w:hAnsi="Times New Roman" w:cs="Times New Roman"/>
          <w:b/>
          <w:bCs/>
          <w:spacing w:val="1"/>
          <w:position w:val="-1"/>
        </w:rPr>
        <w:t>Η</w:t>
      </w:r>
      <w:r w:rsidRPr="0095497A" w:rsidDel="0033111F">
        <w:rPr>
          <w:rFonts w:ascii="Times New Roman" w:eastAsia="Times New Roman" w:hAnsi="Times New Roman" w:cs="Times New Roman"/>
          <w:b/>
          <w:bCs/>
          <w:position w:val="-1"/>
        </w:rPr>
        <w:t>Σ</w:t>
      </w:r>
    </w:p>
    <w:p w14:paraId="56C5B25B" w14:textId="77777777" w:rsidR="00FE51CF" w:rsidRPr="003A5AA6" w:rsidDel="0033111F" w:rsidRDefault="00FE51CF" w:rsidP="00751474">
      <w:pPr>
        <w:spacing w:after="0" w:line="220" w:lineRule="exact"/>
        <w:rPr>
          <w:rFonts w:ascii="Times New Roman" w:hAnsi="Times New Roman" w:cs="Times New Roman"/>
        </w:rPr>
      </w:pPr>
    </w:p>
    <w:p w14:paraId="79582DF0" w14:textId="005FC5A9" w:rsidR="00FE51CF" w:rsidRPr="0095497A" w:rsidDel="0033111F" w:rsidRDefault="00FE51CF" w:rsidP="00751474">
      <w:pPr>
        <w:spacing w:after="0" w:line="240" w:lineRule="auto"/>
        <w:rPr>
          <w:rFonts w:ascii="Times New Roman" w:eastAsia="Times New Roman" w:hAnsi="Times New Roman" w:cs="Times New Roman"/>
        </w:rPr>
      </w:pPr>
      <w:del w:id="48" w:author="GM" w:date="2025-11-24T14:27:00Z">
        <w:r w:rsidRPr="00CC5E5A" w:rsidDel="001207C0">
          <w:rPr>
            <w:rFonts w:ascii="Times New Roman" w:eastAsia="Times New Roman" w:hAnsi="Times New Roman" w:cs="Times New Roman"/>
          </w:rPr>
          <w:delText>Tofidence</w:delText>
        </w:r>
      </w:del>
      <w:ins w:id="49" w:author="GM" w:date="2025-11-24T17:09:00Z">
        <w:r w:rsidR="00CB5D98">
          <w:rPr>
            <w:rFonts w:ascii="Times New Roman" w:eastAsia="Times New Roman" w:hAnsi="Times New Roman" w:cs="Times New Roman"/>
          </w:rPr>
          <w:t>Tocilizumab STADA</w:t>
        </w:r>
      </w:ins>
      <w:r w:rsidRPr="0095497A" w:rsidDel="0033111F">
        <w:rPr>
          <w:rFonts w:ascii="Times New Roman" w:eastAsia="Times New Roman" w:hAnsi="Times New Roman" w:cs="Times New Roman"/>
          <w:spacing w:val="1"/>
        </w:rPr>
        <w:t xml:space="preserve"> </w:t>
      </w:r>
      <w:r w:rsidRPr="0095497A" w:rsidDel="0033111F">
        <w:rPr>
          <w:rFonts w:ascii="Times New Roman" w:eastAsia="Times New Roman" w:hAnsi="Times New Roman" w:cs="Times New Roman"/>
        </w:rPr>
        <w:t>20</w:t>
      </w:r>
      <w:r w:rsidDel="0033111F">
        <w:rPr>
          <w:rFonts w:ascii="Times New Roman" w:eastAsia="Times New Roman" w:hAnsi="Times New Roman" w:cs="Times New Roman"/>
        </w:rPr>
        <w:t> </w:t>
      </w:r>
      <w:r w:rsidRPr="0095497A" w:rsidDel="0033111F">
        <w:rPr>
          <w:rFonts w:ascii="Times New Roman" w:eastAsia="Times New Roman" w:hAnsi="Times New Roman" w:cs="Times New Roman"/>
          <w:spacing w:val="-4"/>
        </w:rPr>
        <w:t>m</w:t>
      </w:r>
      <w:r w:rsidRPr="0095497A" w:rsidDel="0033111F">
        <w:rPr>
          <w:rFonts w:ascii="Times New Roman" w:eastAsia="Times New Roman" w:hAnsi="Times New Roman" w:cs="Times New Roman"/>
          <w:spacing w:val="-2"/>
        </w:rPr>
        <w:t>g</w:t>
      </w:r>
      <w:r w:rsidRPr="0095497A" w:rsidDel="0033111F">
        <w:rPr>
          <w:rFonts w:ascii="Times New Roman" w:eastAsia="Times New Roman" w:hAnsi="Times New Roman" w:cs="Times New Roman"/>
          <w:spacing w:val="3"/>
        </w:rPr>
        <w:t>/</w:t>
      </w:r>
      <w:r w:rsidRPr="0095497A" w:rsidDel="0033111F">
        <w:rPr>
          <w:rFonts w:ascii="Times New Roman" w:eastAsia="Times New Roman" w:hAnsi="Times New Roman" w:cs="Times New Roman"/>
          <w:spacing w:val="-4"/>
        </w:rPr>
        <w:t>m</w:t>
      </w:r>
      <w:r w:rsidRPr="0095497A" w:rsidDel="0033111F">
        <w:rPr>
          <w:rFonts w:ascii="Times New Roman" w:eastAsia="Times New Roman" w:hAnsi="Times New Roman" w:cs="Times New Roman"/>
        </w:rPr>
        <w:t>L</w:t>
      </w:r>
      <w:r w:rsidRPr="0095497A" w:rsidDel="0033111F">
        <w:rPr>
          <w:rFonts w:ascii="Times New Roman" w:eastAsia="Times New Roman" w:hAnsi="Times New Roman" w:cs="Times New Roman"/>
          <w:spacing w:val="-1"/>
        </w:rPr>
        <w:t xml:space="preserve"> </w:t>
      </w:r>
      <w:r w:rsidRPr="0095497A" w:rsidDel="0033111F">
        <w:rPr>
          <w:rFonts w:ascii="Times New Roman" w:eastAsia="Times New Roman" w:hAnsi="Times New Roman" w:cs="Times New Roman"/>
          <w:spacing w:val="1"/>
        </w:rPr>
        <w:t>σ</w:t>
      </w:r>
      <w:r w:rsidRPr="0095497A" w:rsidDel="0033111F">
        <w:rPr>
          <w:rFonts w:ascii="Times New Roman" w:eastAsia="Times New Roman" w:hAnsi="Times New Roman" w:cs="Times New Roman"/>
        </w:rPr>
        <w:t>τ</w:t>
      </w:r>
      <w:r w:rsidRPr="0095497A" w:rsidDel="0033111F">
        <w:rPr>
          <w:rFonts w:ascii="Times New Roman" w:eastAsia="Times New Roman" w:hAnsi="Times New Roman" w:cs="Times New Roman"/>
          <w:spacing w:val="1"/>
        </w:rPr>
        <w:t>εί</w:t>
      </w:r>
      <w:r w:rsidRPr="0095497A" w:rsidDel="0033111F">
        <w:rPr>
          <w:rFonts w:ascii="Times New Roman" w:eastAsia="Times New Roman" w:hAnsi="Times New Roman" w:cs="Times New Roman"/>
        </w:rPr>
        <w:t xml:space="preserve">ρο </w:t>
      </w:r>
      <w:r w:rsidRPr="0095497A" w:rsidDel="0033111F">
        <w:rPr>
          <w:rFonts w:ascii="Times New Roman" w:eastAsia="Times New Roman" w:hAnsi="Times New Roman" w:cs="Times New Roman"/>
          <w:spacing w:val="-1"/>
        </w:rPr>
        <w:t>π</w:t>
      </w:r>
      <w:r w:rsidRPr="0095497A" w:rsidDel="0033111F">
        <w:rPr>
          <w:rFonts w:ascii="Times New Roman" w:eastAsia="Times New Roman" w:hAnsi="Times New Roman" w:cs="Times New Roman"/>
          <w:spacing w:val="1"/>
        </w:rPr>
        <w:t>υ</w:t>
      </w:r>
      <w:r w:rsidRPr="0095497A" w:rsidDel="0033111F">
        <w:rPr>
          <w:rFonts w:ascii="Times New Roman" w:eastAsia="Times New Roman" w:hAnsi="Times New Roman" w:cs="Times New Roman"/>
          <w:spacing w:val="-3"/>
        </w:rPr>
        <w:t>κ</w:t>
      </w:r>
      <w:r w:rsidRPr="0095497A" w:rsidDel="0033111F">
        <w:rPr>
          <w:rFonts w:ascii="Times New Roman" w:eastAsia="Times New Roman" w:hAnsi="Times New Roman" w:cs="Times New Roman"/>
          <w:spacing w:val="1"/>
        </w:rPr>
        <w:t>ν</w:t>
      </w:r>
      <w:r w:rsidRPr="0095497A" w:rsidDel="0033111F">
        <w:rPr>
          <w:rFonts w:ascii="Times New Roman" w:eastAsia="Times New Roman" w:hAnsi="Times New Roman" w:cs="Times New Roman"/>
        </w:rPr>
        <w:t xml:space="preserve">ό </w:t>
      </w:r>
      <w:r w:rsidRPr="0095497A" w:rsidDel="0033111F">
        <w:rPr>
          <w:rFonts w:ascii="Times New Roman" w:eastAsia="Times New Roman" w:hAnsi="Times New Roman" w:cs="Times New Roman"/>
          <w:spacing w:val="-1"/>
        </w:rPr>
        <w:t>δ</w:t>
      </w:r>
      <w:r w:rsidRPr="0095497A" w:rsidDel="0033111F">
        <w:rPr>
          <w:rFonts w:ascii="Times New Roman" w:eastAsia="Times New Roman" w:hAnsi="Times New Roman" w:cs="Times New Roman"/>
          <w:spacing w:val="1"/>
        </w:rPr>
        <w:t>ι</w:t>
      </w:r>
      <w:r w:rsidRPr="0095497A" w:rsidDel="0033111F">
        <w:rPr>
          <w:rFonts w:ascii="Times New Roman" w:eastAsia="Times New Roman" w:hAnsi="Times New Roman" w:cs="Times New Roman"/>
          <w:spacing w:val="-1"/>
        </w:rPr>
        <w:t>άλ</w:t>
      </w:r>
      <w:r w:rsidRPr="0095497A" w:rsidDel="0033111F">
        <w:rPr>
          <w:rFonts w:ascii="Times New Roman" w:eastAsia="Times New Roman" w:hAnsi="Times New Roman" w:cs="Times New Roman"/>
          <w:spacing w:val="1"/>
        </w:rPr>
        <w:t>υ</w:t>
      </w:r>
      <w:r w:rsidRPr="0095497A" w:rsidDel="0033111F">
        <w:rPr>
          <w:rFonts w:ascii="Times New Roman" w:eastAsia="Times New Roman" w:hAnsi="Times New Roman" w:cs="Times New Roman"/>
          <w:spacing w:val="-1"/>
        </w:rPr>
        <w:t>μ</w:t>
      </w:r>
      <w:r w:rsidRPr="0095497A" w:rsidDel="0033111F">
        <w:rPr>
          <w:rFonts w:ascii="Times New Roman" w:eastAsia="Times New Roman" w:hAnsi="Times New Roman" w:cs="Times New Roman"/>
        </w:rPr>
        <w:t>α</w:t>
      </w:r>
    </w:p>
    <w:p w14:paraId="46E74B12" w14:textId="77777777" w:rsidR="00FE51CF" w:rsidRPr="0095497A" w:rsidDel="0033111F" w:rsidRDefault="00FE51CF" w:rsidP="00751474">
      <w:pPr>
        <w:spacing w:after="0" w:line="252" w:lineRule="exact"/>
        <w:rPr>
          <w:rFonts w:ascii="Times New Roman" w:eastAsia="Times New Roman" w:hAnsi="Times New Roman" w:cs="Times New Roman"/>
        </w:rPr>
      </w:pPr>
      <w:r w:rsidRPr="009E7B43">
        <w:rPr>
          <w:rFonts w:ascii="Times New Roman" w:eastAsia="Times New Roman" w:hAnsi="Times New Roman" w:cs="Times New Roman"/>
          <w:spacing w:val="1"/>
        </w:rPr>
        <w:t>τοσιλιζουμάμπη</w:t>
      </w:r>
    </w:p>
    <w:p w14:paraId="3237C72F" w14:textId="77777777" w:rsidR="00FE51CF" w:rsidRPr="005F5BEE" w:rsidDel="0033111F" w:rsidRDefault="00FE51CF" w:rsidP="00751474">
      <w:pPr>
        <w:spacing w:after="0" w:line="252" w:lineRule="exact"/>
        <w:rPr>
          <w:rFonts w:ascii="Times New Roman" w:eastAsia="Times New Roman" w:hAnsi="Times New Roman" w:cs="Times New Roman"/>
        </w:rPr>
      </w:pPr>
      <w:r w:rsidDel="0033111F">
        <w:rPr>
          <w:rFonts w:ascii="Times New Roman" w:eastAsia="Times New Roman" w:hAnsi="Times New Roman" w:cs="Times New Roman"/>
        </w:rPr>
        <w:t>IV</w:t>
      </w:r>
    </w:p>
    <w:p w14:paraId="20E12128" w14:textId="77777777" w:rsidR="00FE51CF" w:rsidRPr="003A5AA6" w:rsidDel="0033111F" w:rsidRDefault="00FE51CF" w:rsidP="00751474">
      <w:pPr>
        <w:spacing w:after="0" w:line="200" w:lineRule="exact"/>
        <w:rPr>
          <w:rFonts w:ascii="Times New Roman" w:hAnsi="Times New Roman" w:cs="Times New Roman"/>
          <w:sz w:val="20"/>
          <w:szCs w:val="20"/>
        </w:rPr>
      </w:pPr>
    </w:p>
    <w:p w14:paraId="77C1AF27" w14:textId="77777777" w:rsidR="00FE51CF" w:rsidRPr="003A5AA6" w:rsidDel="0033111F" w:rsidRDefault="00FE51CF" w:rsidP="00751474">
      <w:pPr>
        <w:spacing w:after="0" w:line="200" w:lineRule="exact"/>
        <w:rPr>
          <w:rFonts w:ascii="Times New Roman" w:hAnsi="Times New Roman" w:cs="Times New Roman"/>
          <w:sz w:val="20"/>
          <w:szCs w:val="20"/>
        </w:rPr>
      </w:pPr>
    </w:p>
    <w:p w14:paraId="5C697123" w14:textId="77777777" w:rsidR="00FE51CF" w:rsidRPr="0095497A" w:rsidDel="0033111F"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hanging="567"/>
        <w:rPr>
          <w:rFonts w:ascii="Times New Roman" w:eastAsia="Times New Roman" w:hAnsi="Times New Roman" w:cs="Times New Roman"/>
        </w:rPr>
      </w:pPr>
      <w:r w:rsidRPr="0095497A" w:rsidDel="0033111F">
        <w:rPr>
          <w:rFonts w:ascii="Times New Roman" w:eastAsia="Times New Roman" w:hAnsi="Times New Roman" w:cs="Times New Roman"/>
          <w:b/>
          <w:bCs/>
          <w:position w:val="-1"/>
        </w:rPr>
        <w:t>2.</w:t>
      </w:r>
      <w:r w:rsidRPr="0095497A" w:rsidDel="0033111F">
        <w:rPr>
          <w:rFonts w:ascii="Times New Roman" w:eastAsia="Times New Roman" w:hAnsi="Times New Roman" w:cs="Times New Roman"/>
          <w:b/>
          <w:bCs/>
          <w:position w:val="-1"/>
        </w:rPr>
        <w:tab/>
      </w:r>
      <w:r w:rsidRPr="0095497A" w:rsidDel="0033111F">
        <w:rPr>
          <w:rFonts w:ascii="Times New Roman" w:eastAsia="Times New Roman" w:hAnsi="Times New Roman" w:cs="Times New Roman"/>
          <w:b/>
          <w:bCs/>
          <w:spacing w:val="-1"/>
          <w:position w:val="-1"/>
        </w:rPr>
        <w:t>ΤΡ</w:t>
      </w:r>
      <w:r w:rsidRPr="0095497A" w:rsidDel="0033111F">
        <w:rPr>
          <w:rFonts w:ascii="Times New Roman" w:eastAsia="Times New Roman" w:hAnsi="Times New Roman" w:cs="Times New Roman"/>
          <w:b/>
          <w:bCs/>
          <w:spacing w:val="1"/>
          <w:position w:val="-1"/>
        </w:rPr>
        <w:t>Ο</w:t>
      </w:r>
      <w:r w:rsidRPr="0095497A" w:rsidDel="0033111F">
        <w:rPr>
          <w:rFonts w:ascii="Times New Roman" w:eastAsia="Times New Roman" w:hAnsi="Times New Roman" w:cs="Times New Roman"/>
          <w:b/>
          <w:bCs/>
          <w:spacing w:val="-1"/>
          <w:position w:val="-1"/>
        </w:rPr>
        <w:t>Π</w:t>
      </w:r>
      <w:r w:rsidRPr="0095497A" w:rsidDel="0033111F">
        <w:rPr>
          <w:rFonts w:ascii="Times New Roman" w:eastAsia="Times New Roman" w:hAnsi="Times New Roman" w:cs="Times New Roman"/>
          <w:b/>
          <w:bCs/>
          <w:spacing w:val="1"/>
          <w:position w:val="-1"/>
        </w:rPr>
        <w:t>Ο</w:t>
      </w:r>
      <w:r w:rsidRPr="0095497A" w:rsidDel="0033111F">
        <w:rPr>
          <w:rFonts w:ascii="Times New Roman" w:eastAsia="Times New Roman" w:hAnsi="Times New Roman" w:cs="Times New Roman"/>
          <w:b/>
          <w:bCs/>
          <w:position w:val="-1"/>
        </w:rPr>
        <w:t xml:space="preserve">Σ </w:t>
      </w:r>
      <w:r w:rsidRPr="0095497A" w:rsidDel="0033111F">
        <w:rPr>
          <w:rFonts w:ascii="Times New Roman" w:eastAsia="Times New Roman" w:hAnsi="Times New Roman" w:cs="Times New Roman"/>
          <w:b/>
          <w:bCs/>
          <w:spacing w:val="-3"/>
          <w:position w:val="-1"/>
        </w:rPr>
        <w:t>Χ</w:t>
      </w:r>
      <w:r w:rsidRPr="0095497A" w:rsidDel="0033111F">
        <w:rPr>
          <w:rFonts w:ascii="Times New Roman" w:eastAsia="Times New Roman" w:hAnsi="Times New Roman" w:cs="Times New Roman"/>
          <w:b/>
          <w:bCs/>
          <w:spacing w:val="-1"/>
          <w:position w:val="-1"/>
        </w:rPr>
        <w:t>Ο</w:t>
      </w:r>
      <w:r w:rsidRPr="0095497A" w:rsidDel="0033111F">
        <w:rPr>
          <w:rFonts w:ascii="Times New Roman" w:eastAsia="Times New Roman" w:hAnsi="Times New Roman" w:cs="Times New Roman"/>
          <w:b/>
          <w:bCs/>
          <w:spacing w:val="2"/>
          <w:position w:val="-1"/>
        </w:rPr>
        <w:t>Ρ</w:t>
      </w:r>
      <w:r w:rsidRPr="0095497A" w:rsidDel="0033111F">
        <w:rPr>
          <w:rFonts w:ascii="Times New Roman" w:eastAsia="Times New Roman" w:hAnsi="Times New Roman" w:cs="Times New Roman"/>
          <w:b/>
          <w:bCs/>
          <w:spacing w:val="-1"/>
          <w:position w:val="-1"/>
        </w:rPr>
        <w:t>ΗΓ</w:t>
      </w:r>
      <w:r w:rsidRPr="0095497A" w:rsidDel="0033111F">
        <w:rPr>
          <w:rFonts w:ascii="Times New Roman" w:eastAsia="Times New Roman" w:hAnsi="Times New Roman" w:cs="Times New Roman"/>
          <w:b/>
          <w:bCs/>
          <w:spacing w:val="1"/>
          <w:position w:val="-1"/>
        </w:rPr>
        <w:t>Η</w:t>
      </w:r>
      <w:r w:rsidRPr="0095497A" w:rsidDel="0033111F">
        <w:rPr>
          <w:rFonts w:ascii="Times New Roman" w:eastAsia="Times New Roman" w:hAnsi="Times New Roman" w:cs="Times New Roman"/>
          <w:b/>
          <w:bCs/>
          <w:position w:val="-1"/>
        </w:rPr>
        <w:t>Σ</w:t>
      </w:r>
      <w:r w:rsidRPr="0095497A" w:rsidDel="0033111F">
        <w:rPr>
          <w:rFonts w:ascii="Times New Roman" w:eastAsia="Times New Roman" w:hAnsi="Times New Roman" w:cs="Times New Roman"/>
          <w:b/>
          <w:bCs/>
          <w:spacing w:val="1"/>
          <w:position w:val="-1"/>
        </w:rPr>
        <w:t>Η</w:t>
      </w:r>
      <w:r w:rsidRPr="0095497A" w:rsidDel="0033111F">
        <w:rPr>
          <w:rFonts w:ascii="Times New Roman" w:eastAsia="Times New Roman" w:hAnsi="Times New Roman" w:cs="Times New Roman"/>
          <w:b/>
          <w:bCs/>
          <w:position w:val="-1"/>
        </w:rPr>
        <w:t>Σ</w:t>
      </w:r>
    </w:p>
    <w:p w14:paraId="54264339" w14:textId="77777777" w:rsidR="00FE51CF" w:rsidRPr="003A5AA6" w:rsidDel="0033111F" w:rsidRDefault="00FE51CF" w:rsidP="00751474">
      <w:pPr>
        <w:spacing w:after="0" w:line="220" w:lineRule="exact"/>
        <w:rPr>
          <w:rFonts w:ascii="Times New Roman" w:hAnsi="Times New Roman" w:cs="Times New Roman"/>
        </w:rPr>
      </w:pPr>
    </w:p>
    <w:p w14:paraId="5AEDD70B" w14:textId="77777777" w:rsidR="00FE51CF" w:rsidRPr="0095497A" w:rsidDel="0033111F" w:rsidRDefault="00FE51CF" w:rsidP="00751474">
      <w:pPr>
        <w:spacing w:after="0" w:line="240" w:lineRule="auto"/>
        <w:rPr>
          <w:rFonts w:ascii="Times New Roman" w:eastAsia="Times New Roman" w:hAnsi="Times New Roman" w:cs="Times New Roman"/>
        </w:rPr>
      </w:pPr>
      <w:r w:rsidDel="0033111F">
        <w:rPr>
          <w:rFonts w:ascii="Times New Roman" w:eastAsia="Times New Roman" w:hAnsi="Times New Roman" w:cs="Times New Roman"/>
        </w:rPr>
        <w:t>IV</w:t>
      </w:r>
      <w:r w:rsidRPr="0095497A" w:rsidDel="0033111F">
        <w:rPr>
          <w:rFonts w:ascii="Times New Roman" w:eastAsia="Times New Roman" w:hAnsi="Times New Roman" w:cs="Times New Roman"/>
          <w:spacing w:val="-3"/>
        </w:rPr>
        <w:t xml:space="preserve"> </w:t>
      </w:r>
      <w:r w:rsidRPr="0095497A" w:rsidDel="0033111F">
        <w:rPr>
          <w:rFonts w:ascii="Times New Roman" w:eastAsia="Times New Roman" w:hAnsi="Times New Roman" w:cs="Times New Roman"/>
          <w:spacing w:val="1"/>
        </w:rPr>
        <w:t>έ</w:t>
      </w:r>
      <w:r w:rsidRPr="0095497A" w:rsidDel="0033111F">
        <w:rPr>
          <w:rFonts w:ascii="Times New Roman" w:eastAsia="Times New Roman" w:hAnsi="Times New Roman" w:cs="Times New Roman"/>
          <w:spacing w:val="-2"/>
        </w:rPr>
        <w:t>γ</w:t>
      </w:r>
      <w:r w:rsidRPr="0095497A" w:rsidDel="0033111F">
        <w:rPr>
          <w:rFonts w:ascii="Times New Roman" w:eastAsia="Times New Roman" w:hAnsi="Times New Roman" w:cs="Times New Roman"/>
        </w:rPr>
        <w:t>χ</w:t>
      </w:r>
      <w:r w:rsidRPr="0095497A" w:rsidDel="0033111F">
        <w:rPr>
          <w:rFonts w:ascii="Times New Roman" w:eastAsia="Times New Roman" w:hAnsi="Times New Roman" w:cs="Times New Roman"/>
          <w:spacing w:val="-1"/>
        </w:rPr>
        <w:t>υ</w:t>
      </w:r>
      <w:r w:rsidRPr="0095497A" w:rsidDel="0033111F">
        <w:rPr>
          <w:rFonts w:ascii="Times New Roman" w:eastAsia="Times New Roman" w:hAnsi="Times New Roman" w:cs="Times New Roman"/>
          <w:spacing w:val="1"/>
        </w:rPr>
        <w:t>ση</w:t>
      </w:r>
    </w:p>
    <w:p w14:paraId="715FAC11" w14:textId="77777777" w:rsidR="00FE51CF" w:rsidRPr="003A5AA6" w:rsidDel="0033111F" w:rsidRDefault="00FE51CF" w:rsidP="00751474">
      <w:pPr>
        <w:spacing w:after="0" w:line="200" w:lineRule="exact"/>
        <w:rPr>
          <w:rFonts w:ascii="Times New Roman" w:hAnsi="Times New Roman" w:cs="Times New Roman"/>
          <w:sz w:val="20"/>
          <w:szCs w:val="20"/>
        </w:rPr>
      </w:pPr>
    </w:p>
    <w:p w14:paraId="7E58F7AA" w14:textId="77777777" w:rsidR="00FE51CF" w:rsidRPr="003A5AA6" w:rsidDel="0033111F" w:rsidRDefault="00FE51CF" w:rsidP="00751474">
      <w:pPr>
        <w:spacing w:after="0" w:line="200" w:lineRule="exact"/>
        <w:rPr>
          <w:rFonts w:ascii="Times New Roman" w:hAnsi="Times New Roman" w:cs="Times New Roman"/>
          <w:sz w:val="20"/>
          <w:szCs w:val="20"/>
        </w:rPr>
      </w:pPr>
    </w:p>
    <w:p w14:paraId="36223FC0" w14:textId="77777777" w:rsidR="00FE51CF" w:rsidRPr="0095497A" w:rsidDel="0033111F"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hanging="567"/>
        <w:rPr>
          <w:rFonts w:ascii="Times New Roman" w:eastAsia="Times New Roman" w:hAnsi="Times New Roman" w:cs="Times New Roman"/>
        </w:rPr>
      </w:pPr>
      <w:r w:rsidRPr="0095497A" w:rsidDel="0033111F">
        <w:rPr>
          <w:rFonts w:ascii="Times New Roman" w:eastAsia="Times New Roman" w:hAnsi="Times New Roman" w:cs="Times New Roman"/>
          <w:b/>
          <w:bCs/>
          <w:position w:val="-1"/>
        </w:rPr>
        <w:t>3.</w:t>
      </w:r>
      <w:r w:rsidRPr="0095497A" w:rsidDel="0033111F">
        <w:rPr>
          <w:rFonts w:ascii="Times New Roman" w:eastAsia="Times New Roman" w:hAnsi="Times New Roman" w:cs="Times New Roman"/>
          <w:b/>
          <w:bCs/>
          <w:position w:val="-1"/>
        </w:rPr>
        <w:tab/>
      </w:r>
      <w:r w:rsidRPr="0095497A" w:rsidDel="0033111F">
        <w:rPr>
          <w:rFonts w:ascii="Times New Roman" w:eastAsia="Times New Roman" w:hAnsi="Times New Roman" w:cs="Times New Roman"/>
          <w:b/>
          <w:bCs/>
          <w:spacing w:val="1"/>
          <w:position w:val="-1"/>
        </w:rPr>
        <w:t>Η</w:t>
      </w:r>
      <w:r w:rsidRPr="0095497A" w:rsidDel="0033111F">
        <w:rPr>
          <w:rFonts w:ascii="Times New Roman" w:eastAsia="Times New Roman" w:hAnsi="Times New Roman" w:cs="Times New Roman"/>
          <w:b/>
          <w:bCs/>
          <w:position w:val="-1"/>
        </w:rPr>
        <w:t>Μ</w:t>
      </w:r>
      <w:r w:rsidRPr="0095497A" w:rsidDel="0033111F">
        <w:rPr>
          <w:rFonts w:ascii="Times New Roman" w:eastAsia="Times New Roman" w:hAnsi="Times New Roman" w:cs="Times New Roman"/>
          <w:b/>
          <w:bCs/>
          <w:spacing w:val="-3"/>
          <w:position w:val="-1"/>
        </w:rPr>
        <w:t>Ε</w:t>
      </w:r>
      <w:r w:rsidRPr="0095497A" w:rsidDel="0033111F">
        <w:rPr>
          <w:rFonts w:ascii="Times New Roman" w:eastAsia="Times New Roman" w:hAnsi="Times New Roman" w:cs="Times New Roman"/>
          <w:b/>
          <w:bCs/>
          <w:spacing w:val="-1"/>
          <w:position w:val="-1"/>
        </w:rPr>
        <w:t>Ρ</w:t>
      </w:r>
      <w:r w:rsidRPr="0095497A" w:rsidDel="0033111F">
        <w:rPr>
          <w:rFonts w:ascii="Times New Roman" w:eastAsia="Times New Roman" w:hAnsi="Times New Roman" w:cs="Times New Roman"/>
          <w:b/>
          <w:bCs/>
          <w:spacing w:val="1"/>
          <w:position w:val="-1"/>
        </w:rPr>
        <w:t>Ο</w:t>
      </w:r>
      <w:r w:rsidRPr="0095497A" w:rsidDel="0033111F">
        <w:rPr>
          <w:rFonts w:ascii="Times New Roman" w:eastAsia="Times New Roman" w:hAnsi="Times New Roman" w:cs="Times New Roman"/>
          <w:b/>
          <w:bCs/>
          <w:spacing w:val="-2"/>
          <w:position w:val="-1"/>
        </w:rPr>
        <w:t>Μ</w:t>
      </w:r>
      <w:r w:rsidRPr="0095497A" w:rsidDel="0033111F">
        <w:rPr>
          <w:rFonts w:ascii="Times New Roman" w:eastAsia="Times New Roman" w:hAnsi="Times New Roman" w:cs="Times New Roman"/>
          <w:b/>
          <w:bCs/>
          <w:spacing w:val="1"/>
          <w:position w:val="-1"/>
        </w:rPr>
        <w:t>Η</w:t>
      </w:r>
      <w:r w:rsidRPr="0095497A" w:rsidDel="0033111F">
        <w:rPr>
          <w:rFonts w:ascii="Times New Roman" w:eastAsia="Times New Roman" w:hAnsi="Times New Roman" w:cs="Times New Roman"/>
          <w:b/>
          <w:bCs/>
          <w:spacing w:val="-1"/>
          <w:position w:val="-1"/>
        </w:rPr>
        <w:t>Ν</w:t>
      </w:r>
      <w:r w:rsidRPr="0095497A" w:rsidDel="0033111F">
        <w:rPr>
          <w:rFonts w:ascii="Times New Roman" w:eastAsia="Times New Roman" w:hAnsi="Times New Roman" w:cs="Times New Roman"/>
          <w:b/>
          <w:bCs/>
          <w:spacing w:val="1"/>
          <w:position w:val="-1"/>
        </w:rPr>
        <w:t>Ι</w:t>
      </w:r>
      <w:r w:rsidRPr="0095497A" w:rsidDel="0033111F">
        <w:rPr>
          <w:rFonts w:ascii="Times New Roman" w:eastAsia="Times New Roman" w:hAnsi="Times New Roman" w:cs="Times New Roman"/>
          <w:b/>
          <w:bCs/>
          <w:position w:val="-1"/>
        </w:rPr>
        <w:t>Α</w:t>
      </w:r>
      <w:r w:rsidRPr="0095497A" w:rsidDel="0033111F">
        <w:rPr>
          <w:rFonts w:ascii="Times New Roman" w:eastAsia="Times New Roman" w:hAnsi="Times New Roman" w:cs="Times New Roman"/>
          <w:b/>
          <w:bCs/>
          <w:spacing w:val="-1"/>
          <w:position w:val="-1"/>
        </w:rPr>
        <w:t xml:space="preserve"> </w:t>
      </w:r>
      <w:r w:rsidRPr="0095497A" w:rsidDel="0033111F">
        <w:rPr>
          <w:rFonts w:ascii="Times New Roman" w:eastAsia="Times New Roman" w:hAnsi="Times New Roman" w:cs="Times New Roman"/>
          <w:b/>
          <w:bCs/>
          <w:spacing w:val="-2"/>
          <w:position w:val="-1"/>
        </w:rPr>
        <w:t>Λ</w:t>
      </w:r>
      <w:r w:rsidRPr="0095497A" w:rsidDel="0033111F">
        <w:rPr>
          <w:rFonts w:ascii="Times New Roman" w:eastAsia="Times New Roman" w:hAnsi="Times New Roman" w:cs="Times New Roman"/>
          <w:b/>
          <w:bCs/>
          <w:spacing w:val="1"/>
          <w:position w:val="-1"/>
        </w:rPr>
        <w:t>Η</w:t>
      </w:r>
      <w:r w:rsidRPr="0095497A" w:rsidDel="0033111F">
        <w:rPr>
          <w:rFonts w:ascii="Times New Roman" w:eastAsia="Times New Roman" w:hAnsi="Times New Roman" w:cs="Times New Roman"/>
          <w:b/>
          <w:bCs/>
          <w:spacing w:val="-1"/>
          <w:position w:val="-1"/>
        </w:rPr>
        <w:t>ΞΗ</w:t>
      </w:r>
      <w:r w:rsidRPr="0095497A" w:rsidDel="0033111F">
        <w:rPr>
          <w:rFonts w:ascii="Times New Roman" w:eastAsia="Times New Roman" w:hAnsi="Times New Roman" w:cs="Times New Roman"/>
          <w:b/>
          <w:bCs/>
          <w:position w:val="-1"/>
        </w:rPr>
        <w:t>Σ</w:t>
      </w:r>
    </w:p>
    <w:p w14:paraId="5AF4807D" w14:textId="77777777" w:rsidR="00FE51CF" w:rsidRPr="003A5AA6" w:rsidDel="0033111F" w:rsidRDefault="00FE51CF" w:rsidP="00751474">
      <w:pPr>
        <w:spacing w:after="0" w:line="220" w:lineRule="exact"/>
        <w:rPr>
          <w:rFonts w:ascii="Times New Roman" w:hAnsi="Times New Roman" w:cs="Times New Roman"/>
        </w:rPr>
      </w:pPr>
    </w:p>
    <w:p w14:paraId="70F23025" w14:textId="77777777" w:rsidR="00FE51CF" w:rsidRPr="0095497A" w:rsidDel="0033111F" w:rsidRDefault="00FE51CF" w:rsidP="00751474">
      <w:pPr>
        <w:spacing w:after="0" w:line="240" w:lineRule="auto"/>
        <w:rPr>
          <w:rFonts w:ascii="Times New Roman" w:eastAsia="Times New Roman" w:hAnsi="Times New Roman" w:cs="Times New Roman"/>
        </w:rPr>
      </w:pPr>
      <w:r w:rsidRPr="0095497A" w:rsidDel="0033111F">
        <w:rPr>
          <w:rFonts w:ascii="Times New Roman" w:eastAsia="Times New Roman" w:hAnsi="Times New Roman" w:cs="Times New Roman"/>
        </w:rPr>
        <w:t>E</w:t>
      </w:r>
      <w:r w:rsidRPr="0095497A" w:rsidDel="0033111F">
        <w:rPr>
          <w:rFonts w:ascii="Times New Roman" w:eastAsia="Times New Roman" w:hAnsi="Times New Roman" w:cs="Times New Roman"/>
          <w:spacing w:val="1"/>
        </w:rPr>
        <w:t>X</w:t>
      </w:r>
      <w:r w:rsidRPr="0095497A" w:rsidDel="0033111F">
        <w:rPr>
          <w:rFonts w:ascii="Times New Roman" w:eastAsia="Times New Roman" w:hAnsi="Times New Roman" w:cs="Times New Roman"/>
        </w:rPr>
        <w:t>P</w:t>
      </w:r>
    </w:p>
    <w:p w14:paraId="162DFB7F" w14:textId="77777777" w:rsidR="00FE51CF" w:rsidRPr="003A5AA6" w:rsidDel="0033111F" w:rsidRDefault="00FE51CF" w:rsidP="00751474">
      <w:pPr>
        <w:spacing w:after="0" w:line="200" w:lineRule="exact"/>
        <w:rPr>
          <w:rFonts w:ascii="Times New Roman" w:hAnsi="Times New Roman" w:cs="Times New Roman"/>
          <w:sz w:val="20"/>
          <w:szCs w:val="20"/>
        </w:rPr>
      </w:pPr>
    </w:p>
    <w:p w14:paraId="7D15FAF2" w14:textId="77777777" w:rsidR="00FE51CF" w:rsidRPr="003A5AA6" w:rsidDel="0033111F" w:rsidRDefault="00FE51CF" w:rsidP="00751474">
      <w:pPr>
        <w:spacing w:after="0" w:line="200" w:lineRule="exact"/>
        <w:rPr>
          <w:rFonts w:ascii="Times New Roman" w:hAnsi="Times New Roman" w:cs="Times New Roman"/>
          <w:sz w:val="20"/>
          <w:szCs w:val="20"/>
        </w:rPr>
      </w:pPr>
    </w:p>
    <w:p w14:paraId="4F48FE83" w14:textId="77777777" w:rsidR="00FE51CF" w:rsidRPr="0095497A" w:rsidDel="0033111F"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hanging="567"/>
        <w:rPr>
          <w:rFonts w:ascii="Times New Roman" w:eastAsia="Times New Roman" w:hAnsi="Times New Roman" w:cs="Times New Roman"/>
        </w:rPr>
      </w:pPr>
      <w:r w:rsidRPr="0095497A" w:rsidDel="0033111F">
        <w:rPr>
          <w:rFonts w:ascii="Times New Roman" w:eastAsia="Times New Roman" w:hAnsi="Times New Roman" w:cs="Times New Roman"/>
          <w:b/>
          <w:bCs/>
          <w:position w:val="-1"/>
        </w:rPr>
        <w:t>4.</w:t>
      </w:r>
      <w:r w:rsidRPr="0095497A" w:rsidDel="0033111F">
        <w:rPr>
          <w:rFonts w:ascii="Times New Roman" w:eastAsia="Times New Roman" w:hAnsi="Times New Roman" w:cs="Times New Roman"/>
          <w:b/>
          <w:bCs/>
          <w:position w:val="-1"/>
        </w:rPr>
        <w:tab/>
      </w:r>
      <w:r w:rsidRPr="0095497A" w:rsidDel="0033111F">
        <w:rPr>
          <w:rFonts w:ascii="Times New Roman" w:eastAsia="Times New Roman" w:hAnsi="Times New Roman" w:cs="Times New Roman"/>
          <w:b/>
          <w:bCs/>
          <w:spacing w:val="-1"/>
          <w:position w:val="-1"/>
        </w:rPr>
        <w:t>Α</w:t>
      </w:r>
      <w:r w:rsidRPr="0095497A" w:rsidDel="0033111F">
        <w:rPr>
          <w:rFonts w:ascii="Times New Roman" w:eastAsia="Times New Roman" w:hAnsi="Times New Roman" w:cs="Times New Roman"/>
          <w:b/>
          <w:bCs/>
          <w:spacing w:val="2"/>
          <w:position w:val="-1"/>
        </w:rPr>
        <w:t>Ρ</w:t>
      </w:r>
      <w:r w:rsidRPr="0095497A" w:rsidDel="0033111F">
        <w:rPr>
          <w:rFonts w:ascii="Times New Roman" w:eastAsia="Times New Roman" w:hAnsi="Times New Roman" w:cs="Times New Roman"/>
          <w:b/>
          <w:bCs/>
          <w:spacing w:val="-2"/>
          <w:position w:val="-1"/>
        </w:rPr>
        <w:t>Ι</w:t>
      </w:r>
      <w:r w:rsidRPr="0095497A" w:rsidDel="0033111F">
        <w:rPr>
          <w:rFonts w:ascii="Times New Roman" w:eastAsia="Times New Roman" w:hAnsi="Times New Roman" w:cs="Times New Roman"/>
          <w:b/>
          <w:bCs/>
          <w:spacing w:val="1"/>
          <w:position w:val="-1"/>
        </w:rPr>
        <w:t>Θ</w:t>
      </w:r>
      <w:r w:rsidRPr="0095497A" w:rsidDel="0033111F">
        <w:rPr>
          <w:rFonts w:ascii="Times New Roman" w:eastAsia="Times New Roman" w:hAnsi="Times New Roman" w:cs="Times New Roman"/>
          <w:b/>
          <w:bCs/>
          <w:spacing w:val="-2"/>
          <w:position w:val="-1"/>
        </w:rPr>
        <w:t>Μ</w:t>
      </w:r>
      <w:r w:rsidRPr="0095497A" w:rsidDel="0033111F">
        <w:rPr>
          <w:rFonts w:ascii="Times New Roman" w:eastAsia="Times New Roman" w:hAnsi="Times New Roman" w:cs="Times New Roman"/>
          <w:b/>
          <w:bCs/>
          <w:spacing w:val="1"/>
          <w:position w:val="-1"/>
        </w:rPr>
        <w:t>Ο</w:t>
      </w:r>
      <w:r w:rsidRPr="0095497A" w:rsidDel="0033111F">
        <w:rPr>
          <w:rFonts w:ascii="Times New Roman" w:eastAsia="Times New Roman" w:hAnsi="Times New Roman" w:cs="Times New Roman"/>
          <w:b/>
          <w:bCs/>
          <w:position w:val="-1"/>
        </w:rPr>
        <w:t>Σ</w:t>
      </w:r>
      <w:r w:rsidRPr="0095497A" w:rsidDel="0033111F">
        <w:rPr>
          <w:rFonts w:ascii="Times New Roman" w:eastAsia="Times New Roman" w:hAnsi="Times New Roman" w:cs="Times New Roman"/>
          <w:b/>
          <w:bCs/>
          <w:spacing w:val="-3"/>
          <w:position w:val="-1"/>
        </w:rPr>
        <w:t xml:space="preserve"> </w:t>
      </w:r>
      <w:r w:rsidRPr="0095497A" w:rsidDel="0033111F">
        <w:rPr>
          <w:rFonts w:ascii="Times New Roman" w:eastAsia="Times New Roman" w:hAnsi="Times New Roman" w:cs="Times New Roman"/>
          <w:b/>
          <w:bCs/>
          <w:spacing w:val="1"/>
          <w:position w:val="-1"/>
        </w:rPr>
        <w:t>Π</w:t>
      </w:r>
      <w:r w:rsidRPr="0095497A" w:rsidDel="0033111F">
        <w:rPr>
          <w:rFonts w:ascii="Times New Roman" w:eastAsia="Times New Roman" w:hAnsi="Times New Roman" w:cs="Times New Roman"/>
          <w:b/>
          <w:bCs/>
          <w:spacing w:val="-3"/>
          <w:position w:val="-1"/>
        </w:rPr>
        <w:t>Α</w:t>
      </w:r>
      <w:r w:rsidRPr="0095497A" w:rsidDel="0033111F">
        <w:rPr>
          <w:rFonts w:ascii="Times New Roman" w:eastAsia="Times New Roman" w:hAnsi="Times New Roman" w:cs="Times New Roman"/>
          <w:b/>
          <w:bCs/>
          <w:spacing w:val="2"/>
          <w:position w:val="-1"/>
        </w:rPr>
        <w:t>Ρ</w:t>
      </w:r>
      <w:r w:rsidRPr="0095497A" w:rsidDel="0033111F">
        <w:rPr>
          <w:rFonts w:ascii="Times New Roman" w:eastAsia="Times New Roman" w:hAnsi="Times New Roman" w:cs="Times New Roman"/>
          <w:b/>
          <w:bCs/>
          <w:spacing w:val="-1"/>
          <w:position w:val="-1"/>
        </w:rPr>
        <w:t>Τ</w:t>
      </w:r>
      <w:r w:rsidRPr="0095497A" w:rsidDel="0033111F">
        <w:rPr>
          <w:rFonts w:ascii="Times New Roman" w:eastAsia="Times New Roman" w:hAnsi="Times New Roman" w:cs="Times New Roman"/>
          <w:b/>
          <w:bCs/>
          <w:spacing w:val="1"/>
          <w:position w:val="-1"/>
        </w:rPr>
        <w:t>ΙΔ</w:t>
      </w:r>
      <w:r w:rsidRPr="0095497A" w:rsidDel="0033111F">
        <w:rPr>
          <w:rFonts w:ascii="Times New Roman" w:eastAsia="Times New Roman" w:hAnsi="Times New Roman" w:cs="Times New Roman"/>
          <w:b/>
          <w:bCs/>
          <w:spacing w:val="-1"/>
          <w:position w:val="-1"/>
        </w:rPr>
        <w:t>Α</w:t>
      </w:r>
      <w:r w:rsidRPr="0095497A" w:rsidDel="0033111F">
        <w:rPr>
          <w:rFonts w:ascii="Times New Roman" w:eastAsia="Times New Roman" w:hAnsi="Times New Roman" w:cs="Times New Roman"/>
          <w:b/>
          <w:bCs/>
          <w:position w:val="-1"/>
        </w:rPr>
        <w:t>Σ</w:t>
      </w:r>
    </w:p>
    <w:p w14:paraId="3E58D74F" w14:textId="77777777" w:rsidR="00FE51CF" w:rsidRPr="003A5AA6" w:rsidDel="0033111F" w:rsidRDefault="00FE51CF" w:rsidP="00751474">
      <w:pPr>
        <w:spacing w:after="0" w:line="220" w:lineRule="exact"/>
        <w:rPr>
          <w:rFonts w:ascii="Times New Roman" w:hAnsi="Times New Roman" w:cs="Times New Roman"/>
        </w:rPr>
      </w:pPr>
    </w:p>
    <w:p w14:paraId="7148C4DE" w14:textId="77777777" w:rsidR="00FE51CF" w:rsidRPr="0095497A" w:rsidDel="0033111F" w:rsidRDefault="00FE51CF" w:rsidP="00751474">
      <w:pPr>
        <w:spacing w:after="0" w:line="240" w:lineRule="auto"/>
        <w:rPr>
          <w:rFonts w:ascii="Times New Roman" w:eastAsia="Times New Roman" w:hAnsi="Times New Roman" w:cs="Times New Roman"/>
        </w:rPr>
      </w:pPr>
      <w:r w:rsidRPr="0095497A" w:rsidDel="0033111F">
        <w:rPr>
          <w:rFonts w:ascii="Times New Roman" w:eastAsia="Times New Roman" w:hAnsi="Times New Roman" w:cs="Times New Roman"/>
        </w:rPr>
        <w:t>Lot</w:t>
      </w:r>
    </w:p>
    <w:p w14:paraId="0FB56A51" w14:textId="77777777" w:rsidR="00FE51CF" w:rsidRPr="003A5AA6" w:rsidDel="0033111F" w:rsidRDefault="00FE51CF" w:rsidP="00751474">
      <w:pPr>
        <w:spacing w:after="0" w:line="200" w:lineRule="exact"/>
        <w:rPr>
          <w:rFonts w:ascii="Times New Roman" w:hAnsi="Times New Roman" w:cs="Times New Roman"/>
          <w:sz w:val="20"/>
          <w:szCs w:val="20"/>
        </w:rPr>
      </w:pPr>
    </w:p>
    <w:p w14:paraId="3DBC6E08" w14:textId="77777777" w:rsidR="00FE51CF" w:rsidRPr="003A5AA6" w:rsidDel="0033111F" w:rsidRDefault="00FE51CF" w:rsidP="00751474">
      <w:pPr>
        <w:spacing w:after="0" w:line="200" w:lineRule="exact"/>
        <w:rPr>
          <w:rFonts w:ascii="Times New Roman" w:hAnsi="Times New Roman" w:cs="Times New Roman"/>
          <w:sz w:val="20"/>
          <w:szCs w:val="20"/>
        </w:rPr>
      </w:pPr>
    </w:p>
    <w:p w14:paraId="00D60320" w14:textId="77777777" w:rsidR="00FE51CF" w:rsidRPr="0095497A" w:rsidDel="0033111F"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hanging="567"/>
        <w:rPr>
          <w:rFonts w:ascii="Times New Roman" w:eastAsia="Times New Roman" w:hAnsi="Times New Roman" w:cs="Times New Roman"/>
        </w:rPr>
      </w:pPr>
      <w:r w:rsidRPr="0095497A" w:rsidDel="0033111F">
        <w:rPr>
          <w:rFonts w:ascii="Times New Roman" w:eastAsia="Times New Roman" w:hAnsi="Times New Roman" w:cs="Times New Roman"/>
          <w:b/>
          <w:bCs/>
          <w:position w:val="-1"/>
        </w:rPr>
        <w:t>5.</w:t>
      </w:r>
      <w:r w:rsidRPr="0095497A" w:rsidDel="0033111F">
        <w:rPr>
          <w:rFonts w:ascii="Times New Roman" w:eastAsia="Times New Roman" w:hAnsi="Times New Roman" w:cs="Times New Roman"/>
          <w:b/>
          <w:bCs/>
          <w:position w:val="-1"/>
        </w:rPr>
        <w:tab/>
      </w:r>
      <w:r w:rsidRPr="0095497A" w:rsidDel="0033111F">
        <w:rPr>
          <w:rFonts w:ascii="Times New Roman" w:eastAsia="Times New Roman" w:hAnsi="Times New Roman" w:cs="Times New Roman"/>
          <w:b/>
          <w:bCs/>
          <w:spacing w:val="1"/>
          <w:position w:val="-1"/>
        </w:rPr>
        <w:t>Π</w:t>
      </w:r>
      <w:r w:rsidRPr="0095497A" w:rsidDel="0033111F">
        <w:rPr>
          <w:rFonts w:ascii="Times New Roman" w:eastAsia="Times New Roman" w:hAnsi="Times New Roman" w:cs="Times New Roman"/>
          <w:b/>
          <w:bCs/>
          <w:spacing w:val="-3"/>
          <w:position w:val="-1"/>
        </w:rPr>
        <w:t>Ε</w:t>
      </w:r>
      <w:r w:rsidRPr="0095497A" w:rsidDel="0033111F">
        <w:rPr>
          <w:rFonts w:ascii="Times New Roman" w:eastAsia="Times New Roman" w:hAnsi="Times New Roman" w:cs="Times New Roman"/>
          <w:b/>
          <w:bCs/>
          <w:spacing w:val="2"/>
          <w:position w:val="-1"/>
        </w:rPr>
        <w:t>Ρ</w:t>
      </w:r>
      <w:r w:rsidRPr="0095497A" w:rsidDel="0033111F">
        <w:rPr>
          <w:rFonts w:ascii="Times New Roman" w:eastAsia="Times New Roman" w:hAnsi="Times New Roman" w:cs="Times New Roman"/>
          <w:b/>
          <w:bCs/>
          <w:spacing w:val="1"/>
          <w:position w:val="-1"/>
        </w:rPr>
        <w:t>Ι</w:t>
      </w:r>
      <w:r w:rsidRPr="0095497A" w:rsidDel="0033111F">
        <w:rPr>
          <w:rFonts w:ascii="Times New Roman" w:eastAsia="Times New Roman" w:hAnsi="Times New Roman" w:cs="Times New Roman"/>
          <w:b/>
          <w:bCs/>
          <w:spacing w:val="-1"/>
          <w:position w:val="-1"/>
        </w:rPr>
        <w:t>ΕΧΟ</w:t>
      </w:r>
      <w:r w:rsidRPr="0095497A" w:rsidDel="0033111F">
        <w:rPr>
          <w:rFonts w:ascii="Times New Roman" w:eastAsia="Times New Roman" w:hAnsi="Times New Roman" w:cs="Times New Roman"/>
          <w:b/>
          <w:bCs/>
          <w:position w:val="-1"/>
        </w:rPr>
        <w:t>Μ</w:t>
      </w:r>
      <w:r w:rsidRPr="0095497A" w:rsidDel="0033111F">
        <w:rPr>
          <w:rFonts w:ascii="Times New Roman" w:eastAsia="Times New Roman" w:hAnsi="Times New Roman" w:cs="Times New Roman"/>
          <w:b/>
          <w:bCs/>
          <w:spacing w:val="-1"/>
          <w:position w:val="-1"/>
        </w:rPr>
        <w:t>ΕΝ</w:t>
      </w:r>
      <w:r w:rsidRPr="0095497A" w:rsidDel="0033111F">
        <w:rPr>
          <w:rFonts w:ascii="Times New Roman" w:eastAsia="Times New Roman" w:hAnsi="Times New Roman" w:cs="Times New Roman"/>
          <w:b/>
          <w:bCs/>
          <w:position w:val="-1"/>
        </w:rPr>
        <w:t>Ο</w:t>
      </w:r>
      <w:r w:rsidRPr="0095497A" w:rsidDel="0033111F">
        <w:rPr>
          <w:rFonts w:ascii="Times New Roman" w:eastAsia="Times New Roman" w:hAnsi="Times New Roman" w:cs="Times New Roman"/>
          <w:b/>
          <w:bCs/>
          <w:spacing w:val="-1"/>
          <w:position w:val="-1"/>
        </w:rPr>
        <w:t xml:space="preserve"> </w:t>
      </w:r>
      <w:r w:rsidRPr="0095497A" w:rsidDel="0033111F">
        <w:rPr>
          <w:rFonts w:ascii="Times New Roman" w:eastAsia="Times New Roman" w:hAnsi="Times New Roman" w:cs="Times New Roman"/>
          <w:b/>
          <w:bCs/>
          <w:spacing w:val="1"/>
          <w:position w:val="-1"/>
        </w:rPr>
        <w:t>Κ</w:t>
      </w:r>
      <w:r w:rsidRPr="0095497A" w:rsidDel="0033111F">
        <w:rPr>
          <w:rFonts w:ascii="Times New Roman" w:eastAsia="Times New Roman" w:hAnsi="Times New Roman" w:cs="Times New Roman"/>
          <w:b/>
          <w:bCs/>
          <w:spacing w:val="-1"/>
          <w:position w:val="-1"/>
        </w:rPr>
        <w:t>ΑΤ</w:t>
      </w:r>
      <w:r w:rsidRPr="0095497A" w:rsidDel="0033111F">
        <w:rPr>
          <w:rFonts w:ascii="Times New Roman" w:eastAsia="Times New Roman" w:hAnsi="Times New Roman" w:cs="Times New Roman"/>
          <w:b/>
          <w:bCs/>
          <w:position w:val="-1"/>
        </w:rPr>
        <w:t>Α</w:t>
      </w:r>
      <w:r w:rsidRPr="0095497A" w:rsidDel="0033111F">
        <w:rPr>
          <w:rFonts w:ascii="Times New Roman" w:eastAsia="Times New Roman" w:hAnsi="Times New Roman" w:cs="Times New Roman"/>
          <w:b/>
          <w:bCs/>
          <w:spacing w:val="-1"/>
          <w:position w:val="-1"/>
        </w:rPr>
        <w:t xml:space="preserve"> </w:t>
      </w:r>
      <w:r w:rsidRPr="0095497A" w:rsidDel="0033111F">
        <w:rPr>
          <w:rFonts w:ascii="Times New Roman" w:eastAsia="Times New Roman" w:hAnsi="Times New Roman" w:cs="Times New Roman"/>
          <w:b/>
          <w:bCs/>
          <w:spacing w:val="2"/>
          <w:position w:val="-1"/>
        </w:rPr>
        <w:t>Β</w:t>
      </w:r>
      <w:r w:rsidRPr="0095497A" w:rsidDel="0033111F">
        <w:rPr>
          <w:rFonts w:ascii="Times New Roman" w:eastAsia="Times New Roman" w:hAnsi="Times New Roman" w:cs="Times New Roman"/>
          <w:b/>
          <w:bCs/>
          <w:spacing w:val="-3"/>
          <w:position w:val="-1"/>
        </w:rPr>
        <w:t>Α</w:t>
      </w:r>
      <w:r w:rsidRPr="0095497A" w:rsidDel="0033111F">
        <w:rPr>
          <w:rFonts w:ascii="Times New Roman" w:eastAsia="Times New Roman" w:hAnsi="Times New Roman" w:cs="Times New Roman"/>
          <w:b/>
          <w:bCs/>
          <w:spacing w:val="2"/>
          <w:position w:val="-1"/>
        </w:rPr>
        <w:t>Ρ</w:t>
      </w:r>
      <w:r w:rsidRPr="0095497A" w:rsidDel="0033111F">
        <w:rPr>
          <w:rFonts w:ascii="Times New Roman" w:eastAsia="Times New Roman" w:hAnsi="Times New Roman" w:cs="Times New Roman"/>
          <w:b/>
          <w:bCs/>
          <w:spacing w:val="1"/>
          <w:position w:val="-1"/>
        </w:rPr>
        <w:t>Ο</w:t>
      </w:r>
      <w:r w:rsidRPr="0095497A" w:rsidDel="0033111F">
        <w:rPr>
          <w:rFonts w:ascii="Times New Roman" w:eastAsia="Times New Roman" w:hAnsi="Times New Roman" w:cs="Times New Roman"/>
          <w:b/>
          <w:bCs/>
          <w:position w:val="-1"/>
        </w:rPr>
        <w:t>Σ,</w:t>
      </w:r>
      <w:r w:rsidRPr="0095497A" w:rsidDel="0033111F">
        <w:rPr>
          <w:rFonts w:ascii="Times New Roman" w:eastAsia="Times New Roman" w:hAnsi="Times New Roman" w:cs="Times New Roman"/>
          <w:b/>
          <w:bCs/>
          <w:spacing w:val="-2"/>
          <w:position w:val="-1"/>
        </w:rPr>
        <w:t xml:space="preserve"> </w:t>
      </w:r>
      <w:r w:rsidRPr="0095497A" w:rsidDel="0033111F">
        <w:rPr>
          <w:rFonts w:ascii="Times New Roman" w:eastAsia="Times New Roman" w:hAnsi="Times New Roman" w:cs="Times New Roman"/>
          <w:b/>
          <w:bCs/>
          <w:spacing w:val="1"/>
          <w:position w:val="-1"/>
        </w:rPr>
        <w:t>Κ</w:t>
      </w:r>
      <w:r w:rsidRPr="0095497A" w:rsidDel="0033111F">
        <w:rPr>
          <w:rFonts w:ascii="Times New Roman" w:eastAsia="Times New Roman" w:hAnsi="Times New Roman" w:cs="Times New Roman"/>
          <w:b/>
          <w:bCs/>
          <w:spacing w:val="-1"/>
          <w:position w:val="-1"/>
        </w:rPr>
        <w:t>ΑΤ</w:t>
      </w:r>
      <w:r w:rsidRPr="0095497A" w:rsidDel="0033111F">
        <w:rPr>
          <w:rFonts w:ascii="Times New Roman" w:eastAsia="Times New Roman" w:hAnsi="Times New Roman" w:cs="Times New Roman"/>
          <w:b/>
          <w:bCs/>
          <w:position w:val="-1"/>
        </w:rPr>
        <w:t>'</w:t>
      </w:r>
      <w:r w:rsidRPr="0095497A" w:rsidDel="0033111F">
        <w:rPr>
          <w:rFonts w:ascii="Times New Roman" w:eastAsia="Times New Roman" w:hAnsi="Times New Roman" w:cs="Times New Roman"/>
          <w:b/>
          <w:bCs/>
          <w:spacing w:val="-1"/>
          <w:position w:val="-1"/>
        </w:rPr>
        <w:t xml:space="preserve"> ΟΓ</w:t>
      </w:r>
      <w:r w:rsidRPr="0095497A" w:rsidDel="0033111F">
        <w:rPr>
          <w:rFonts w:ascii="Times New Roman" w:eastAsia="Times New Roman" w:hAnsi="Times New Roman" w:cs="Times New Roman"/>
          <w:b/>
          <w:bCs/>
          <w:spacing w:val="1"/>
          <w:position w:val="-1"/>
        </w:rPr>
        <w:t>Κ</w:t>
      </w:r>
      <w:r w:rsidRPr="0095497A" w:rsidDel="0033111F">
        <w:rPr>
          <w:rFonts w:ascii="Times New Roman" w:eastAsia="Times New Roman" w:hAnsi="Times New Roman" w:cs="Times New Roman"/>
          <w:b/>
          <w:bCs/>
          <w:position w:val="-1"/>
        </w:rPr>
        <w:t>Ο</w:t>
      </w:r>
      <w:r w:rsidRPr="0095497A" w:rsidDel="0033111F">
        <w:rPr>
          <w:rFonts w:ascii="Times New Roman" w:eastAsia="Times New Roman" w:hAnsi="Times New Roman" w:cs="Times New Roman"/>
          <w:b/>
          <w:bCs/>
          <w:spacing w:val="-1"/>
          <w:position w:val="-1"/>
        </w:rPr>
        <w:t xml:space="preserve"> </w:t>
      </w:r>
      <w:r w:rsidRPr="0095497A" w:rsidDel="0033111F">
        <w:rPr>
          <w:rFonts w:ascii="Times New Roman" w:eastAsia="Times New Roman" w:hAnsi="Times New Roman" w:cs="Times New Roman"/>
          <w:b/>
          <w:bCs/>
          <w:position w:val="-1"/>
        </w:rPr>
        <w:t>Ή</w:t>
      </w:r>
      <w:r w:rsidRPr="0095497A" w:rsidDel="0033111F">
        <w:rPr>
          <w:rFonts w:ascii="Times New Roman" w:eastAsia="Times New Roman" w:hAnsi="Times New Roman" w:cs="Times New Roman"/>
          <w:b/>
          <w:bCs/>
          <w:spacing w:val="-1"/>
          <w:position w:val="-1"/>
        </w:rPr>
        <w:t xml:space="preserve"> </w:t>
      </w:r>
      <w:r w:rsidRPr="0095497A" w:rsidDel="0033111F">
        <w:rPr>
          <w:rFonts w:ascii="Times New Roman" w:eastAsia="Times New Roman" w:hAnsi="Times New Roman" w:cs="Times New Roman"/>
          <w:b/>
          <w:bCs/>
          <w:spacing w:val="1"/>
          <w:position w:val="-1"/>
        </w:rPr>
        <w:t>Κ</w:t>
      </w:r>
      <w:r w:rsidRPr="0095497A" w:rsidDel="0033111F">
        <w:rPr>
          <w:rFonts w:ascii="Times New Roman" w:eastAsia="Times New Roman" w:hAnsi="Times New Roman" w:cs="Times New Roman"/>
          <w:b/>
          <w:bCs/>
          <w:spacing w:val="-1"/>
          <w:position w:val="-1"/>
        </w:rPr>
        <w:t>ΑΤ</w:t>
      </w:r>
      <w:r w:rsidRPr="0095497A" w:rsidDel="0033111F">
        <w:rPr>
          <w:rFonts w:ascii="Times New Roman" w:eastAsia="Times New Roman" w:hAnsi="Times New Roman" w:cs="Times New Roman"/>
          <w:b/>
          <w:bCs/>
          <w:position w:val="-1"/>
        </w:rPr>
        <w:t>Α</w:t>
      </w:r>
      <w:r w:rsidRPr="0095497A" w:rsidDel="0033111F">
        <w:rPr>
          <w:rFonts w:ascii="Times New Roman" w:eastAsia="Times New Roman" w:hAnsi="Times New Roman" w:cs="Times New Roman"/>
          <w:b/>
          <w:bCs/>
          <w:spacing w:val="-1"/>
          <w:position w:val="-1"/>
        </w:rPr>
        <w:t xml:space="preserve"> </w:t>
      </w:r>
      <w:r w:rsidRPr="0095497A" w:rsidDel="0033111F">
        <w:rPr>
          <w:rFonts w:ascii="Times New Roman" w:eastAsia="Times New Roman" w:hAnsi="Times New Roman" w:cs="Times New Roman"/>
          <w:b/>
          <w:bCs/>
          <w:position w:val="-1"/>
        </w:rPr>
        <w:t>Μ</w:t>
      </w:r>
      <w:r w:rsidRPr="0095497A" w:rsidDel="0033111F">
        <w:rPr>
          <w:rFonts w:ascii="Times New Roman" w:eastAsia="Times New Roman" w:hAnsi="Times New Roman" w:cs="Times New Roman"/>
          <w:b/>
          <w:bCs/>
          <w:spacing w:val="1"/>
          <w:position w:val="-1"/>
        </w:rPr>
        <w:t>Ο</w:t>
      </w:r>
      <w:r w:rsidRPr="0095497A" w:rsidDel="0033111F">
        <w:rPr>
          <w:rFonts w:ascii="Times New Roman" w:eastAsia="Times New Roman" w:hAnsi="Times New Roman" w:cs="Times New Roman"/>
          <w:b/>
          <w:bCs/>
          <w:spacing w:val="-1"/>
          <w:position w:val="-1"/>
        </w:rPr>
        <w:t>Ν</w:t>
      </w:r>
      <w:r w:rsidRPr="0095497A" w:rsidDel="0033111F">
        <w:rPr>
          <w:rFonts w:ascii="Times New Roman" w:eastAsia="Times New Roman" w:hAnsi="Times New Roman" w:cs="Times New Roman"/>
          <w:b/>
          <w:bCs/>
          <w:spacing w:val="-3"/>
          <w:position w:val="-1"/>
        </w:rPr>
        <w:t>Α</w:t>
      </w:r>
      <w:r w:rsidRPr="0095497A" w:rsidDel="0033111F">
        <w:rPr>
          <w:rFonts w:ascii="Times New Roman" w:eastAsia="Times New Roman" w:hAnsi="Times New Roman" w:cs="Times New Roman"/>
          <w:b/>
          <w:bCs/>
          <w:spacing w:val="1"/>
          <w:position w:val="-1"/>
        </w:rPr>
        <w:t>Δ</w:t>
      </w:r>
      <w:r w:rsidRPr="0095497A" w:rsidDel="0033111F">
        <w:rPr>
          <w:rFonts w:ascii="Times New Roman" w:eastAsia="Times New Roman" w:hAnsi="Times New Roman" w:cs="Times New Roman"/>
          <w:b/>
          <w:bCs/>
          <w:position w:val="-1"/>
        </w:rPr>
        <w:t>Α</w:t>
      </w:r>
    </w:p>
    <w:p w14:paraId="2D428A6A" w14:textId="77777777" w:rsidR="00FE51CF" w:rsidRPr="003A5AA6" w:rsidDel="0033111F" w:rsidRDefault="00FE51CF" w:rsidP="00751474">
      <w:pPr>
        <w:spacing w:after="0" w:line="220" w:lineRule="exact"/>
        <w:rPr>
          <w:rFonts w:ascii="Times New Roman" w:hAnsi="Times New Roman" w:cs="Times New Roman"/>
        </w:rPr>
      </w:pPr>
    </w:p>
    <w:p w14:paraId="6CC4C94A" w14:textId="77777777" w:rsidR="00FE51CF" w:rsidRPr="0095497A" w:rsidDel="0033111F" w:rsidRDefault="00FE51CF" w:rsidP="00751474">
      <w:pPr>
        <w:spacing w:after="0" w:line="240" w:lineRule="auto"/>
        <w:rPr>
          <w:rFonts w:ascii="Times New Roman" w:eastAsia="Times New Roman" w:hAnsi="Times New Roman" w:cs="Times New Roman"/>
        </w:rPr>
      </w:pPr>
      <w:r w:rsidRPr="0095497A" w:rsidDel="0033111F">
        <w:rPr>
          <w:rFonts w:ascii="Times New Roman" w:eastAsia="Times New Roman" w:hAnsi="Times New Roman" w:cs="Times New Roman"/>
        </w:rPr>
        <w:t>200</w:t>
      </w:r>
      <w:r w:rsidDel="0033111F">
        <w:rPr>
          <w:rFonts w:ascii="Times New Roman" w:eastAsia="Times New Roman" w:hAnsi="Times New Roman" w:cs="Times New Roman"/>
        </w:rPr>
        <w:t> </w:t>
      </w:r>
      <w:r w:rsidRPr="0095497A" w:rsidDel="0033111F">
        <w:rPr>
          <w:rFonts w:ascii="Times New Roman" w:eastAsia="Times New Roman" w:hAnsi="Times New Roman" w:cs="Times New Roman"/>
          <w:spacing w:val="-1"/>
        </w:rPr>
        <w:t>m</w:t>
      </w:r>
      <w:r w:rsidRPr="0095497A" w:rsidDel="0033111F">
        <w:rPr>
          <w:rFonts w:ascii="Times New Roman" w:eastAsia="Times New Roman" w:hAnsi="Times New Roman" w:cs="Times New Roman"/>
        </w:rPr>
        <w:t>g/10</w:t>
      </w:r>
      <w:r w:rsidDel="0033111F">
        <w:rPr>
          <w:rFonts w:ascii="Times New Roman" w:eastAsia="Times New Roman" w:hAnsi="Times New Roman" w:cs="Times New Roman"/>
        </w:rPr>
        <w:t> </w:t>
      </w:r>
      <w:r w:rsidRPr="0095497A" w:rsidDel="0033111F">
        <w:rPr>
          <w:rFonts w:ascii="Times New Roman" w:eastAsia="Times New Roman" w:hAnsi="Times New Roman" w:cs="Times New Roman"/>
          <w:spacing w:val="-4"/>
        </w:rPr>
        <w:t>m</w:t>
      </w:r>
      <w:r w:rsidRPr="0095497A" w:rsidDel="0033111F">
        <w:rPr>
          <w:rFonts w:ascii="Times New Roman" w:eastAsia="Times New Roman" w:hAnsi="Times New Roman" w:cs="Times New Roman"/>
        </w:rPr>
        <w:t>L</w:t>
      </w:r>
    </w:p>
    <w:p w14:paraId="546B1DD8" w14:textId="77777777" w:rsidR="00FE51CF" w:rsidRPr="003A5AA6" w:rsidDel="0033111F" w:rsidRDefault="00FE51CF" w:rsidP="00751474">
      <w:pPr>
        <w:spacing w:after="0" w:line="200" w:lineRule="exact"/>
        <w:rPr>
          <w:rFonts w:ascii="Times New Roman" w:hAnsi="Times New Roman" w:cs="Times New Roman"/>
          <w:sz w:val="20"/>
          <w:szCs w:val="20"/>
        </w:rPr>
      </w:pPr>
    </w:p>
    <w:p w14:paraId="2C64D6BD" w14:textId="77777777" w:rsidR="00FE51CF" w:rsidRPr="003A5AA6" w:rsidDel="0033111F" w:rsidRDefault="00FE51CF" w:rsidP="00751474">
      <w:pPr>
        <w:spacing w:after="0" w:line="200" w:lineRule="exact"/>
        <w:rPr>
          <w:rFonts w:ascii="Times New Roman" w:hAnsi="Times New Roman" w:cs="Times New Roman"/>
          <w:sz w:val="20"/>
          <w:szCs w:val="20"/>
        </w:rPr>
      </w:pPr>
      <w:r w:rsidRPr="003A5AA6" w:rsidDel="0033111F">
        <w:rPr>
          <w:rFonts w:ascii="Times New Roman" w:hAnsi="Times New Roman" w:cs="Times New Roman"/>
          <w:noProof/>
        </w:rPr>
        <mc:AlternateContent>
          <mc:Choice Requires="wpg">
            <w:drawing>
              <wp:anchor distT="0" distB="0" distL="114300" distR="114300" simplePos="0" relativeHeight="251660288" behindDoc="1" locked="0" layoutInCell="1" allowOverlap="1" wp14:anchorId="6ACE20BC" wp14:editId="00CAB833">
                <wp:simplePos x="0" y="0"/>
                <wp:positionH relativeFrom="page">
                  <wp:posOffset>836792</wp:posOffset>
                </wp:positionH>
                <wp:positionV relativeFrom="paragraph">
                  <wp:posOffset>84352</wp:posOffset>
                </wp:positionV>
                <wp:extent cx="5917565" cy="199390"/>
                <wp:effectExtent l="3175" t="6985" r="3810" b="3175"/>
                <wp:wrapNone/>
                <wp:docPr id="1561837631"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7565" cy="199390"/>
                          <a:chOff x="1295" y="796"/>
                          <a:chExt cx="9319" cy="314"/>
                        </a:xfrm>
                      </wpg:grpSpPr>
                      <wpg:grpSp>
                        <wpg:cNvPr id="2030171482" name="Group 313"/>
                        <wpg:cNvGrpSpPr>
                          <a:grpSpLocks/>
                        </wpg:cNvGrpSpPr>
                        <wpg:grpSpPr bwMode="auto">
                          <a:xfrm>
                            <a:off x="1301" y="801"/>
                            <a:ext cx="9307" cy="2"/>
                            <a:chOff x="1301" y="801"/>
                            <a:chExt cx="9307" cy="2"/>
                          </a:xfrm>
                        </wpg:grpSpPr>
                        <wps:wsp>
                          <wps:cNvPr id="2072876882" name="Freeform 314"/>
                          <wps:cNvSpPr>
                            <a:spLocks/>
                          </wps:cNvSpPr>
                          <wps:spPr bwMode="auto">
                            <a:xfrm>
                              <a:off x="1301" y="801"/>
                              <a:ext cx="9307" cy="2"/>
                            </a:xfrm>
                            <a:custGeom>
                              <a:avLst/>
                              <a:gdLst>
                                <a:gd name="T0" fmla="+- 0 1301 1301"/>
                                <a:gd name="T1" fmla="*/ T0 w 9307"/>
                                <a:gd name="T2" fmla="+- 0 10608 1301"/>
                                <a:gd name="T3" fmla="*/ T2 w 9307"/>
                              </a:gdLst>
                              <a:ahLst/>
                              <a:cxnLst>
                                <a:cxn ang="0">
                                  <a:pos x="T1" y="0"/>
                                </a:cxn>
                                <a:cxn ang="0">
                                  <a:pos x="T3" y="0"/>
                                </a:cxn>
                              </a:cxnLst>
                              <a:rect l="0" t="0" r="r" b="b"/>
                              <a:pathLst>
                                <a:path w="9307">
                                  <a:moveTo>
                                    <a:pt x="0" y="0"/>
                                  </a:moveTo>
                                  <a:lnTo>
                                    <a:pt x="93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4841478" name="Group 311"/>
                        <wpg:cNvGrpSpPr>
                          <a:grpSpLocks/>
                        </wpg:cNvGrpSpPr>
                        <wpg:grpSpPr bwMode="auto">
                          <a:xfrm>
                            <a:off x="1301" y="1104"/>
                            <a:ext cx="9307" cy="2"/>
                            <a:chOff x="1301" y="1104"/>
                            <a:chExt cx="9307" cy="2"/>
                          </a:xfrm>
                        </wpg:grpSpPr>
                        <wps:wsp>
                          <wps:cNvPr id="380383177" name="Freeform 312"/>
                          <wps:cNvSpPr>
                            <a:spLocks/>
                          </wps:cNvSpPr>
                          <wps:spPr bwMode="auto">
                            <a:xfrm>
                              <a:off x="1301" y="1104"/>
                              <a:ext cx="9307" cy="2"/>
                            </a:xfrm>
                            <a:custGeom>
                              <a:avLst/>
                              <a:gdLst>
                                <a:gd name="T0" fmla="+- 0 1301 1301"/>
                                <a:gd name="T1" fmla="*/ T0 w 9307"/>
                                <a:gd name="T2" fmla="+- 0 10608 1301"/>
                                <a:gd name="T3" fmla="*/ T2 w 9307"/>
                              </a:gdLst>
                              <a:ahLst/>
                              <a:cxnLst>
                                <a:cxn ang="0">
                                  <a:pos x="T1" y="0"/>
                                </a:cxn>
                                <a:cxn ang="0">
                                  <a:pos x="T3" y="0"/>
                                </a:cxn>
                              </a:cxnLst>
                              <a:rect l="0" t="0" r="r" b="b"/>
                              <a:pathLst>
                                <a:path w="9307">
                                  <a:moveTo>
                                    <a:pt x="0" y="0"/>
                                  </a:moveTo>
                                  <a:lnTo>
                                    <a:pt x="93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5435891" name="Group 309"/>
                        <wpg:cNvGrpSpPr>
                          <a:grpSpLocks/>
                        </wpg:cNvGrpSpPr>
                        <wpg:grpSpPr bwMode="auto">
                          <a:xfrm>
                            <a:off x="1306" y="806"/>
                            <a:ext cx="2" cy="293"/>
                            <a:chOff x="1306" y="806"/>
                            <a:chExt cx="2" cy="293"/>
                          </a:xfrm>
                        </wpg:grpSpPr>
                        <wps:wsp>
                          <wps:cNvPr id="1292333858" name="Freeform 310"/>
                          <wps:cNvSpPr>
                            <a:spLocks/>
                          </wps:cNvSpPr>
                          <wps:spPr bwMode="auto">
                            <a:xfrm>
                              <a:off x="1306" y="806"/>
                              <a:ext cx="2" cy="293"/>
                            </a:xfrm>
                            <a:custGeom>
                              <a:avLst/>
                              <a:gdLst>
                                <a:gd name="T0" fmla="+- 0 806 806"/>
                                <a:gd name="T1" fmla="*/ 806 h 293"/>
                                <a:gd name="T2" fmla="+- 0 1099 806"/>
                                <a:gd name="T3" fmla="*/ 1099 h 293"/>
                              </a:gdLst>
                              <a:ahLst/>
                              <a:cxnLst>
                                <a:cxn ang="0">
                                  <a:pos x="0" y="T1"/>
                                </a:cxn>
                                <a:cxn ang="0">
                                  <a:pos x="0" y="T3"/>
                                </a:cxn>
                              </a:cxnLst>
                              <a:rect l="0" t="0" r="r" b="b"/>
                              <a:pathLst>
                                <a:path h="293">
                                  <a:moveTo>
                                    <a:pt x="0" y="0"/>
                                  </a:moveTo>
                                  <a:lnTo>
                                    <a:pt x="0" y="29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3656715" name="Group 307"/>
                        <wpg:cNvGrpSpPr>
                          <a:grpSpLocks/>
                        </wpg:cNvGrpSpPr>
                        <wpg:grpSpPr bwMode="auto">
                          <a:xfrm>
                            <a:off x="10603" y="806"/>
                            <a:ext cx="2" cy="293"/>
                            <a:chOff x="10603" y="806"/>
                            <a:chExt cx="2" cy="293"/>
                          </a:xfrm>
                        </wpg:grpSpPr>
                        <wps:wsp>
                          <wps:cNvPr id="833505657" name="Freeform 308"/>
                          <wps:cNvSpPr>
                            <a:spLocks/>
                          </wps:cNvSpPr>
                          <wps:spPr bwMode="auto">
                            <a:xfrm>
                              <a:off x="10603" y="806"/>
                              <a:ext cx="2" cy="293"/>
                            </a:xfrm>
                            <a:custGeom>
                              <a:avLst/>
                              <a:gdLst>
                                <a:gd name="T0" fmla="+- 0 806 806"/>
                                <a:gd name="T1" fmla="*/ 806 h 293"/>
                                <a:gd name="T2" fmla="+- 0 1099 806"/>
                                <a:gd name="T3" fmla="*/ 1099 h 293"/>
                              </a:gdLst>
                              <a:ahLst/>
                              <a:cxnLst>
                                <a:cxn ang="0">
                                  <a:pos x="0" y="T1"/>
                                </a:cxn>
                                <a:cxn ang="0">
                                  <a:pos x="0" y="T3"/>
                                </a:cxn>
                              </a:cxnLst>
                              <a:rect l="0" t="0" r="r" b="b"/>
                              <a:pathLst>
                                <a:path h="293">
                                  <a:moveTo>
                                    <a:pt x="0" y="0"/>
                                  </a:moveTo>
                                  <a:lnTo>
                                    <a:pt x="0" y="29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34C2A1" id="Group 306" o:spid="_x0000_s1026" style="position:absolute;margin-left:65.9pt;margin-top:6.65pt;width:465.95pt;height:15.7pt;z-index:-251656192;mso-position-horizontal-relative:page" coordorigin="1295,796" coordsize="9319,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">
                <v:group id="Group 313" o:spid="_x0000_s1027" style="position:absolute;left:1301;top:801;width:9307;height:2" coordorigin="1301,801" coordsize="9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">
                  <v:shape id="Freeform 314" o:spid="_x0000_s1028" style="position:absolute;left:1301;top:801;width:9307;height:2;visibility:visible;mso-wrap-style:square;v-text-anchor:top" coordsize="9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" path="m,l9307,e" filled="f" strokeweight=".58pt">
                    <v:path arrowok="t" o:connecttype="custom" o:connectlocs="0,0;9307,0" o:connectangles="0,0"/>
                  </v:shape>
                </v:group>
                <v:group id="Group 311" o:spid="_x0000_s1029" style="position:absolute;left:1301;top:1104;width:9307;height:2" coordorigin="1301,1104" coordsize="9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">
                  <v:shape id="Freeform 312" o:spid="_x0000_s1030" style="position:absolute;left:1301;top:1104;width:9307;height:2;visibility:visible;mso-wrap-style:square;v-text-anchor:top" coordsize="9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" path="m,l9307,e" filled="f" strokeweight=".58pt">
                    <v:path arrowok="t" o:connecttype="custom" o:connectlocs="0,0;9307,0" o:connectangles="0,0"/>
                  </v:shape>
                </v:group>
                <v:group id="Group 309" o:spid="_x0000_s1031" style="position:absolute;left:1306;top:806;width:2;height:293" coordorigin="1306,806" coordsize="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">
                  <v:shape id="Freeform 310" o:spid="_x0000_s1032" style="position:absolute;left:1306;top:806;width:2;height:293;visibility:visible;mso-wrap-style:square;v-text-anchor:top" coordsize="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" path="m,l,293e" filled="f" strokeweight=".58pt">
                    <v:path arrowok="t" o:connecttype="custom" o:connectlocs="0,806;0,1099" o:connectangles="0,0"/>
                  </v:shape>
                </v:group>
                <v:group id="Group 307" o:spid="_x0000_s1033" style="position:absolute;left:10603;top:806;width:2;height:293" coordorigin="10603,806" coordsize="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">
                  <v:shape id="Freeform 308" o:spid="_x0000_s1034" style="position:absolute;left:10603;top:806;width:2;height:293;visibility:visible;mso-wrap-style:square;v-text-anchor:top" coordsize="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" path="m,l,293e" filled="f" strokeweight=".58pt">
                    <v:path arrowok="t" o:connecttype="custom" o:connectlocs="0,806;0,1099" o:connectangles="0,0"/>
                  </v:shape>
                </v:group>
                <w10:wrap anchorx="page"/>
              </v:group>
            </w:pict>
          </mc:Fallback>
        </mc:AlternateContent>
      </w:r>
    </w:p>
    <w:p w14:paraId="338EE063" w14:textId="77777777" w:rsidR="00FE51CF" w:rsidRPr="0095497A" w:rsidDel="0033111F" w:rsidRDefault="00FE51CF" w:rsidP="00751474">
      <w:pPr>
        <w:tabs>
          <w:tab w:val="left" w:pos="680"/>
        </w:tabs>
        <w:spacing w:after="0" w:line="240" w:lineRule="auto"/>
        <w:ind w:left="567" w:hanging="567"/>
        <w:rPr>
          <w:rFonts w:ascii="Times New Roman" w:eastAsia="Times New Roman" w:hAnsi="Times New Roman" w:cs="Times New Roman"/>
        </w:rPr>
      </w:pPr>
      <w:r w:rsidRPr="0095497A" w:rsidDel="0033111F">
        <w:rPr>
          <w:rFonts w:ascii="Times New Roman" w:eastAsia="Times New Roman" w:hAnsi="Times New Roman" w:cs="Times New Roman"/>
          <w:b/>
          <w:bCs/>
        </w:rPr>
        <w:t>6.</w:t>
      </w:r>
      <w:r w:rsidRPr="0095497A" w:rsidDel="0033111F">
        <w:rPr>
          <w:rFonts w:ascii="Times New Roman" w:eastAsia="Times New Roman" w:hAnsi="Times New Roman" w:cs="Times New Roman"/>
          <w:b/>
          <w:bCs/>
        </w:rPr>
        <w:tab/>
      </w:r>
      <w:r w:rsidRPr="0095497A" w:rsidDel="0033111F">
        <w:rPr>
          <w:rFonts w:ascii="Times New Roman" w:eastAsia="Times New Roman" w:hAnsi="Times New Roman" w:cs="Times New Roman"/>
          <w:b/>
          <w:bCs/>
          <w:spacing w:val="-1"/>
        </w:rPr>
        <w:t>Α</w:t>
      </w:r>
      <w:r w:rsidRPr="0095497A" w:rsidDel="0033111F">
        <w:rPr>
          <w:rFonts w:ascii="Times New Roman" w:eastAsia="Times New Roman" w:hAnsi="Times New Roman" w:cs="Times New Roman"/>
          <w:b/>
          <w:bCs/>
        </w:rPr>
        <w:t>ΛΛΑ</w:t>
      </w:r>
      <w:r w:rsidRPr="0095497A" w:rsidDel="0033111F">
        <w:rPr>
          <w:rFonts w:ascii="Times New Roman" w:eastAsia="Times New Roman" w:hAnsi="Times New Roman" w:cs="Times New Roman"/>
          <w:b/>
          <w:bCs/>
          <w:spacing w:val="-1"/>
        </w:rPr>
        <w:t xml:space="preserve"> </w:t>
      </w:r>
      <w:r w:rsidRPr="0095497A" w:rsidDel="0033111F">
        <w:rPr>
          <w:rFonts w:ascii="Times New Roman" w:eastAsia="Times New Roman" w:hAnsi="Times New Roman" w:cs="Times New Roman"/>
          <w:b/>
          <w:bCs/>
        </w:rPr>
        <w:t>Σ</w:t>
      </w:r>
      <w:r w:rsidRPr="0095497A" w:rsidDel="0033111F">
        <w:rPr>
          <w:rFonts w:ascii="Times New Roman" w:eastAsia="Times New Roman" w:hAnsi="Times New Roman" w:cs="Times New Roman"/>
          <w:b/>
          <w:bCs/>
          <w:spacing w:val="-1"/>
        </w:rPr>
        <w:t>Τ</w:t>
      </w:r>
      <w:r w:rsidRPr="0095497A" w:rsidDel="0033111F">
        <w:rPr>
          <w:rFonts w:ascii="Times New Roman" w:eastAsia="Times New Roman" w:hAnsi="Times New Roman" w:cs="Times New Roman"/>
          <w:b/>
          <w:bCs/>
          <w:spacing w:val="1"/>
        </w:rPr>
        <w:t>ΟΙ</w:t>
      </w:r>
      <w:r w:rsidRPr="0095497A" w:rsidDel="0033111F">
        <w:rPr>
          <w:rFonts w:ascii="Times New Roman" w:eastAsia="Times New Roman" w:hAnsi="Times New Roman" w:cs="Times New Roman"/>
          <w:b/>
          <w:bCs/>
          <w:spacing w:val="-1"/>
        </w:rPr>
        <w:t>ΧΕ</w:t>
      </w:r>
      <w:r w:rsidRPr="0095497A" w:rsidDel="0033111F">
        <w:rPr>
          <w:rFonts w:ascii="Times New Roman" w:eastAsia="Times New Roman" w:hAnsi="Times New Roman" w:cs="Times New Roman"/>
          <w:b/>
          <w:bCs/>
          <w:spacing w:val="1"/>
        </w:rPr>
        <w:t>Ι</w:t>
      </w:r>
      <w:r w:rsidRPr="0095497A" w:rsidDel="0033111F">
        <w:rPr>
          <w:rFonts w:ascii="Times New Roman" w:eastAsia="Times New Roman" w:hAnsi="Times New Roman" w:cs="Times New Roman"/>
          <w:b/>
          <w:bCs/>
        </w:rPr>
        <w:t>Α</w:t>
      </w:r>
    </w:p>
    <w:p w14:paraId="0B42F3A2" w14:textId="77777777" w:rsidR="00FE51CF" w:rsidRDefault="00FE51CF" w:rsidP="0075147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cs="Times New Roman"/>
        </w:rPr>
        <w:br w:type="page"/>
      </w:r>
      <w:r w:rsidRPr="00DA4EC6">
        <w:rPr>
          <w:rFonts w:ascii="Times New Roman" w:eastAsia="Times New Roman" w:hAnsi="Times New Roman" w:cs="Times New Roman"/>
          <w:b/>
          <w:bCs/>
          <w:spacing w:val="-1"/>
        </w:rPr>
        <w:lastRenderedPageBreak/>
        <w:t>ΕΝ</w:t>
      </w:r>
      <w:r w:rsidRPr="00DA4EC6">
        <w:rPr>
          <w:rFonts w:ascii="Times New Roman" w:eastAsia="Times New Roman" w:hAnsi="Times New Roman" w:cs="Times New Roman"/>
          <w:b/>
          <w:bCs/>
          <w:spacing w:val="1"/>
        </w:rPr>
        <w:t>Δ</w:t>
      </w:r>
      <w:r w:rsidRPr="00DA4EC6">
        <w:rPr>
          <w:rFonts w:ascii="Times New Roman" w:eastAsia="Times New Roman" w:hAnsi="Times New Roman" w:cs="Times New Roman"/>
          <w:b/>
          <w:bCs/>
          <w:spacing w:val="-1"/>
        </w:rPr>
        <w:t>Ε</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spacing w:val="-1"/>
        </w:rPr>
        <w:t>ΞΕ</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rPr>
        <w:t xml:space="preserve">Σ </w:t>
      </w:r>
      <w:r w:rsidRPr="00DA4EC6">
        <w:rPr>
          <w:rFonts w:ascii="Times New Roman" w:eastAsia="Times New Roman" w:hAnsi="Times New Roman" w:cs="Times New Roman"/>
          <w:b/>
          <w:bCs/>
          <w:spacing w:val="-1"/>
        </w:rPr>
        <w:t>ΠΟ</w:t>
      </w:r>
      <w:r w:rsidRPr="00DA4EC6">
        <w:rPr>
          <w:rFonts w:ascii="Times New Roman" w:eastAsia="Times New Roman" w:hAnsi="Times New Roman" w:cs="Times New Roman"/>
          <w:b/>
          <w:bCs/>
        </w:rPr>
        <w:t>Υ</w:t>
      </w:r>
      <w:r w:rsidRPr="00DA4EC6">
        <w:rPr>
          <w:rFonts w:ascii="Times New Roman" w:eastAsia="Times New Roman" w:hAnsi="Times New Roman" w:cs="Times New Roman"/>
          <w:b/>
          <w:bCs/>
          <w:spacing w:val="-1"/>
        </w:rPr>
        <w:t xml:space="preserve"> Π</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1"/>
        </w:rPr>
        <w:t>ΕΠΕ</w:t>
      </w:r>
      <w:r w:rsidRPr="00DA4EC6">
        <w:rPr>
          <w:rFonts w:ascii="Times New Roman" w:eastAsia="Times New Roman" w:hAnsi="Times New Roman" w:cs="Times New Roman"/>
          <w:b/>
          <w:bCs/>
        </w:rPr>
        <w:t>Ι</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spacing w:val="-1"/>
        </w:rPr>
        <w:t>Ν</w:t>
      </w:r>
      <w:r w:rsidRPr="00DA4EC6">
        <w:rPr>
          <w:rFonts w:ascii="Times New Roman" w:eastAsia="Times New Roman" w:hAnsi="Times New Roman" w:cs="Times New Roman"/>
          <w:b/>
          <w:bCs/>
        </w:rPr>
        <w:t>Α</w:t>
      </w:r>
      <w:r w:rsidRPr="00DA4EC6">
        <w:rPr>
          <w:rFonts w:ascii="Times New Roman" w:eastAsia="Times New Roman" w:hAnsi="Times New Roman" w:cs="Times New Roman"/>
          <w:b/>
          <w:bCs/>
          <w:spacing w:val="-1"/>
        </w:rPr>
        <w:t xml:space="preserve"> ΑΝΑ</w:t>
      </w:r>
      <w:r w:rsidRPr="00DA4EC6">
        <w:rPr>
          <w:rFonts w:ascii="Times New Roman" w:eastAsia="Times New Roman" w:hAnsi="Times New Roman" w:cs="Times New Roman"/>
          <w:b/>
          <w:bCs/>
          <w:spacing w:val="1"/>
        </w:rPr>
        <w:t>Γ</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1"/>
        </w:rPr>
        <w:t>ΑΦ</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1"/>
        </w:rPr>
        <w:t>ΝΤ</w:t>
      </w:r>
      <w:r w:rsidRPr="00DA4EC6">
        <w:rPr>
          <w:rFonts w:ascii="Times New Roman" w:eastAsia="Times New Roman" w:hAnsi="Times New Roman" w:cs="Times New Roman"/>
          <w:b/>
          <w:bCs/>
          <w:spacing w:val="-3"/>
        </w:rPr>
        <w:t>Α</w:t>
      </w:r>
      <w:r w:rsidRPr="00DA4EC6">
        <w:rPr>
          <w:rFonts w:ascii="Times New Roman" w:eastAsia="Times New Roman" w:hAnsi="Times New Roman" w:cs="Times New Roman"/>
          <w:b/>
          <w:bCs/>
        </w:rPr>
        <w:t>Ι</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rPr>
        <w:t>Σ</w:t>
      </w:r>
      <w:r w:rsidRPr="00DA4EC6">
        <w:rPr>
          <w:rFonts w:ascii="Times New Roman" w:eastAsia="Times New Roman" w:hAnsi="Times New Roman" w:cs="Times New Roman"/>
          <w:b/>
          <w:bCs/>
          <w:spacing w:val="-1"/>
        </w:rPr>
        <w:t>Τ</w:t>
      </w:r>
      <w:r w:rsidRPr="00DA4EC6">
        <w:rPr>
          <w:rFonts w:ascii="Times New Roman" w:eastAsia="Times New Roman" w:hAnsi="Times New Roman" w:cs="Times New Roman"/>
          <w:b/>
          <w:bCs/>
          <w:spacing w:val="2"/>
        </w:rPr>
        <w:t>Η</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1"/>
        </w:rPr>
        <w:t xml:space="preserve"> ΕΞ</w:t>
      </w:r>
      <w:r w:rsidRPr="00DA4EC6">
        <w:rPr>
          <w:rFonts w:ascii="Times New Roman" w:eastAsia="Times New Roman" w:hAnsi="Times New Roman" w:cs="Times New Roman"/>
          <w:b/>
          <w:bCs/>
          <w:spacing w:val="1"/>
        </w:rPr>
        <w:t>Ω</w:t>
      </w:r>
      <w:r w:rsidRPr="00DA4EC6">
        <w:rPr>
          <w:rFonts w:ascii="Times New Roman" w:eastAsia="Times New Roman" w:hAnsi="Times New Roman" w:cs="Times New Roman"/>
          <w:b/>
          <w:bCs/>
          <w:spacing w:val="-1"/>
        </w:rPr>
        <w:t>Τ</w:t>
      </w:r>
      <w:r w:rsidRPr="00DA4EC6">
        <w:rPr>
          <w:rFonts w:ascii="Times New Roman" w:eastAsia="Times New Roman" w:hAnsi="Times New Roman" w:cs="Times New Roman"/>
          <w:b/>
          <w:bCs/>
          <w:spacing w:val="-3"/>
        </w:rPr>
        <w:t>Ε</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2"/>
        </w:rPr>
        <w:t>Ι</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rPr>
        <w:t>Η</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spacing w:val="-3"/>
        </w:rPr>
        <w:t>Σ</w:t>
      </w:r>
      <w:r w:rsidRPr="00DA4EC6">
        <w:rPr>
          <w:rFonts w:ascii="Times New Roman" w:eastAsia="Times New Roman" w:hAnsi="Times New Roman" w:cs="Times New Roman"/>
          <w:b/>
          <w:bCs/>
          <w:spacing w:val="1"/>
        </w:rPr>
        <w:t>Υ</w:t>
      </w:r>
      <w:r w:rsidRPr="00DA4EC6">
        <w:rPr>
          <w:rFonts w:ascii="Times New Roman" w:eastAsia="Times New Roman" w:hAnsi="Times New Roman" w:cs="Times New Roman"/>
          <w:b/>
          <w:bCs/>
          <w:spacing w:val="-3"/>
        </w:rPr>
        <w:t>Σ</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spacing w:val="-1"/>
        </w:rPr>
        <w:t>Ε</w:t>
      </w:r>
      <w:r w:rsidRPr="00DA4EC6">
        <w:rPr>
          <w:rFonts w:ascii="Times New Roman" w:eastAsia="Times New Roman" w:hAnsi="Times New Roman" w:cs="Times New Roman"/>
          <w:b/>
          <w:bCs/>
          <w:spacing w:val="1"/>
        </w:rPr>
        <w:t>Υ</w:t>
      </w:r>
      <w:r w:rsidRPr="00DA4EC6">
        <w:rPr>
          <w:rFonts w:ascii="Times New Roman" w:eastAsia="Times New Roman" w:hAnsi="Times New Roman" w:cs="Times New Roman"/>
          <w:b/>
          <w:bCs/>
          <w:spacing w:val="-1"/>
        </w:rPr>
        <w:t>Α</w:t>
      </w:r>
      <w:r w:rsidRPr="00DA4EC6">
        <w:rPr>
          <w:rFonts w:ascii="Times New Roman" w:eastAsia="Times New Roman" w:hAnsi="Times New Roman" w:cs="Times New Roman"/>
          <w:b/>
          <w:bCs/>
        </w:rPr>
        <w:t>Σ</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rPr>
        <w:t>Α</w:t>
      </w:r>
    </w:p>
    <w:p w14:paraId="22895423" w14:textId="77777777" w:rsidR="00FE51CF" w:rsidRDefault="00FE51CF" w:rsidP="0075147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96D84BB" w14:textId="77777777" w:rsidR="00FE51CF" w:rsidRPr="00DA4EC6" w:rsidRDefault="00FE51CF" w:rsidP="0075147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Pr>
          <w:rFonts w:ascii="Times New Roman" w:eastAsia="Times New Roman" w:hAnsi="Times New Roman" w:cs="Times New Roman"/>
          <w:b/>
          <w:bCs/>
        </w:rPr>
        <w:t>KOYTI</w:t>
      </w:r>
    </w:p>
    <w:p w14:paraId="4989AE62" w14:textId="77777777" w:rsidR="00FE51CF" w:rsidRPr="003A5AA6" w:rsidRDefault="00FE51CF" w:rsidP="00751474">
      <w:pPr>
        <w:spacing w:after="0" w:line="240" w:lineRule="auto"/>
        <w:ind w:left="118" w:right="-20"/>
        <w:rPr>
          <w:rFonts w:ascii="Times New Roman" w:hAnsi="Times New Roman" w:cs="Times New Roman"/>
          <w:sz w:val="24"/>
          <w:szCs w:val="24"/>
        </w:rPr>
      </w:pPr>
    </w:p>
    <w:p w14:paraId="41F3C523" w14:textId="77777777" w:rsidR="00FE51CF" w:rsidRPr="003A5AA6" w:rsidRDefault="00FE51CF" w:rsidP="00751474">
      <w:pPr>
        <w:spacing w:after="0" w:line="200" w:lineRule="exact"/>
        <w:rPr>
          <w:rFonts w:ascii="Times New Roman" w:hAnsi="Times New Roman" w:cs="Times New Roman"/>
          <w:sz w:val="20"/>
          <w:szCs w:val="20"/>
        </w:rPr>
      </w:pPr>
    </w:p>
    <w:p w14:paraId="3FDE99E5"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before="32" w:after="0" w:line="249" w:lineRule="exact"/>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1.</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1"/>
          <w:position w:val="-1"/>
        </w:rPr>
        <w:t>ΝΟ</w:t>
      </w:r>
      <w:r w:rsidRPr="00DA4EC6">
        <w:rPr>
          <w:rFonts w:ascii="Times New Roman" w:eastAsia="Times New Roman" w:hAnsi="Times New Roman" w:cs="Times New Roman"/>
          <w:b/>
          <w:bCs/>
          <w:position w:val="-1"/>
        </w:rPr>
        <w:t>Μ</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position w:val="-1"/>
        </w:rPr>
        <w:t>Σ</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position w:val="-1"/>
        </w:rPr>
        <w:t>Α</w:t>
      </w:r>
      <w:r w:rsidRPr="00DA4EC6">
        <w:rPr>
          <w:rFonts w:ascii="Times New Roman" w:eastAsia="Times New Roman" w:hAnsi="Times New Roman" w:cs="Times New Roman"/>
          <w:b/>
          <w:bCs/>
          <w:spacing w:val="-1"/>
          <w:position w:val="-1"/>
        </w:rPr>
        <w:t xml:space="preserve"> ΤΟ</w:t>
      </w:r>
      <w:r w:rsidRPr="00DA4EC6">
        <w:rPr>
          <w:rFonts w:ascii="Times New Roman" w:eastAsia="Times New Roman" w:hAnsi="Times New Roman" w:cs="Times New Roman"/>
          <w:b/>
          <w:bCs/>
          <w:position w:val="-1"/>
        </w:rPr>
        <w:t>Υ</w:t>
      </w:r>
      <w:r w:rsidRPr="00DA4EC6">
        <w:rPr>
          <w:rFonts w:ascii="Times New Roman" w:eastAsia="Times New Roman" w:hAnsi="Times New Roman" w:cs="Times New Roman"/>
          <w:b/>
          <w:bCs/>
          <w:spacing w:val="2"/>
          <w:position w:val="-1"/>
        </w:rPr>
        <w:t xml:space="preserve"> </w:t>
      </w:r>
      <w:r w:rsidRPr="00DA4EC6">
        <w:rPr>
          <w:rFonts w:ascii="Times New Roman" w:eastAsia="Times New Roman" w:hAnsi="Times New Roman" w:cs="Times New Roman"/>
          <w:b/>
          <w:bCs/>
          <w:spacing w:val="-1"/>
          <w:position w:val="-1"/>
        </w:rPr>
        <w:t>Φ</w:t>
      </w:r>
      <w:r w:rsidRPr="00DA4EC6">
        <w:rPr>
          <w:rFonts w:ascii="Times New Roman" w:eastAsia="Times New Roman" w:hAnsi="Times New Roman" w:cs="Times New Roman"/>
          <w:b/>
          <w:bCs/>
          <w:spacing w:val="-3"/>
          <w:position w:val="-1"/>
        </w:rPr>
        <w:t>Α</w:t>
      </w:r>
      <w:r w:rsidRPr="00DA4EC6">
        <w:rPr>
          <w:rFonts w:ascii="Times New Roman" w:eastAsia="Times New Roman" w:hAnsi="Times New Roman" w:cs="Times New Roman"/>
          <w:b/>
          <w:bCs/>
          <w:position w:val="-1"/>
        </w:rPr>
        <w:t>ΡΜ</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spacing w:val="-3"/>
          <w:position w:val="-1"/>
        </w:rPr>
        <w:t>Ε</w:t>
      </w:r>
      <w:r w:rsidRPr="00DA4EC6">
        <w:rPr>
          <w:rFonts w:ascii="Times New Roman" w:eastAsia="Times New Roman" w:hAnsi="Times New Roman" w:cs="Times New Roman"/>
          <w:b/>
          <w:bCs/>
          <w:spacing w:val="1"/>
          <w:position w:val="-1"/>
        </w:rPr>
        <w:t>Υ</w:t>
      </w:r>
      <w:r w:rsidRPr="00DA4EC6">
        <w:rPr>
          <w:rFonts w:ascii="Times New Roman" w:eastAsia="Times New Roman" w:hAnsi="Times New Roman" w:cs="Times New Roman"/>
          <w:b/>
          <w:bCs/>
          <w:spacing w:val="-1"/>
          <w:position w:val="-1"/>
        </w:rPr>
        <w:t>Τ</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1"/>
          <w:position w:val="-1"/>
        </w:rPr>
        <w:t>ΚΟ</w:t>
      </w:r>
      <w:r w:rsidRPr="00DA4EC6">
        <w:rPr>
          <w:rFonts w:ascii="Times New Roman" w:eastAsia="Times New Roman" w:hAnsi="Times New Roman" w:cs="Times New Roman"/>
          <w:b/>
          <w:bCs/>
          <w:position w:val="-1"/>
        </w:rPr>
        <w:t>Υ</w:t>
      </w:r>
      <w:r w:rsidRPr="00DA4EC6">
        <w:rPr>
          <w:rFonts w:ascii="Times New Roman" w:eastAsia="Times New Roman" w:hAnsi="Times New Roman" w:cs="Times New Roman"/>
          <w:b/>
          <w:bCs/>
          <w:spacing w:val="-1"/>
          <w:position w:val="-1"/>
        </w:rPr>
        <w:t xml:space="preserve"> Π</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1"/>
          <w:position w:val="-1"/>
        </w:rPr>
        <w:t>Ϊ</w:t>
      </w:r>
      <w:r w:rsidRPr="00DA4EC6">
        <w:rPr>
          <w:rFonts w:ascii="Times New Roman" w:eastAsia="Times New Roman" w:hAnsi="Times New Roman" w:cs="Times New Roman"/>
          <w:b/>
          <w:bCs/>
          <w:spacing w:val="-1"/>
          <w:position w:val="-1"/>
        </w:rPr>
        <w:t>ΟΝΤ</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position w:val="-1"/>
        </w:rPr>
        <w:t>Σ</w:t>
      </w:r>
    </w:p>
    <w:p w14:paraId="59C2B949" w14:textId="77777777" w:rsidR="00FE51CF" w:rsidRPr="003A5AA6" w:rsidRDefault="00FE51CF" w:rsidP="00751474">
      <w:pPr>
        <w:spacing w:before="10" w:after="0" w:line="220" w:lineRule="exact"/>
        <w:rPr>
          <w:rFonts w:ascii="Times New Roman" w:hAnsi="Times New Roman" w:cs="Times New Roman"/>
        </w:rPr>
      </w:pPr>
    </w:p>
    <w:p w14:paraId="1E4B1038" w14:textId="18E987A7" w:rsidR="00FE51CF" w:rsidRPr="00DA4EC6" w:rsidRDefault="00FE51CF" w:rsidP="00751474">
      <w:pPr>
        <w:spacing w:before="32" w:after="0" w:line="240" w:lineRule="auto"/>
        <w:ind w:right="-20"/>
        <w:rPr>
          <w:rFonts w:ascii="Times New Roman" w:eastAsia="Times New Roman" w:hAnsi="Times New Roman" w:cs="Times New Roman"/>
        </w:rPr>
      </w:pPr>
      <w:del w:id="50" w:author="GM" w:date="2025-11-24T14:27:00Z">
        <w:r w:rsidRPr="00914C03" w:rsidDel="001207C0">
          <w:rPr>
            <w:rFonts w:ascii="Times New Roman" w:eastAsia="Times New Roman" w:hAnsi="Times New Roman" w:cs="Times New Roman"/>
          </w:rPr>
          <w:delText>Tofidence</w:delText>
        </w:r>
      </w:del>
      <w:ins w:id="51" w:author="GM" w:date="2025-11-24T17:09:00Z">
        <w:r w:rsidR="00CB5D98">
          <w:rPr>
            <w:rFonts w:ascii="Times New Roman" w:eastAsia="Times New Roman" w:hAnsi="Times New Roman" w:cs="Times New Roman"/>
          </w:rPr>
          <w:t>Tocilizumab STADA</w:t>
        </w:r>
      </w:ins>
      <w:r w:rsidRPr="00DA4EC6">
        <w:rPr>
          <w:rFonts w:ascii="Times New Roman" w:eastAsia="Times New Roman" w:hAnsi="Times New Roman" w:cs="Times New Roman"/>
          <w:spacing w:val="1"/>
        </w:rPr>
        <w:t xml:space="preserve"> </w:t>
      </w:r>
      <w:r w:rsidRPr="00DA4EC6">
        <w:rPr>
          <w:rFonts w:ascii="Times New Roman" w:eastAsia="Times New Roman" w:hAnsi="Times New Roman" w:cs="Times New Roman"/>
        </w:rPr>
        <w:t>20 </w:t>
      </w:r>
      <w:r w:rsidRPr="00DA4EC6">
        <w:rPr>
          <w:rFonts w:ascii="Times New Roman" w:eastAsia="Times New Roman" w:hAnsi="Times New Roman" w:cs="Times New Roman"/>
          <w:spacing w:val="-4"/>
        </w:rPr>
        <w:t>m</w:t>
      </w:r>
      <w:r w:rsidRPr="00DA4EC6">
        <w:rPr>
          <w:rFonts w:ascii="Times New Roman" w:eastAsia="Times New Roman" w:hAnsi="Times New Roman" w:cs="Times New Roman"/>
          <w:spacing w:val="-2"/>
        </w:rPr>
        <w:t>g</w:t>
      </w:r>
      <w:r w:rsidRPr="00DA4EC6">
        <w:rPr>
          <w:rFonts w:ascii="Times New Roman" w:eastAsia="Times New Roman" w:hAnsi="Times New Roman" w:cs="Times New Roman"/>
          <w:spacing w:val="3"/>
        </w:rPr>
        <w:t>/</w:t>
      </w:r>
      <w:r w:rsidRPr="00DA4EC6">
        <w:rPr>
          <w:rFonts w:ascii="Times New Roman" w:eastAsia="Times New Roman" w:hAnsi="Times New Roman" w:cs="Times New Roman"/>
          <w:spacing w:val="-4"/>
        </w:rPr>
        <w:t>m</w:t>
      </w:r>
      <w:r w:rsidRPr="00DA4EC6">
        <w:rPr>
          <w:rFonts w:ascii="Times New Roman" w:eastAsia="Times New Roman" w:hAnsi="Times New Roman" w:cs="Times New Roman"/>
        </w:rPr>
        <w:t>L</w:t>
      </w:r>
      <w:r w:rsidRPr="00DA4EC6">
        <w:rPr>
          <w:rFonts w:ascii="Times New Roman" w:eastAsia="Times New Roman" w:hAnsi="Times New Roman" w:cs="Times New Roman"/>
          <w:spacing w:val="-1"/>
        </w:rPr>
        <w:t xml:space="preserve"> π</w:t>
      </w:r>
      <w:r w:rsidRPr="00DA4EC6">
        <w:rPr>
          <w:rFonts w:ascii="Times New Roman" w:eastAsia="Times New Roman" w:hAnsi="Times New Roman" w:cs="Times New Roman"/>
          <w:spacing w:val="1"/>
        </w:rPr>
        <w:t>υ</w:t>
      </w:r>
      <w:r w:rsidRPr="00DA4EC6">
        <w:rPr>
          <w:rFonts w:ascii="Times New Roman" w:eastAsia="Times New Roman" w:hAnsi="Times New Roman" w:cs="Times New Roman"/>
          <w:spacing w:val="2"/>
        </w:rPr>
        <w:t>κ</w:t>
      </w:r>
      <w:r w:rsidRPr="00DA4EC6">
        <w:rPr>
          <w:rFonts w:ascii="Times New Roman" w:eastAsia="Times New Roman" w:hAnsi="Times New Roman" w:cs="Times New Roman"/>
          <w:spacing w:val="1"/>
        </w:rPr>
        <w:t>ν</w:t>
      </w:r>
      <w:r w:rsidRPr="00DA4EC6">
        <w:rPr>
          <w:rFonts w:ascii="Times New Roman" w:eastAsia="Times New Roman" w:hAnsi="Times New Roman" w:cs="Times New Roman"/>
        </w:rPr>
        <w:t xml:space="preserve">ό </w:t>
      </w:r>
      <w:r w:rsidRPr="00DA4EC6">
        <w:rPr>
          <w:rFonts w:ascii="Times New Roman" w:eastAsia="Times New Roman" w:hAnsi="Times New Roman" w:cs="Times New Roman"/>
          <w:spacing w:val="-1"/>
        </w:rPr>
        <w:t>δ</w:t>
      </w:r>
      <w:r w:rsidRPr="00DA4EC6">
        <w:rPr>
          <w:rFonts w:ascii="Times New Roman" w:eastAsia="Times New Roman" w:hAnsi="Times New Roman" w:cs="Times New Roman"/>
          <w:spacing w:val="1"/>
        </w:rPr>
        <w:t>ι</w:t>
      </w:r>
      <w:r w:rsidRPr="00DA4EC6">
        <w:rPr>
          <w:rFonts w:ascii="Times New Roman" w:eastAsia="Times New Roman" w:hAnsi="Times New Roman" w:cs="Times New Roman"/>
        </w:rPr>
        <w:t>ά</w:t>
      </w:r>
      <w:r w:rsidRPr="00DA4EC6">
        <w:rPr>
          <w:rFonts w:ascii="Times New Roman" w:eastAsia="Times New Roman" w:hAnsi="Times New Roman" w:cs="Times New Roman"/>
          <w:spacing w:val="-2"/>
        </w:rPr>
        <w:t>λ</w:t>
      </w:r>
      <w:r w:rsidRPr="00DA4EC6">
        <w:rPr>
          <w:rFonts w:ascii="Times New Roman" w:eastAsia="Times New Roman" w:hAnsi="Times New Roman" w:cs="Times New Roman"/>
          <w:spacing w:val="1"/>
        </w:rPr>
        <w:t>υ</w:t>
      </w:r>
      <w:r w:rsidRPr="00DA4EC6">
        <w:rPr>
          <w:rFonts w:ascii="Times New Roman" w:eastAsia="Times New Roman" w:hAnsi="Times New Roman" w:cs="Times New Roman"/>
          <w:spacing w:val="-1"/>
        </w:rPr>
        <w:t>μ</w:t>
      </w:r>
      <w:r w:rsidRPr="00DA4EC6">
        <w:rPr>
          <w:rFonts w:ascii="Times New Roman" w:eastAsia="Times New Roman" w:hAnsi="Times New Roman" w:cs="Times New Roman"/>
        </w:rPr>
        <w:t xml:space="preserve">α </w:t>
      </w:r>
      <w:r w:rsidRPr="00DA4EC6">
        <w:rPr>
          <w:rFonts w:ascii="Times New Roman" w:eastAsia="Times New Roman" w:hAnsi="Times New Roman" w:cs="Times New Roman"/>
          <w:spacing w:val="-2"/>
        </w:rPr>
        <w:t>γ</w:t>
      </w:r>
      <w:r w:rsidRPr="00DA4EC6">
        <w:rPr>
          <w:rFonts w:ascii="Times New Roman" w:eastAsia="Times New Roman" w:hAnsi="Times New Roman" w:cs="Times New Roman"/>
          <w:spacing w:val="1"/>
        </w:rPr>
        <w:t>ι</w:t>
      </w:r>
      <w:r w:rsidRPr="00DA4EC6">
        <w:rPr>
          <w:rFonts w:ascii="Times New Roman" w:eastAsia="Times New Roman" w:hAnsi="Times New Roman" w:cs="Times New Roman"/>
        </w:rPr>
        <w:t xml:space="preserve">α </w:t>
      </w:r>
      <w:r w:rsidRPr="00DA4EC6">
        <w:rPr>
          <w:rFonts w:ascii="Times New Roman" w:eastAsia="Times New Roman" w:hAnsi="Times New Roman" w:cs="Times New Roman"/>
          <w:spacing w:val="-1"/>
        </w:rPr>
        <w:t>π</w:t>
      </w:r>
      <w:r w:rsidRPr="00DA4EC6">
        <w:rPr>
          <w:rFonts w:ascii="Times New Roman" w:eastAsia="Times New Roman" w:hAnsi="Times New Roman" w:cs="Times New Roman"/>
        </w:rPr>
        <w:t>αρ</w:t>
      </w:r>
      <w:r w:rsidRPr="00DA4EC6">
        <w:rPr>
          <w:rFonts w:ascii="Times New Roman" w:eastAsia="Times New Roman" w:hAnsi="Times New Roman" w:cs="Times New Roman"/>
          <w:spacing w:val="-1"/>
        </w:rPr>
        <w:t>α</w:t>
      </w:r>
      <w:r w:rsidRPr="00DA4EC6">
        <w:rPr>
          <w:rFonts w:ascii="Times New Roman" w:eastAsia="Times New Roman" w:hAnsi="Times New Roman" w:cs="Times New Roman"/>
          <w:spacing w:val="1"/>
        </w:rPr>
        <w:t>σ</w:t>
      </w:r>
      <w:r w:rsidRPr="00DA4EC6">
        <w:rPr>
          <w:rFonts w:ascii="Times New Roman" w:eastAsia="Times New Roman" w:hAnsi="Times New Roman" w:cs="Times New Roman"/>
          <w:spacing w:val="-3"/>
        </w:rPr>
        <w:t>κ</w:t>
      </w:r>
      <w:r w:rsidRPr="00DA4EC6">
        <w:rPr>
          <w:rFonts w:ascii="Times New Roman" w:eastAsia="Times New Roman" w:hAnsi="Times New Roman" w:cs="Times New Roman"/>
          <w:spacing w:val="1"/>
        </w:rPr>
        <w:t>ευ</w:t>
      </w:r>
      <w:r w:rsidRPr="00DA4EC6">
        <w:rPr>
          <w:rFonts w:ascii="Times New Roman" w:eastAsia="Times New Roman" w:hAnsi="Times New Roman" w:cs="Times New Roman"/>
        </w:rPr>
        <w:t>ή</w:t>
      </w:r>
      <w:r w:rsidRPr="00DA4EC6">
        <w:rPr>
          <w:rFonts w:ascii="Times New Roman" w:eastAsia="Times New Roman" w:hAnsi="Times New Roman" w:cs="Times New Roman"/>
          <w:spacing w:val="-2"/>
        </w:rPr>
        <w:t xml:space="preserve"> </w:t>
      </w:r>
      <w:r w:rsidRPr="00DA4EC6">
        <w:rPr>
          <w:rFonts w:ascii="Times New Roman" w:eastAsia="Times New Roman" w:hAnsi="Times New Roman" w:cs="Times New Roman"/>
          <w:spacing w:val="-1"/>
        </w:rPr>
        <w:t>δ</w:t>
      </w:r>
      <w:r w:rsidRPr="00DA4EC6">
        <w:rPr>
          <w:rFonts w:ascii="Times New Roman" w:eastAsia="Times New Roman" w:hAnsi="Times New Roman" w:cs="Times New Roman"/>
          <w:spacing w:val="1"/>
        </w:rPr>
        <w:t>ι</w:t>
      </w:r>
      <w:r w:rsidRPr="00DA4EC6">
        <w:rPr>
          <w:rFonts w:ascii="Times New Roman" w:eastAsia="Times New Roman" w:hAnsi="Times New Roman" w:cs="Times New Roman"/>
        </w:rPr>
        <w:t>α</w:t>
      </w:r>
      <w:r w:rsidRPr="00DA4EC6">
        <w:rPr>
          <w:rFonts w:ascii="Times New Roman" w:eastAsia="Times New Roman" w:hAnsi="Times New Roman" w:cs="Times New Roman"/>
          <w:spacing w:val="1"/>
        </w:rPr>
        <w:t>λύ</w:t>
      </w:r>
      <w:r w:rsidRPr="00DA4EC6">
        <w:rPr>
          <w:rFonts w:ascii="Times New Roman" w:eastAsia="Times New Roman" w:hAnsi="Times New Roman" w:cs="Times New Roman"/>
          <w:spacing w:val="-1"/>
        </w:rPr>
        <w:t>μα</w:t>
      </w:r>
      <w:r w:rsidRPr="00DA4EC6">
        <w:rPr>
          <w:rFonts w:ascii="Times New Roman" w:eastAsia="Times New Roman" w:hAnsi="Times New Roman" w:cs="Times New Roman"/>
        </w:rPr>
        <w:t>τος</w:t>
      </w:r>
      <w:r w:rsidRPr="00DA4EC6">
        <w:rPr>
          <w:rFonts w:ascii="Times New Roman" w:eastAsia="Times New Roman" w:hAnsi="Times New Roman" w:cs="Times New Roman"/>
          <w:spacing w:val="-1"/>
        </w:rPr>
        <w:t xml:space="preserve"> π</w:t>
      </w:r>
      <w:r w:rsidRPr="00DA4EC6">
        <w:rPr>
          <w:rFonts w:ascii="Times New Roman" w:eastAsia="Times New Roman" w:hAnsi="Times New Roman" w:cs="Times New Roman"/>
        </w:rPr>
        <w:t>ρος</w:t>
      </w:r>
      <w:r w:rsidRPr="00DA4EC6">
        <w:rPr>
          <w:rFonts w:ascii="Times New Roman" w:eastAsia="Times New Roman" w:hAnsi="Times New Roman" w:cs="Times New Roman"/>
          <w:spacing w:val="-3"/>
        </w:rPr>
        <w:t xml:space="preserve"> </w:t>
      </w:r>
      <w:r w:rsidRPr="00DA4EC6">
        <w:rPr>
          <w:rFonts w:ascii="Times New Roman" w:eastAsia="Times New Roman" w:hAnsi="Times New Roman" w:cs="Times New Roman"/>
          <w:spacing w:val="1"/>
        </w:rPr>
        <w:t>έγ</w:t>
      </w:r>
      <w:r w:rsidRPr="00DA4EC6">
        <w:rPr>
          <w:rFonts w:ascii="Times New Roman" w:eastAsia="Times New Roman" w:hAnsi="Times New Roman" w:cs="Times New Roman"/>
          <w:spacing w:val="-2"/>
        </w:rPr>
        <w:t>χ</w:t>
      </w:r>
      <w:r w:rsidRPr="00DA4EC6">
        <w:rPr>
          <w:rFonts w:ascii="Times New Roman" w:eastAsia="Times New Roman" w:hAnsi="Times New Roman" w:cs="Times New Roman"/>
          <w:spacing w:val="-1"/>
        </w:rPr>
        <w:t>υ</w:t>
      </w:r>
      <w:r w:rsidRPr="00DA4EC6">
        <w:rPr>
          <w:rFonts w:ascii="Times New Roman" w:eastAsia="Times New Roman" w:hAnsi="Times New Roman" w:cs="Times New Roman"/>
          <w:spacing w:val="1"/>
        </w:rPr>
        <w:t>σ</w:t>
      </w:r>
      <w:r w:rsidRPr="00DA4EC6">
        <w:rPr>
          <w:rFonts w:ascii="Times New Roman" w:eastAsia="Times New Roman" w:hAnsi="Times New Roman" w:cs="Times New Roman"/>
        </w:rPr>
        <w:t>η</w:t>
      </w:r>
    </w:p>
    <w:p w14:paraId="40BA00FF" w14:textId="77777777" w:rsidR="00FE51CF" w:rsidRPr="00DA4EC6" w:rsidRDefault="00FE51CF" w:rsidP="00751474">
      <w:pPr>
        <w:spacing w:before="1" w:after="0" w:line="240" w:lineRule="auto"/>
        <w:ind w:right="-20"/>
        <w:rPr>
          <w:rFonts w:ascii="Times New Roman" w:eastAsia="Times New Roman" w:hAnsi="Times New Roman" w:cs="Times New Roman"/>
        </w:rPr>
      </w:pPr>
      <w:r w:rsidRPr="009E7B43">
        <w:rPr>
          <w:rFonts w:ascii="Times New Roman" w:eastAsia="Times New Roman" w:hAnsi="Times New Roman" w:cs="Times New Roman"/>
          <w:spacing w:val="1"/>
        </w:rPr>
        <w:t>τοσιλιζουμάμπη</w:t>
      </w:r>
    </w:p>
    <w:p w14:paraId="3AC50982" w14:textId="77777777" w:rsidR="00FE51CF" w:rsidRPr="003A5AA6" w:rsidRDefault="00FE51CF" w:rsidP="00751474">
      <w:pPr>
        <w:spacing w:after="0" w:line="200" w:lineRule="exact"/>
        <w:rPr>
          <w:rFonts w:ascii="Times New Roman" w:hAnsi="Times New Roman" w:cs="Times New Roman"/>
          <w:sz w:val="20"/>
          <w:szCs w:val="20"/>
        </w:rPr>
      </w:pPr>
    </w:p>
    <w:p w14:paraId="340A9605" w14:textId="77777777" w:rsidR="00FE51CF" w:rsidRPr="003A5AA6" w:rsidRDefault="00FE51CF" w:rsidP="00751474">
      <w:pPr>
        <w:spacing w:after="0" w:line="200" w:lineRule="exact"/>
        <w:rPr>
          <w:rFonts w:ascii="Times New Roman" w:hAnsi="Times New Roman" w:cs="Times New Roman"/>
          <w:sz w:val="20"/>
          <w:szCs w:val="20"/>
        </w:rPr>
      </w:pPr>
    </w:p>
    <w:p w14:paraId="152A16D6"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2.</w:t>
      </w:r>
      <w:r w:rsidRPr="00DA4EC6">
        <w:rPr>
          <w:rFonts w:ascii="Times New Roman" w:eastAsia="Times New Roman" w:hAnsi="Times New Roman" w:cs="Times New Roman"/>
          <w:b/>
          <w:bCs/>
          <w:position w:val="-1"/>
        </w:rPr>
        <w:tab/>
        <w:t>Σ</w:t>
      </w:r>
      <w:r w:rsidRPr="00DA4EC6">
        <w:rPr>
          <w:rFonts w:ascii="Times New Roman" w:eastAsia="Times New Roman" w:hAnsi="Times New Roman" w:cs="Times New Roman"/>
          <w:b/>
          <w:bCs/>
          <w:spacing w:val="1"/>
          <w:position w:val="-1"/>
        </w:rPr>
        <w:t>Υ</w:t>
      </w:r>
      <w:r w:rsidRPr="00DA4EC6">
        <w:rPr>
          <w:rFonts w:ascii="Times New Roman" w:eastAsia="Times New Roman" w:hAnsi="Times New Roman" w:cs="Times New Roman"/>
          <w:b/>
          <w:bCs/>
          <w:spacing w:val="-1"/>
          <w:position w:val="-1"/>
        </w:rPr>
        <w:t>Ν</w:t>
      </w:r>
      <w:r w:rsidRPr="00DA4EC6">
        <w:rPr>
          <w:rFonts w:ascii="Times New Roman" w:eastAsia="Times New Roman" w:hAnsi="Times New Roman" w:cs="Times New Roman"/>
          <w:b/>
          <w:bCs/>
          <w:spacing w:val="1"/>
          <w:position w:val="-1"/>
        </w:rPr>
        <w:t>Θ</w:t>
      </w:r>
      <w:r w:rsidRPr="00DA4EC6">
        <w:rPr>
          <w:rFonts w:ascii="Times New Roman" w:eastAsia="Times New Roman" w:hAnsi="Times New Roman" w:cs="Times New Roman"/>
          <w:b/>
          <w:bCs/>
          <w:spacing w:val="-1"/>
          <w:position w:val="-1"/>
        </w:rPr>
        <w:t>Ε</w:t>
      </w:r>
      <w:r w:rsidRPr="00DA4EC6">
        <w:rPr>
          <w:rFonts w:ascii="Times New Roman" w:eastAsia="Times New Roman" w:hAnsi="Times New Roman" w:cs="Times New Roman"/>
          <w:b/>
          <w:bCs/>
          <w:spacing w:val="-3"/>
          <w:position w:val="-1"/>
        </w:rPr>
        <w:t>Σ</w:t>
      </w:r>
      <w:r w:rsidRPr="00DA4EC6">
        <w:rPr>
          <w:rFonts w:ascii="Times New Roman" w:eastAsia="Times New Roman" w:hAnsi="Times New Roman" w:cs="Times New Roman"/>
          <w:b/>
          <w:bCs/>
          <w:position w:val="-1"/>
        </w:rPr>
        <w:t>Η</w:t>
      </w:r>
      <w:r w:rsidRPr="00DA4EC6">
        <w:rPr>
          <w:rFonts w:ascii="Times New Roman" w:eastAsia="Times New Roman" w:hAnsi="Times New Roman" w:cs="Times New Roman"/>
          <w:b/>
          <w:bCs/>
          <w:spacing w:val="1"/>
          <w:position w:val="-1"/>
        </w:rPr>
        <w:t xml:space="preserve"> </w:t>
      </w:r>
      <w:r w:rsidRPr="00DA4EC6">
        <w:rPr>
          <w:rFonts w:ascii="Times New Roman" w:eastAsia="Times New Roman" w:hAnsi="Times New Roman" w:cs="Times New Roman"/>
          <w:b/>
          <w:bCs/>
          <w:position w:val="-1"/>
        </w:rPr>
        <w:t>ΣΕ</w:t>
      </w:r>
      <w:r w:rsidRPr="00DA4EC6">
        <w:rPr>
          <w:rFonts w:ascii="Times New Roman" w:eastAsia="Times New Roman" w:hAnsi="Times New Roman" w:cs="Times New Roman"/>
          <w:b/>
          <w:bCs/>
          <w:spacing w:val="-3"/>
          <w:position w:val="-1"/>
        </w:rPr>
        <w:t xml:space="preserve"> </w:t>
      </w:r>
      <w:r w:rsidRPr="00DA4EC6">
        <w:rPr>
          <w:rFonts w:ascii="Times New Roman" w:eastAsia="Times New Roman" w:hAnsi="Times New Roman" w:cs="Times New Roman"/>
          <w:b/>
          <w:bCs/>
          <w:spacing w:val="-2"/>
          <w:position w:val="-1"/>
        </w:rPr>
        <w:t>Δ</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position w:val="-1"/>
        </w:rPr>
        <w:t>Σ</w:t>
      </w:r>
      <w:r w:rsidRPr="00DA4EC6">
        <w:rPr>
          <w:rFonts w:ascii="Times New Roman" w:eastAsia="Times New Roman" w:hAnsi="Times New Roman" w:cs="Times New Roman"/>
          <w:b/>
          <w:bCs/>
          <w:spacing w:val="-1"/>
          <w:position w:val="-1"/>
        </w:rPr>
        <w:t>Τ</w:t>
      </w:r>
      <w:r w:rsidRPr="00DA4EC6">
        <w:rPr>
          <w:rFonts w:ascii="Times New Roman" w:eastAsia="Times New Roman" w:hAnsi="Times New Roman" w:cs="Times New Roman"/>
          <w:b/>
          <w:bCs/>
          <w:spacing w:val="-2"/>
          <w:position w:val="-1"/>
        </w:rPr>
        <w:t>Ι</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spacing w:val="-1"/>
          <w:position w:val="-1"/>
        </w:rPr>
        <w:t>Η Ο</w:t>
      </w:r>
      <w:r w:rsidRPr="00DA4EC6">
        <w:rPr>
          <w:rFonts w:ascii="Times New Roman" w:eastAsia="Times New Roman" w:hAnsi="Times New Roman" w:cs="Times New Roman"/>
          <w:b/>
          <w:bCs/>
          <w:spacing w:val="1"/>
          <w:position w:val="-1"/>
        </w:rPr>
        <w:t>Υ</w:t>
      </w:r>
      <w:r w:rsidRPr="00DA4EC6">
        <w:rPr>
          <w:rFonts w:ascii="Times New Roman" w:eastAsia="Times New Roman" w:hAnsi="Times New Roman" w:cs="Times New Roman"/>
          <w:b/>
          <w:bCs/>
          <w:position w:val="-1"/>
        </w:rPr>
        <w:t>Σ</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1"/>
          <w:position w:val="-1"/>
        </w:rPr>
        <w:t>Α</w:t>
      </w:r>
    </w:p>
    <w:p w14:paraId="0ABABB21" w14:textId="77777777" w:rsidR="00FE51CF" w:rsidRPr="003A5AA6" w:rsidRDefault="00FE51CF" w:rsidP="00751474">
      <w:pPr>
        <w:spacing w:before="10" w:after="0" w:line="220" w:lineRule="exact"/>
        <w:rPr>
          <w:rFonts w:ascii="Times New Roman" w:hAnsi="Times New Roman" w:cs="Times New Roman"/>
        </w:rPr>
      </w:pPr>
    </w:p>
    <w:p w14:paraId="38A99AFC" w14:textId="77777777" w:rsidR="00FE51CF" w:rsidRPr="00DA4EC6" w:rsidRDefault="00FE51CF" w:rsidP="00751474">
      <w:pPr>
        <w:spacing w:before="32" w:after="0" w:line="240" w:lineRule="auto"/>
        <w:ind w:right="-20"/>
        <w:rPr>
          <w:rFonts w:ascii="Times New Roman" w:eastAsia="Times New Roman" w:hAnsi="Times New Roman" w:cs="Times New Roman"/>
        </w:rPr>
      </w:pPr>
      <w:r w:rsidRPr="00DA4EC6">
        <w:rPr>
          <w:rFonts w:ascii="Times New Roman" w:eastAsia="Times New Roman" w:hAnsi="Times New Roman" w:cs="Times New Roman"/>
        </w:rPr>
        <w:t>1</w:t>
      </w:r>
      <w:r>
        <w:rPr>
          <w:rFonts w:ascii="Times New Roman" w:eastAsia="Times New Roman" w:hAnsi="Times New Roman" w:cs="Times New Roman"/>
        </w:rPr>
        <w:t> </w:t>
      </w:r>
      <w:r w:rsidRPr="00DA4EC6">
        <w:rPr>
          <w:rFonts w:ascii="Times New Roman" w:eastAsia="Times New Roman" w:hAnsi="Times New Roman" w:cs="Times New Roman"/>
        </w:rPr>
        <w:t>φ</w:t>
      </w:r>
      <w:r w:rsidRPr="003A5AA6">
        <w:rPr>
          <w:rFonts w:ascii="Times New Roman" w:eastAsia="Times New Roman" w:hAnsi="Times New Roman" w:cs="Times New Roman"/>
        </w:rPr>
        <w:t>ι</w:t>
      </w:r>
      <w:r w:rsidRPr="00DA4EC6">
        <w:rPr>
          <w:rFonts w:ascii="Times New Roman" w:eastAsia="Times New Roman" w:hAnsi="Times New Roman" w:cs="Times New Roman"/>
        </w:rPr>
        <w:t>α</w:t>
      </w:r>
      <w:r w:rsidRPr="003A5AA6">
        <w:rPr>
          <w:rFonts w:ascii="Times New Roman" w:eastAsia="Times New Roman" w:hAnsi="Times New Roman" w:cs="Times New Roman"/>
        </w:rPr>
        <w:t>λίδι</w:t>
      </w:r>
      <w:r w:rsidRPr="00DA4EC6">
        <w:rPr>
          <w:rFonts w:ascii="Times New Roman" w:eastAsia="Times New Roman" w:hAnsi="Times New Roman" w:cs="Times New Roman"/>
        </w:rPr>
        <w:t xml:space="preserve">ο </w:t>
      </w:r>
      <w:r w:rsidRPr="003A5AA6">
        <w:rPr>
          <w:rFonts w:ascii="Times New Roman" w:eastAsia="Times New Roman" w:hAnsi="Times New Roman" w:cs="Times New Roman"/>
        </w:rPr>
        <w:t>περιέ</w:t>
      </w:r>
      <w:r w:rsidRPr="00DA4EC6">
        <w:rPr>
          <w:rFonts w:ascii="Times New Roman" w:eastAsia="Times New Roman" w:hAnsi="Times New Roman" w:cs="Times New Roman"/>
        </w:rPr>
        <w:t>χ</w:t>
      </w:r>
      <w:r w:rsidRPr="003A5AA6">
        <w:rPr>
          <w:rFonts w:ascii="Times New Roman" w:eastAsia="Times New Roman" w:hAnsi="Times New Roman" w:cs="Times New Roman"/>
        </w:rPr>
        <w:t>ε</w:t>
      </w:r>
      <w:r w:rsidRPr="00DA4EC6">
        <w:rPr>
          <w:rFonts w:ascii="Times New Roman" w:eastAsia="Times New Roman" w:hAnsi="Times New Roman" w:cs="Times New Roman"/>
        </w:rPr>
        <w:t>ι</w:t>
      </w:r>
      <w:r w:rsidRPr="003A5AA6">
        <w:rPr>
          <w:rFonts w:ascii="Times New Roman" w:eastAsia="Times New Roman" w:hAnsi="Times New Roman" w:cs="Times New Roman"/>
        </w:rPr>
        <w:t xml:space="preserve"> </w:t>
      </w:r>
      <w:r w:rsidRPr="00DA4EC6">
        <w:rPr>
          <w:rFonts w:ascii="Times New Roman" w:eastAsia="Times New Roman" w:hAnsi="Times New Roman" w:cs="Times New Roman"/>
        </w:rPr>
        <w:t>400</w:t>
      </w:r>
      <w:r>
        <w:rPr>
          <w:rFonts w:ascii="Times New Roman" w:eastAsia="Times New Roman" w:hAnsi="Times New Roman" w:cs="Times New Roman"/>
        </w:rPr>
        <w:t> </w:t>
      </w:r>
      <w:r w:rsidRPr="003A5AA6">
        <w:rPr>
          <w:rFonts w:ascii="Times New Roman" w:eastAsia="Times New Roman" w:hAnsi="Times New Roman" w:cs="Times New Roman"/>
        </w:rPr>
        <w:t>mg</w:t>
      </w:r>
      <w:r w:rsidRPr="00DA4EC6">
        <w:rPr>
          <w:rFonts w:ascii="Times New Roman" w:eastAsia="Times New Roman" w:hAnsi="Times New Roman" w:cs="Times New Roman"/>
        </w:rPr>
        <w:t xml:space="preserve"> </w:t>
      </w:r>
      <w:r>
        <w:rPr>
          <w:rFonts w:ascii="Times New Roman" w:eastAsia="Times New Roman" w:hAnsi="Times New Roman" w:cs="Times New Roman"/>
        </w:rPr>
        <w:t>τοσιλιζουμάμπης</w:t>
      </w:r>
      <w:r w:rsidRPr="00DA4EC6">
        <w:rPr>
          <w:rFonts w:ascii="Times New Roman" w:eastAsia="Times New Roman" w:hAnsi="Times New Roman" w:cs="Times New Roman"/>
        </w:rPr>
        <w:t>.</w:t>
      </w:r>
    </w:p>
    <w:p w14:paraId="5DAB7FA6" w14:textId="77777777" w:rsidR="00FE51CF" w:rsidRPr="003A5AA6" w:rsidRDefault="00FE51CF" w:rsidP="00751474">
      <w:pPr>
        <w:spacing w:after="0" w:line="200" w:lineRule="exact"/>
        <w:rPr>
          <w:rFonts w:ascii="Times New Roman" w:hAnsi="Times New Roman" w:cs="Times New Roman"/>
          <w:sz w:val="20"/>
          <w:szCs w:val="20"/>
        </w:rPr>
      </w:pPr>
    </w:p>
    <w:p w14:paraId="174CF5CC" w14:textId="77777777" w:rsidR="00FE51CF" w:rsidRPr="003A5AA6" w:rsidRDefault="00FE51CF" w:rsidP="00751474">
      <w:pPr>
        <w:spacing w:after="0" w:line="200" w:lineRule="exact"/>
        <w:rPr>
          <w:rFonts w:ascii="Times New Roman" w:hAnsi="Times New Roman" w:cs="Times New Roman"/>
          <w:sz w:val="20"/>
          <w:szCs w:val="20"/>
        </w:rPr>
      </w:pPr>
    </w:p>
    <w:p w14:paraId="7E7E5B90"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3.</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spacing w:val="-1"/>
          <w:position w:val="-1"/>
        </w:rPr>
        <w:t>ΑΤΑ</w:t>
      </w:r>
      <w:r w:rsidRPr="00DA4EC6">
        <w:rPr>
          <w:rFonts w:ascii="Times New Roman" w:eastAsia="Times New Roman" w:hAnsi="Times New Roman" w:cs="Times New Roman"/>
          <w:b/>
          <w:bCs/>
          <w:position w:val="-1"/>
        </w:rPr>
        <w:t>Λ</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1"/>
          <w:position w:val="-1"/>
        </w:rPr>
        <w:t>Γ</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position w:val="-1"/>
        </w:rPr>
        <w:t xml:space="preserve">Σ </w:t>
      </w:r>
      <w:r w:rsidRPr="00DA4EC6">
        <w:rPr>
          <w:rFonts w:ascii="Times New Roman" w:eastAsia="Times New Roman" w:hAnsi="Times New Roman" w:cs="Times New Roman"/>
          <w:b/>
          <w:bCs/>
          <w:spacing w:val="-1"/>
          <w:position w:val="-1"/>
        </w:rPr>
        <w:t>ΕΚ</w:t>
      </w:r>
      <w:r w:rsidRPr="00DA4EC6">
        <w:rPr>
          <w:rFonts w:ascii="Times New Roman" w:eastAsia="Times New Roman" w:hAnsi="Times New Roman" w:cs="Times New Roman"/>
          <w:b/>
          <w:bCs/>
          <w:spacing w:val="1"/>
          <w:position w:val="-1"/>
        </w:rPr>
        <w:t>ΔΟ</w:t>
      </w:r>
      <w:r w:rsidRPr="00DA4EC6">
        <w:rPr>
          <w:rFonts w:ascii="Times New Roman" w:eastAsia="Times New Roman" w:hAnsi="Times New Roman" w:cs="Times New Roman"/>
          <w:b/>
          <w:bCs/>
          <w:spacing w:val="-4"/>
          <w:position w:val="-1"/>
        </w:rPr>
        <w:t>Χ</w:t>
      </w:r>
      <w:r w:rsidRPr="00DA4EC6">
        <w:rPr>
          <w:rFonts w:ascii="Times New Roman" w:eastAsia="Times New Roman" w:hAnsi="Times New Roman" w:cs="Times New Roman"/>
          <w:b/>
          <w:bCs/>
          <w:spacing w:val="-2"/>
          <w:position w:val="-1"/>
        </w:rPr>
        <w:t>Ω</w:t>
      </w:r>
      <w:r w:rsidRPr="00DA4EC6">
        <w:rPr>
          <w:rFonts w:ascii="Times New Roman" w:eastAsia="Times New Roman" w:hAnsi="Times New Roman" w:cs="Times New Roman"/>
          <w:b/>
          <w:bCs/>
          <w:position w:val="-1"/>
        </w:rPr>
        <w:t>Ν</w:t>
      </w:r>
    </w:p>
    <w:p w14:paraId="508B95F4" w14:textId="77777777" w:rsidR="00FE51CF" w:rsidRPr="003A5AA6" w:rsidRDefault="00FE51CF" w:rsidP="00751474">
      <w:pPr>
        <w:spacing w:before="10" w:after="0" w:line="220" w:lineRule="exact"/>
        <w:rPr>
          <w:rFonts w:ascii="Times New Roman" w:hAnsi="Times New Roman" w:cs="Times New Roman"/>
        </w:rPr>
      </w:pPr>
    </w:p>
    <w:p w14:paraId="16048830" w14:textId="77777777" w:rsidR="00FE51CF" w:rsidRPr="00D47ED1" w:rsidRDefault="00FE51CF" w:rsidP="00751474">
      <w:pPr>
        <w:spacing w:before="32" w:after="0" w:line="240" w:lineRule="auto"/>
        <w:ind w:right="-20"/>
        <w:rPr>
          <w:rFonts w:ascii="Times New Roman" w:eastAsia="Times New Roman" w:hAnsi="Times New Roman" w:cs="Times New Roman"/>
        </w:rPr>
      </w:pPr>
      <w:r>
        <w:rPr>
          <w:rFonts w:ascii="Times New Roman" w:eastAsia="Times New Roman" w:hAnsi="Times New Roman" w:cs="Times New Roman"/>
        </w:rPr>
        <w:t>Σακχαρόζη, π</w:t>
      </w:r>
      <w:r w:rsidRPr="000E1D40">
        <w:rPr>
          <w:rFonts w:ascii="Times New Roman" w:eastAsia="Times New Roman" w:hAnsi="Times New Roman" w:cs="Times New Roman"/>
        </w:rPr>
        <w:t>ολυσορβικό</w:t>
      </w:r>
      <w:r w:rsidRPr="00DA4EC6">
        <w:rPr>
          <w:rFonts w:ascii="Times New Roman" w:eastAsia="Times New Roman" w:hAnsi="Times New Roman" w:cs="Times New Roman"/>
        </w:rPr>
        <w:t xml:space="preserve"> 80,</w:t>
      </w:r>
      <w:r w:rsidRPr="003A5AA6">
        <w:rPr>
          <w:rFonts w:ascii="Times New Roman" w:eastAsia="Times New Roman" w:hAnsi="Times New Roman" w:cs="Times New Roman"/>
        </w:rPr>
        <w:t xml:space="preserve"> </w:t>
      </w:r>
      <w:r w:rsidRPr="00B448B0">
        <w:rPr>
          <w:rFonts w:ascii="Times New Roman" w:eastAsia="Times New Roman" w:hAnsi="Times New Roman" w:cs="Times New Roman"/>
        </w:rPr>
        <w:t>L-</w:t>
      </w:r>
      <w:r>
        <w:rPr>
          <w:rFonts w:ascii="Times New Roman" w:eastAsia="Times New Roman" w:hAnsi="Times New Roman" w:cs="Times New Roman"/>
        </w:rPr>
        <w:t>ι</w:t>
      </w:r>
      <w:r w:rsidRPr="00B448B0">
        <w:rPr>
          <w:rFonts w:ascii="Times New Roman" w:eastAsia="Times New Roman" w:hAnsi="Times New Roman" w:cs="Times New Roman"/>
        </w:rPr>
        <w:t>στιδίνη, L-</w:t>
      </w:r>
      <w:r>
        <w:rPr>
          <w:rFonts w:ascii="Times New Roman" w:eastAsia="Times New Roman" w:hAnsi="Times New Roman" w:cs="Times New Roman"/>
        </w:rPr>
        <w:t>ι</w:t>
      </w:r>
      <w:r w:rsidRPr="00B448B0">
        <w:rPr>
          <w:rFonts w:ascii="Times New Roman" w:eastAsia="Times New Roman" w:hAnsi="Times New Roman" w:cs="Times New Roman"/>
        </w:rPr>
        <w:t xml:space="preserve">στιδίνη υδροχλωρική μονοϋδρική, </w:t>
      </w:r>
      <w:r>
        <w:rPr>
          <w:rFonts w:ascii="Times New Roman" w:eastAsia="Times New Roman" w:hAnsi="Times New Roman" w:cs="Times New Roman"/>
        </w:rPr>
        <w:t>α</w:t>
      </w:r>
      <w:r w:rsidRPr="00B448B0">
        <w:rPr>
          <w:rFonts w:ascii="Times New Roman" w:eastAsia="Times New Roman" w:hAnsi="Times New Roman" w:cs="Times New Roman"/>
        </w:rPr>
        <w:t>ργινίνη υδροχλωρική</w:t>
      </w:r>
      <w:r>
        <w:rPr>
          <w:rFonts w:ascii="Times New Roman" w:eastAsia="Times New Roman" w:hAnsi="Times New Roman" w:cs="Times New Roman"/>
        </w:rPr>
        <w:t xml:space="preserve"> και </w:t>
      </w:r>
      <w:r w:rsidRPr="003A5AA6">
        <w:rPr>
          <w:rFonts w:ascii="Times New Roman" w:eastAsia="Times New Roman" w:hAnsi="Times New Roman" w:cs="Times New Roman"/>
        </w:rPr>
        <w:t>ύδω</w:t>
      </w:r>
      <w:r w:rsidRPr="00DA4EC6">
        <w:rPr>
          <w:rFonts w:ascii="Times New Roman" w:eastAsia="Times New Roman" w:hAnsi="Times New Roman" w:cs="Times New Roman"/>
        </w:rPr>
        <w:t>ρ</w:t>
      </w:r>
      <w:r w:rsidRPr="003A5AA6">
        <w:rPr>
          <w:rFonts w:ascii="Times New Roman" w:eastAsia="Times New Roman" w:hAnsi="Times New Roman" w:cs="Times New Roman"/>
        </w:rPr>
        <w:t xml:space="preserve"> γι</w:t>
      </w:r>
      <w:r w:rsidRPr="00DA4EC6">
        <w:rPr>
          <w:rFonts w:ascii="Times New Roman" w:eastAsia="Times New Roman" w:hAnsi="Times New Roman" w:cs="Times New Roman"/>
        </w:rPr>
        <w:t xml:space="preserve">α </w:t>
      </w:r>
      <w:r w:rsidRPr="003A5AA6">
        <w:rPr>
          <w:rFonts w:ascii="Times New Roman" w:eastAsia="Times New Roman" w:hAnsi="Times New Roman" w:cs="Times New Roman"/>
        </w:rPr>
        <w:t>ενέσιμ</w:t>
      </w:r>
      <w:r w:rsidRPr="00DA4EC6">
        <w:rPr>
          <w:rFonts w:ascii="Times New Roman" w:eastAsia="Times New Roman" w:hAnsi="Times New Roman" w:cs="Times New Roman"/>
        </w:rPr>
        <w:t>α.</w:t>
      </w:r>
      <w:r>
        <w:rPr>
          <w:rFonts w:ascii="Times New Roman" w:eastAsia="Times New Roman" w:hAnsi="Times New Roman" w:cs="Times New Roman"/>
        </w:rPr>
        <w:t xml:space="preserve"> Ανατρέξτε στο φύλλο οδηγιών για περισσότερες πληροφορίες.</w:t>
      </w:r>
    </w:p>
    <w:p w14:paraId="46E9450C" w14:textId="77777777" w:rsidR="00FE51CF" w:rsidRPr="005F5BEE" w:rsidRDefault="00FE51CF" w:rsidP="00751474">
      <w:pPr>
        <w:spacing w:after="0" w:line="200" w:lineRule="exact"/>
        <w:rPr>
          <w:rFonts w:ascii="Times New Roman" w:hAnsi="Times New Roman" w:cs="Times New Roman"/>
          <w:sz w:val="20"/>
          <w:szCs w:val="20"/>
        </w:rPr>
      </w:pPr>
    </w:p>
    <w:p w14:paraId="7E0AAC41" w14:textId="77777777" w:rsidR="00FE51CF" w:rsidRPr="003A5AA6" w:rsidRDefault="00FE51CF" w:rsidP="00751474">
      <w:pPr>
        <w:spacing w:after="0" w:line="200" w:lineRule="exact"/>
        <w:rPr>
          <w:rFonts w:ascii="Times New Roman" w:hAnsi="Times New Roman" w:cs="Times New Roman"/>
          <w:sz w:val="20"/>
          <w:szCs w:val="20"/>
        </w:rPr>
      </w:pPr>
    </w:p>
    <w:p w14:paraId="7A7F4414"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4.</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ΦΑ</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position w:val="-1"/>
        </w:rPr>
        <w:t>Μ</w:t>
      </w:r>
      <w:r w:rsidRPr="00DA4EC6">
        <w:rPr>
          <w:rFonts w:ascii="Times New Roman" w:eastAsia="Times New Roman" w:hAnsi="Times New Roman" w:cs="Times New Roman"/>
          <w:b/>
          <w:bCs/>
          <w:spacing w:val="-3"/>
          <w:position w:val="-1"/>
        </w:rPr>
        <w:t>Α</w:t>
      </w:r>
      <w:r w:rsidRPr="00DA4EC6">
        <w:rPr>
          <w:rFonts w:ascii="Times New Roman" w:eastAsia="Times New Roman" w:hAnsi="Times New Roman" w:cs="Times New Roman"/>
          <w:b/>
          <w:bCs/>
          <w:spacing w:val="1"/>
          <w:position w:val="-1"/>
        </w:rPr>
        <w:t>ΚΟ</w:t>
      </w:r>
      <w:r w:rsidRPr="00DA4EC6">
        <w:rPr>
          <w:rFonts w:ascii="Times New Roman" w:eastAsia="Times New Roman" w:hAnsi="Times New Roman" w:cs="Times New Roman"/>
          <w:b/>
          <w:bCs/>
          <w:spacing w:val="-1"/>
          <w:position w:val="-1"/>
        </w:rPr>
        <w:t>ΤΕΧΝ</w:t>
      </w:r>
      <w:r w:rsidRPr="00DA4EC6">
        <w:rPr>
          <w:rFonts w:ascii="Times New Roman" w:eastAsia="Times New Roman" w:hAnsi="Times New Roman" w:cs="Times New Roman"/>
          <w:b/>
          <w:bCs/>
          <w:spacing w:val="-2"/>
          <w:position w:val="-1"/>
        </w:rPr>
        <w:t>Ι</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position w:val="-1"/>
        </w:rPr>
        <w:t>Η</w:t>
      </w:r>
      <w:r w:rsidRPr="00DA4EC6">
        <w:rPr>
          <w:rFonts w:ascii="Times New Roman" w:eastAsia="Times New Roman" w:hAnsi="Times New Roman" w:cs="Times New Roman"/>
          <w:b/>
          <w:bCs/>
          <w:spacing w:val="-4"/>
          <w:position w:val="-1"/>
        </w:rPr>
        <w:t xml:space="preserve"> </w:t>
      </w:r>
      <w:r w:rsidRPr="00DA4EC6">
        <w:rPr>
          <w:rFonts w:ascii="Times New Roman" w:eastAsia="Times New Roman" w:hAnsi="Times New Roman" w:cs="Times New Roman"/>
          <w:b/>
          <w:bCs/>
          <w:position w:val="-1"/>
        </w:rPr>
        <w:t>Μ</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spacing w:val="-3"/>
          <w:position w:val="-1"/>
        </w:rPr>
        <w:t>Φ</w:t>
      </w:r>
      <w:r w:rsidRPr="00DA4EC6">
        <w:rPr>
          <w:rFonts w:ascii="Times New Roman" w:eastAsia="Times New Roman" w:hAnsi="Times New Roman" w:cs="Times New Roman"/>
          <w:b/>
          <w:bCs/>
          <w:position w:val="-1"/>
        </w:rPr>
        <w:t>Η</w:t>
      </w:r>
      <w:r w:rsidRPr="00DA4EC6">
        <w:rPr>
          <w:rFonts w:ascii="Times New Roman" w:eastAsia="Times New Roman" w:hAnsi="Times New Roman" w:cs="Times New Roman"/>
          <w:b/>
          <w:bCs/>
          <w:spacing w:val="-1"/>
          <w:position w:val="-1"/>
        </w:rPr>
        <w:t xml:space="preserve"> </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position w:val="-1"/>
        </w:rPr>
        <w:t>Ι</w:t>
      </w:r>
      <w:r w:rsidRPr="00DA4EC6">
        <w:rPr>
          <w:rFonts w:ascii="Times New Roman" w:eastAsia="Times New Roman" w:hAnsi="Times New Roman" w:cs="Times New Roman"/>
          <w:b/>
          <w:bCs/>
          <w:spacing w:val="-2"/>
          <w:position w:val="-1"/>
        </w:rPr>
        <w:t xml:space="preserve"> </w:t>
      </w:r>
      <w:r w:rsidRPr="00DA4EC6">
        <w:rPr>
          <w:rFonts w:ascii="Times New Roman" w:eastAsia="Times New Roman" w:hAnsi="Times New Roman" w:cs="Times New Roman"/>
          <w:b/>
          <w:bCs/>
          <w:spacing w:val="1"/>
          <w:position w:val="-1"/>
        </w:rPr>
        <w:t>Π</w:t>
      </w:r>
      <w:r w:rsidRPr="00DA4EC6">
        <w:rPr>
          <w:rFonts w:ascii="Times New Roman" w:eastAsia="Times New Roman" w:hAnsi="Times New Roman" w:cs="Times New Roman"/>
          <w:b/>
          <w:bCs/>
          <w:spacing w:val="-1"/>
          <w:position w:val="-1"/>
        </w:rPr>
        <w:t>ΕΡ</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1"/>
          <w:position w:val="-1"/>
        </w:rPr>
        <w:t>ΕΧΟ</w:t>
      </w:r>
      <w:r w:rsidRPr="00DA4EC6">
        <w:rPr>
          <w:rFonts w:ascii="Times New Roman" w:eastAsia="Times New Roman" w:hAnsi="Times New Roman" w:cs="Times New Roman"/>
          <w:b/>
          <w:bCs/>
          <w:position w:val="-1"/>
        </w:rPr>
        <w:t>Μ</w:t>
      </w:r>
      <w:r w:rsidRPr="00DA4EC6">
        <w:rPr>
          <w:rFonts w:ascii="Times New Roman" w:eastAsia="Times New Roman" w:hAnsi="Times New Roman" w:cs="Times New Roman"/>
          <w:b/>
          <w:bCs/>
          <w:spacing w:val="-1"/>
          <w:position w:val="-1"/>
        </w:rPr>
        <w:t>ΕΝΟ</w:t>
      </w:r>
    </w:p>
    <w:p w14:paraId="7F63A6E0" w14:textId="77777777" w:rsidR="00FE51CF" w:rsidRPr="003A5AA6" w:rsidRDefault="00FE51CF" w:rsidP="00751474">
      <w:pPr>
        <w:spacing w:before="10" w:after="0" w:line="220" w:lineRule="exact"/>
        <w:rPr>
          <w:rFonts w:ascii="Times New Roman" w:hAnsi="Times New Roman" w:cs="Times New Roman"/>
        </w:rPr>
      </w:pPr>
    </w:p>
    <w:p w14:paraId="2D05EA12" w14:textId="77777777" w:rsidR="00FE51CF" w:rsidRPr="0088118F" w:rsidRDefault="00FE51CF" w:rsidP="00751474">
      <w:pPr>
        <w:spacing w:before="32" w:after="0" w:line="240" w:lineRule="auto"/>
        <w:ind w:right="-20"/>
        <w:rPr>
          <w:rFonts w:ascii="Times New Roman" w:hAnsi="Times New Roman" w:cs="Times New Roman"/>
          <w:highlight w:val="lightGray"/>
        </w:rPr>
      </w:pPr>
      <w:r w:rsidRPr="0088118F">
        <w:rPr>
          <w:rFonts w:ascii="Times New Roman" w:hAnsi="Times New Roman" w:cs="Times New Roman"/>
          <w:highlight w:val="lightGray"/>
        </w:rPr>
        <w:t>Πυκνό διάλυμα για παρασκευή διαλύματος προς έγχυση</w:t>
      </w:r>
    </w:p>
    <w:p w14:paraId="56F17068" w14:textId="77777777" w:rsidR="00FE51CF" w:rsidRPr="00DA4EC6" w:rsidRDefault="00FE51CF" w:rsidP="00751474">
      <w:pPr>
        <w:spacing w:before="32" w:after="0" w:line="240" w:lineRule="auto"/>
        <w:ind w:right="-20"/>
        <w:rPr>
          <w:rFonts w:ascii="Times New Roman" w:eastAsia="Times New Roman" w:hAnsi="Times New Roman" w:cs="Times New Roman"/>
        </w:rPr>
      </w:pPr>
      <w:r w:rsidRPr="00DA4EC6">
        <w:rPr>
          <w:rFonts w:ascii="Times New Roman" w:eastAsia="Times New Roman" w:hAnsi="Times New Roman" w:cs="Times New Roman"/>
        </w:rPr>
        <w:t>400</w:t>
      </w:r>
      <w:r>
        <w:rPr>
          <w:rFonts w:ascii="Times New Roman" w:eastAsia="Times New Roman" w:hAnsi="Times New Roman" w:cs="Times New Roman"/>
        </w:rPr>
        <w:t> </w:t>
      </w:r>
      <w:r w:rsidRPr="003A5AA6">
        <w:rPr>
          <w:rFonts w:ascii="Times New Roman" w:eastAsia="Times New Roman" w:hAnsi="Times New Roman" w:cs="Times New Roman"/>
        </w:rPr>
        <w:t>mg</w:t>
      </w:r>
      <w:r w:rsidRPr="00DA4EC6">
        <w:rPr>
          <w:rFonts w:ascii="Times New Roman" w:eastAsia="Times New Roman" w:hAnsi="Times New Roman" w:cs="Times New Roman"/>
        </w:rPr>
        <w:t>/20</w:t>
      </w:r>
      <w:r>
        <w:rPr>
          <w:rFonts w:ascii="Times New Roman" w:eastAsia="Times New Roman" w:hAnsi="Times New Roman" w:cs="Times New Roman"/>
        </w:rPr>
        <w:t> </w:t>
      </w:r>
      <w:r w:rsidRPr="003A5AA6">
        <w:rPr>
          <w:rFonts w:ascii="Times New Roman" w:eastAsia="Times New Roman" w:hAnsi="Times New Roman" w:cs="Times New Roman"/>
        </w:rPr>
        <w:t>mL</w:t>
      </w:r>
    </w:p>
    <w:p w14:paraId="077224A5" w14:textId="77777777" w:rsidR="00FE51CF" w:rsidRPr="0088118F" w:rsidRDefault="00FE51CF" w:rsidP="00751474">
      <w:pPr>
        <w:spacing w:before="32" w:after="0" w:line="240" w:lineRule="auto"/>
        <w:ind w:right="-20"/>
        <w:rPr>
          <w:rFonts w:ascii="Times New Roman" w:hAnsi="Times New Roman" w:cs="Times New Roman"/>
          <w:highlight w:val="lightGray"/>
        </w:rPr>
      </w:pPr>
      <w:r w:rsidRPr="0088118F">
        <w:rPr>
          <w:rFonts w:ascii="Times New Roman" w:hAnsi="Times New Roman" w:cs="Times New Roman"/>
          <w:highlight w:val="lightGray"/>
        </w:rPr>
        <w:t>1</w:t>
      </w:r>
      <w:r>
        <w:rPr>
          <w:rFonts w:ascii="Times New Roman" w:hAnsi="Times New Roman" w:cs="Times New Roman"/>
          <w:highlight w:val="lightGray"/>
        </w:rPr>
        <w:t> </w:t>
      </w:r>
      <w:r w:rsidRPr="0088118F">
        <w:rPr>
          <w:rFonts w:ascii="Times New Roman" w:hAnsi="Times New Roman" w:cs="Times New Roman"/>
          <w:highlight w:val="lightGray"/>
        </w:rPr>
        <w:t>φιαλίδιο των 20</w:t>
      </w:r>
      <w:r>
        <w:rPr>
          <w:rFonts w:ascii="Times New Roman" w:hAnsi="Times New Roman" w:cs="Times New Roman"/>
          <w:highlight w:val="lightGray"/>
        </w:rPr>
        <w:t> </w:t>
      </w:r>
      <w:r w:rsidRPr="003A5AA6">
        <w:rPr>
          <w:rFonts w:ascii="Times New Roman" w:hAnsi="Times New Roman" w:cs="Times New Roman"/>
          <w:highlight w:val="lightGray"/>
        </w:rPr>
        <w:t>mL</w:t>
      </w:r>
    </w:p>
    <w:p w14:paraId="40F47FC5" w14:textId="77777777" w:rsidR="00FE51CF" w:rsidRPr="0088118F" w:rsidRDefault="00FE51CF" w:rsidP="00751474">
      <w:pPr>
        <w:spacing w:before="32" w:after="0" w:line="240" w:lineRule="auto"/>
        <w:ind w:right="-20"/>
        <w:rPr>
          <w:rFonts w:ascii="Times New Roman" w:hAnsi="Times New Roman" w:cs="Times New Roman"/>
          <w:highlight w:val="lightGray"/>
        </w:rPr>
      </w:pPr>
      <w:r w:rsidRPr="0088118F">
        <w:rPr>
          <w:rFonts w:ascii="Times New Roman" w:hAnsi="Times New Roman" w:cs="Times New Roman"/>
          <w:highlight w:val="lightGray"/>
        </w:rPr>
        <w:t>4</w:t>
      </w:r>
      <w:r>
        <w:rPr>
          <w:rFonts w:ascii="Times New Roman" w:hAnsi="Times New Roman" w:cs="Times New Roman"/>
          <w:highlight w:val="lightGray"/>
        </w:rPr>
        <w:t> </w:t>
      </w:r>
      <w:r w:rsidRPr="0088118F">
        <w:rPr>
          <w:rFonts w:ascii="Times New Roman" w:hAnsi="Times New Roman" w:cs="Times New Roman"/>
          <w:highlight w:val="lightGray"/>
        </w:rPr>
        <w:t>φιαλίδια των 20</w:t>
      </w:r>
      <w:r>
        <w:rPr>
          <w:rFonts w:ascii="Times New Roman" w:hAnsi="Times New Roman" w:cs="Times New Roman"/>
          <w:highlight w:val="lightGray"/>
        </w:rPr>
        <w:t> </w:t>
      </w:r>
      <w:r w:rsidRPr="003A5AA6">
        <w:rPr>
          <w:rFonts w:ascii="Times New Roman" w:hAnsi="Times New Roman" w:cs="Times New Roman"/>
          <w:highlight w:val="lightGray"/>
        </w:rPr>
        <w:t>mL</w:t>
      </w:r>
    </w:p>
    <w:p w14:paraId="7ED67A62" w14:textId="77777777" w:rsidR="00FE51CF" w:rsidRPr="003A5AA6" w:rsidRDefault="00FE51CF" w:rsidP="00751474">
      <w:pPr>
        <w:spacing w:after="0" w:line="200" w:lineRule="exact"/>
        <w:rPr>
          <w:rFonts w:ascii="Times New Roman" w:hAnsi="Times New Roman" w:cs="Times New Roman"/>
          <w:sz w:val="20"/>
          <w:szCs w:val="20"/>
        </w:rPr>
      </w:pPr>
    </w:p>
    <w:p w14:paraId="05220F4B" w14:textId="77777777" w:rsidR="00FE51CF" w:rsidRPr="003A5AA6" w:rsidRDefault="00FE51CF" w:rsidP="00751474">
      <w:pPr>
        <w:spacing w:after="0" w:line="200" w:lineRule="exact"/>
        <w:rPr>
          <w:rFonts w:ascii="Times New Roman" w:hAnsi="Times New Roman" w:cs="Times New Roman"/>
          <w:sz w:val="20"/>
          <w:szCs w:val="20"/>
        </w:rPr>
      </w:pPr>
    </w:p>
    <w:p w14:paraId="06B1764F"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5.</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ΤΡ</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1"/>
          <w:position w:val="-1"/>
        </w:rPr>
        <w:t>Π</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position w:val="-1"/>
        </w:rPr>
        <w:t>Σ</w:t>
      </w:r>
      <w:r w:rsidRPr="00DA4EC6">
        <w:rPr>
          <w:rFonts w:ascii="Times New Roman" w:eastAsia="Times New Roman" w:hAnsi="Times New Roman" w:cs="Times New Roman"/>
          <w:b/>
          <w:bCs/>
          <w:spacing w:val="-3"/>
          <w:position w:val="-1"/>
        </w:rPr>
        <w:t xml:space="preserve"> </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position w:val="-1"/>
        </w:rPr>
        <w:t>Ι</w:t>
      </w:r>
      <w:r w:rsidRPr="00DA4EC6">
        <w:rPr>
          <w:rFonts w:ascii="Times New Roman" w:eastAsia="Times New Roman" w:hAnsi="Times New Roman" w:cs="Times New Roman"/>
          <w:b/>
          <w:bCs/>
          <w:spacing w:val="-2"/>
          <w:position w:val="-1"/>
        </w:rPr>
        <w:t xml:space="preserve"> </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2"/>
          <w:position w:val="-1"/>
        </w:rPr>
        <w:t>Δ</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position w:val="-1"/>
        </w:rPr>
        <w:t>Σ</w:t>
      </w:r>
      <w:r w:rsidRPr="00DA4EC6">
        <w:rPr>
          <w:rFonts w:ascii="Times New Roman" w:eastAsia="Times New Roman" w:hAnsi="Times New Roman" w:cs="Times New Roman"/>
          <w:b/>
          <w:bCs/>
          <w:spacing w:val="-2"/>
          <w:position w:val="-1"/>
        </w:rPr>
        <w:t>(</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2"/>
          <w:position w:val="-1"/>
        </w:rPr>
        <w:t>Ι</w:t>
      </w:r>
      <w:r w:rsidRPr="00DA4EC6">
        <w:rPr>
          <w:rFonts w:ascii="Times New Roman" w:eastAsia="Times New Roman" w:hAnsi="Times New Roman" w:cs="Times New Roman"/>
          <w:b/>
          <w:bCs/>
          <w:position w:val="-1"/>
        </w:rPr>
        <w:t>)</w:t>
      </w:r>
      <w:r w:rsidRPr="00DA4EC6">
        <w:rPr>
          <w:rFonts w:ascii="Times New Roman" w:eastAsia="Times New Roman" w:hAnsi="Times New Roman" w:cs="Times New Roman"/>
          <w:b/>
          <w:bCs/>
          <w:spacing w:val="1"/>
          <w:position w:val="-1"/>
        </w:rPr>
        <w:t xml:space="preserve"> </w:t>
      </w:r>
      <w:r w:rsidRPr="00DA4EC6">
        <w:rPr>
          <w:rFonts w:ascii="Times New Roman" w:eastAsia="Times New Roman" w:hAnsi="Times New Roman" w:cs="Times New Roman"/>
          <w:b/>
          <w:bCs/>
          <w:spacing w:val="-1"/>
          <w:position w:val="-1"/>
        </w:rPr>
        <w:t>ΧΟΡ</w:t>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spacing w:val="-1"/>
          <w:position w:val="-1"/>
        </w:rPr>
        <w:t>Γ</w:t>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spacing w:val="-3"/>
          <w:position w:val="-1"/>
        </w:rPr>
        <w:t>Σ</w:t>
      </w:r>
      <w:r w:rsidRPr="00DA4EC6">
        <w:rPr>
          <w:rFonts w:ascii="Times New Roman" w:eastAsia="Times New Roman" w:hAnsi="Times New Roman" w:cs="Times New Roman"/>
          <w:b/>
          <w:bCs/>
          <w:spacing w:val="1"/>
          <w:position w:val="-1"/>
        </w:rPr>
        <w:t>ΗΣ</w:t>
      </w:r>
    </w:p>
    <w:p w14:paraId="611461CE" w14:textId="77777777" w:rsidR="00FE51CF" w:rsidRPr="003A5AA6" w:rsidRDefault="00FE51CF" w:rsidP="00751474">
      <w:pPr>
        <w:spacing w:before="10" w:after="0" w:line="220" w:lineRule="exact"/>
        <w:rPr>
          <w:rFonts w:ascii="Times New Roman" w:hAnsi="Times New Roman" w:cs="Times New Roman"/>
        </w:rPr>
      </w:pPr>
    </w:p>
    <w:p w14:paraId="65F90303" w14:textId="77777777" w:rsidR="00FE51CF" w:rsidRPr="00DA4EC6" w:rsidRDefault="00FE51CF" w:rsidP="00751474">
      <w:pPr>
        <w:spacing w:before="32" w:after="0" w:line="240" w:lineRule="auto"/>
        <w:ind w:right="-20"/>
        <w:rPr>
          <w:rFonts w:ascii="Times New Roman" w:eastAsia="Times New Roman" w:hAnsi="Times New Roman" w:cs="Times New Roman"/>
        </w:rPr>
      </w:pPr>
      <w:r w:rsidRPr="00DA4EC6">
        <w:rPr>
          <w:rFonts w:ascii="Times New Roman" w:eastAsia="Times New Roman" w:hAnsi="Times New Roman" w:cs="Times New Roman"/>
        </w:rPr>
        <w:t>Γ</w:t>
      </w:r>
      <w:r w:rsidRPr="003A5AA6">
        <w:rPr>
          <w:rFonts w:ascii="Times New Roman" w:eastAsia="Times New Roman" w:hAnsi="Times New Roman" w:cs="Times New Roman"/>
        </w:rPr>
        <w:t>ι</w:t>
      </w:r>
      <w:r w:rsidRPr="00DA4EC6">
        <w:rPr>
          <w:rFonts w:ascii="Times New Roman" w:eastAsia="Times New Roman" w:hAnsi="Times New Roman" w:cs="Times New Roman"/>
        </w:rPr>
        <w:t xml:space="preserve">α </w:t>
      </w:r>
      <w:r w:rsidRPr="003A5AA6">
        <w:rPr>
          <w:rFonts w:ascii="Times New Roman" w:eastAsia="Times New Roman" w:hAnsi="Times New Roman" w:cs="Times New Roman"/>
        </w:rPr>
        <w:t>ενδ</w:t>
      </w:r>
      <w:r w:rsidRPr="00DA4EC6">
        <w:rPr>
          <w:rFonts w:ascii="Times New Roman" w:eastAsia="Times New Roman" w:hAnsi="Times New Roman" w:cs="Times New Roman"/>
        </w:rPr>
        <w:t>ο</w:t>
      </w:r>
      <w:r w:rsidRPr="003A5AA6">
        <w:rPr>
          <w:rFonts w:ascii="Times New Roman" w:eastAsia="Times New Roman" w:hAnsi="Times New Roman" w:cs="Times New Roman"/>
        </w:rPr>
        <w:t>φλέ</w:t>
      </w:r>
      <w:r w:rsidRPr="00DA4EC6">
        <w:rPr>
          <w:rFonts w:ascii="Times New Roman" w:eastAsia="Times New Roman" w:hAnsi="Times New Roman" w:cs="Times New Roman"/>
        </w:rPr>
        <w:t>β</w:t>
      </w:r>
      <w:r w:rsidRPr="003A5AA6">
        <w:rPr>
          <w:rFonts w:ascii="Times New Roman" w:eastAsia="Times New Roman" w:hAnsi="Times New Roman" w:cs="Times New Roman"/>
        </w:rPr>
        <w:t>ι</w:t>
      </w:r>
      <w:r w:rsidRPr="00DA4EC6">
        <w:rPr>
          <w:rFonts w:ascii="Times New Roman" w:eastAsia="Times New Roman" w:hAnsi="Times New Roman" w:cs="Times New Roman"/>
        </w:rPr>
        <w:t>α</w:t>
      </w:r>
      <w:r w:rsidRPr="003A5AA6">
        <w:rPr>
          <w:rFonts w:ascii="Times New Roman" w:eastAsia="Times New Roman" w:hAnsi="Times New Roman" w:cs="Times New Roman"/>
        </w:rPr>
        <w:t xml:space="preserve"> έγ</w:t>
      </w:r>
      <w:r w:rsidRPr="00DA4EC6">
        <w:rPr>
          <w:rFonts w:ascii="Times New Roman" w:eastAsia="Times New Roman" w:hAnsi="Times New Roman" w:cs="Times New Roman"/>
        </w:rPr>
        <w:t>χ</w:t>
      </w:r>
      <w:r w:rsidRPr="003A5AA6">
        <w:rPr>
          <w:rFonts w:ascii="Times New Roman" w:eastAsia="Times New Roman" w:hAnsi="Times New Roman" w:cs="Times New Roman"/>
        </w:rPr>
        <w:t>υσ</w:t>
      </w:r>
      <w:r w:rsidRPr="00DA4EC6">
        <w:rPr>
          <w:rFonts w:ascii="Times New Roman" w:eastAsia="Times New Roman" w:hAnsi="Times New Roman" w:cs="Times New Roman"/>
        </w:rPr>
        <w:t xml:space="preserve">η </w:t>
      </w:r>
      <w:r w:rsidRPr="003A5AA6">
        <w:rPr>
          <w:rFonts w:ascii="Times New Roman" w:eastAsia="Times New Roman" w:hAnsi="Times New Roman" w:cs="Times New Roman"/>
        </w:rPr>
        <w:t>μετ</w:t>
      </w:r>
      <w:r w:rsidRPr="00DA4EC6">
        <w:rPr>
          <w:rFonts w:ascii="Times New Roman" w:eastAsia="Times New Roman" w:hAnsi="Times New Roman" w:cs="Times New Roman"/>
        </w:rPr>
        <w:t>ά α</w:t>
      </w:r>
      <w:r w:rsidRPr="003A5AA6">
        <w:rPr>
          <w:rFonts w:ascii="Times New Roman" w:eastAsia="Times New Roman" w:hAnsi="Times New Roman" w:cs="Times New Roman"/>
        </w:rPr>
        <w:t>π</w:t>
      </w:r>
      <w:r w:rsidRPr="00DA4EC6">
        <w:rPr>
          <w:rFonts w:ascii="Times New Roman" w:eastAsia="Times New Roman" w:hAnsi="Times New Roman" w:cs="Times New Roman"/>
        </w:rPr>
        <w:t>ό αρα</w:t>
      </w:r>
      <w:r w:rsidRPr="003A5AA6">
        <w:rPr>
          <w:rFonts w:ascii="Times New Roman" w:eastAsia="Times New Roman" w:hAnsi="Times New Roman" w:cs="Times New Roman"/>
        </w:rPr>
        <w:t>ίωσ</w:t>
      </w:r>
      <w:r w:rsidRPr="00DA4EC6">
        <w:rPr>
          <w:rFonts w:ascii="Times New Roman" w:eastAsia="Times New Roman" w:hAnsi="Times New Roman" w:cs="Times New Roman"/>
        </w:rPr>
        <w:t>η</w:t>
      </w:r>
    </w:p>
    <w:p w14:paraId="1CF56881" w14:textId="77777777" w:rsidR="00FE51CF" w:rsidRPr="00DA4EC6" w:rsidRDefault="00FE51CF" w:rsidP="00751474">
      <w:pPr>
        <w:spacing w:before="32" w:after="0" w:line="240" w:lineRule="auto"/>
        <w:ind w:right="-20"/>
        <w:rPr>
          <w:rFonts w:ascii="Times New Roman" w:eastAsia="Times New Roman" w:hAnsi="Times New Roman" w:cs="Times New Roman"/>
        </w:rPr>
      </w:pPr>
      <w:r w:rsidRPr="003A5AA6">
        <w:rPr>
          <w:rFonts w:ascii="Times New Roman" w:eastAsia="Times New Roman" w:hAnsi="Times New Roman" w:cs="Times New Roman"/>
        </w:rPr>
        <w:t>Τ</w:t>
      </w:r>
      <w:r w:rsidRPr="00DA4EC6">
        <w:rPr>
          <w:rFonts w:ascii="Times New Roman" w:eastAsia="Times New Roman" w:hAnsi="Times New Roman" w:cs="Times New Roman"/>
        </w:rPr>
        <w:t xml:space="preserve">ο </w:t>
      </w:r>
      <w:r w:rsidRPr="003A5AA6">
        <w:rPr>
          <w:rFonts w:ascii="Times New Roman" w:eastAsia="Times New Roman" w:hAnsi="Times New Roman" w:cs="Times New Roman"/>
        </w:rPr>
        <w:t>α</w:t>
      </w:r>
      <w:r w:rsidRPr="00DA4EC6">
        <w:rPr>
          <w:rFonts w:ascii="Times New Roman" w:eastAsia="Times New Roman" w:hAnsi="Times New Roman" w:cs="Times New Roman"/>
        </w:rPr>
        <w:t>ρ</w:t>
      </w:r>
      <w:r w:rsidRPr="003A5AA6">
        <w:rPr>
          <w:rFonts w:ascii="Times New Roman" w:eastAsia="Times New Roman" w:hAnsi="Times New Roman" w:cs="Times New Roman"/>
        </w:rPr>
        <w:t>αιωμέν</w:t>
      </w:r>
      <w:r w:rsidRPr="00DA4EC6">
        <w:rPr>
          <w:rFonts w:ascii="Times New Roman" w:eastAsia="Times New Roman" w:hAnsi="Times New Roman" w:cs="Times New Roman"/>
        </w:rPr>
        <w:t xml:space="preserve">ο </w:t>
      </w:r>
      <w:r w:rsidRPr="003A5AA6">
        <w:rPr>
          <w:rFonts w:ascii="Times New Roman" w:eastAsia="Times New Roman" w:hAnsi="Times New Roman" w:cs="Times New Roman"/>
        </w:rPr>
        <w:t>π</w:t>
      </w:r>
      <w:r w:rsidRPr="00DA4EC6">
        <w:rPr>
          <w:rFonts w:ascii="Times New Roman" w:eastAsia="Times New Roman" w:hAnsi="Times New Roman" w:cs="Times New Roman"/>
        </w:rPr>
        <w:t>ρο</w:t>
      </w:r>
      <w:r w:rsidRPr="003A5AA6">
        <w:rPr>
          <w:rFonts w:ascii="Times New Roman" w:eastAsia="Times New Roman" w:hAnsi="Times New Roman" w:cs="Times New Roman"/>
        </w:rPr>
        <w:t>ϊό</w:t>
      </w:r>
      <w:r w:rsidRPr="00DA4EC6">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DA4EC6">
        <w:rPr>
          <w:rFonts w:ascii="Times New Roman" w:eastAsia="Times New Roman" w:hAnsi="Times New Roman" w:cs="Times New Roman"/>
        </w:rPr>
        <w:t xml:space="preserve">θα </w:t>
      </w:r>
      <w:r w:rsidRPr="003A5AA6">
        <w:rPr>
          <w:rFonts w:ascii="Times New Roman" w:eastAsia="Times New Roman" w:hAnsi="Times New Roman" w:cs="Times New Roman"/>
        </w:rPr>
        <w:t>π</w:t>
      </w:r>
      <w:r w:rsidRPr="00DA4EC6">
        <w:rPr>
          <w:rFonts w:ascii="Times New Roman" w:eastAsia="Times New Roman" w:hAnsi="Times New Roman" w:cs="Times New Roman"/>
        </w:rPr>
        <w:t>ρ</w:t>
      </w:r>
      <w:r w:rsidRPr="003A5AA6">
        <w:rPr>
          <w:rFonts w:ascii="Times New Roman" w:eastAsia="Times New Roman" w:hAnsi="Times New Roman" w:cs="Times New Roman"/>
        </w:rPr>
        <w:t>έπε</w:t>
      </w:r>
      <w:r w:rsidRPr="00DA4EC6">
        <w:rPr>
          <w:rFonts w:ascii="Times New Roman" w:eastAsia="Times New Roman" w:hAnsi="Times New Roman" w:cs="Times New Roman"/>
        </w:rPr>
        <w:t>ι</w:t>
      </w:r>
      <w:r w:rsidRPr="003A5AA6">
        <w:rPr>
          <w:rFonts w:ascii="Times New Roman" w:eastAsia="Times New Roman" w:hAnsi="Times New Roman" w:cs="Times New Roman"/>
        </w:rPr>
        <w:t xml:space="preserve"> ν</w:t>
      </w:r>
      <w:r w:rsidRPr="00DA4EC6">
        <w:rPr>
          <w:rFonts w:ascii="Times New Roman" w:eastAsia="Times New Roman" w:hAnsi="Times New Roman" w:cs="Times New Roman"/>
        </w:rPr>
        <w:t xml:space="preserve">α </w:t>
      </w:r>
      <w:r w:rsidRPr="003A5AA6">
        <w:rPr>
          <w:rFonts w:ascii="Times New Roman" w:eastAsia="Times New Roman" w:hAnsi="Times New Roman" w:cs="Times New Roman"/>
        </w:rPr>
        <w:t>χ</w:t>
      </w:r>
      <w:r w:rsidRPr="00DA4EC6">
        <w:rPr>
          <w:rFonts w:ascii="Times New Roman" w:eastAsia="Times New Roman" w:hAnsi="Times New Roman" w:cs="Times New Roman"/>
        </w:rPr>
        <w:t>ρη</w:t>
      </w:r>
      <w:r w:rsidRPr="003A5AA6">
        <w:rPr>
          <w:rFonts w:ascii="Times New Roman" w:eastAsia="Times New Roman" w:hAnsi="Times New Roman" w:cs="Times New Roman"/>
        </w:rPr>
        <w:t>σιμ</w:t>
      </w:r>
      <w:r w:rsidRPr="00DA4EC6">
        <w:rPr>
          <w:rFonts w:ascii="Times New Roman" w:eastAsia="Times New Roman" w:hAnsi="Times New Roman" w:cs="Times New Roman"/>
        </w:rPr>
        <w:t>ο</w:t>
      </w:r>
      <w:r w:rsidRPr="003A5AA6">
        <w:rPr>
          <w:rFonts w:ascii="Times New Roman" w:eastAsia="Times New Roman" w:hAnsi="Times New Roman" w:cs="Times New Roman"/>
        </w:rPr>
        <w:t>π</w:t>
      </w:r>
      <w:r w:rsidRPr="00DA4EC6">
        <w:rPr>
          <w:rFonts w:ascii="Times New Roman" w:eastAsia="Times New Roman" w:hAnsi="Times New Roman" w:cs="Times New Roman"/>
        </w:rPr>
        <w:t>ο</w:t>
      </w:r>
      <w:r w:rsidRPr="003A5AA6">
        <w:rPr>
          <w:rFonts w:ascii="Times New Roman" w:eastAsia="Times New Roman" w:hAnsi="Times New Roman" w:cs="Times New Roman"/>
        </w:rPr>
        <w:t>ι</w:t>
      </w:r>
      <w:r w:rsidRPr="00DA4EC6">
        <w:rPr>
          <w:rFonts w:ascii="Times New Roman" w:eastAsia="Times New Roman" w:hAnsi="Times New Roman" w:cs="Times New Roman"/>
        </w:rPr>
        <w:t>ηθ</w:t>
      </w:r>
      <w:r w:rsidRPr="003A5AA6">
        <w:rPr>
          <w:rFonts w:ascii="Times New Roman" w:eastAsia="Times New Roman" w:hAnsi="Times New Roman" w:cs="Times New Roman"/>
        </w:rPr>
        <w:t>ε</w:t>
      </w:r>
      <w:r w:rsidRPr="00DA4EC6">
        <w:rPr>
          <w:rFonts w:ascii="Times New Roman" w:eastAsia="Times New Roman" w:hAnsi="Times New Roman" w:cs="Times New Roman"/>
        </w:rPr>
        <w:t>ί</w:t>
      </w:r>
      <w:r w:rsidRPr="003A5AA6">
        <w:rPr>
          <w:rFonts w:ascii="Times New Roman" w:eastAsia="Times New Roman" w:hAnsi="Times New Roman" w:cs="Times New Roman"/>
        </w:rPr>
        <w:t xml:space="preserve"> αμέσω</w:t>
      </w:r>
      <w:r w:rsidRPr="00DA4EC6">
        <w:rPr>
          <w:rFonts w:ascii="Times New Roman" w:eastAsia="Times New Roman" w:hAnsi="Times New Roman" w:cs="Times New Roman"/>
        </w:rPr>
        <w:t>ς</w:t>
      </w:r>
    </w:p>
    <w:p w14:paraId="0DB6CB3F" w14:textId="77777777" w:rsidR="00FE51CF" w:rsidRPr="00DA4EC6" w:rsidRDefault="00FE51CF" w:rsidP="00751474">
      <w:pPr>
        <w:spacing w:before="32" w:after="0" w:line="240" w:lineRule="auto"/>
        <w:ind w:right="-20"/>
        <w:rPr>
          <w:rFonts w:ascii="Times New Roman" w:eastAsia="Times New Roman" w:hAnsi="Times New Roman" w:cs="Times New Roman"/>
        </w:rPr>
      </w:pPr>
      <w:r w:rsidRPr="00DA4EC6">
        <w:rPr>
          <w:rFonts w:ascii="Times New Roman" w:eastAsia="Times New Roman" w:hAnsi="Times New Roman" w:cs="Times New Roman"/>
        </w:rPr>
        <w:t>Δ</w:t>
      </w:r>
      <w:r w:rsidRPr="003A5AA6">
        <w:rPr>
          <w:rFonts w:ascii="Times New Roman" w:eastAsia="Times New Roman" w:hAnsi="Times New Roman" w:cs="Times New Roman"/>
        </w:rPr>
        <w:t>ι</w:t>
      </w:r>
      <w:r w:rsidRPr="00DA4EC6">
        <w:rPr>
          <w:rFonts w:ascii="Times New Roman" w:eastAsia="Times New Roman" w:hAnsi="Times New Roman" w:cs="Times New Roman"/>
        </w:rPr>
        <w:t>αβ</w:t>
      </w:r>
      <w:r w:rsidRPr="003A5AA6">
        <w:rPr>
          <w:rFonts w:ascii="Times New Roman" w:eastAsia="Times New Roman" w:hAnsi="Times New Roman" w:cs="Times New Roman"/>
        </w:rPr>
        <w:t>άστ</w:t>
      </w:r>
      <w:r w:rsidRPr="00DA4EC6">
        <w:rPr>
          <w:rFonts w:ascii="Times New Roman" w:eastAsia="Times New Roman" w:hAnsi="Times New Roman" w:cs="Times New Roman"/>
        </w:rPr>
        <w:t>ε</w:t>
      </w:r>
      <w:r w:rsidRPr="003A5AA6">
        <w:rPr>
          <w:rFonts w:ascii="Times New Roman" w:eastAsia="Times New Roman" w:hAnsi="Times New Roman" w:cs="Times New Roman"/>
        </w:rPr>
        <w:t xml:space="preserve"> </w:t>
      </w:r>
      <w:r w:rsidRPr="00DA4EC6">
        <w:rPr>
          <w:rFonts w:ascii="Times New Roman" w:eastAsia="Times New Roman" w:hAnsi="Times New Roman" w:cs="Times New Roman"/>
        </w:rPr>
        <w:t>το</w:t>
      </w:r>
      <w:r w:rsidRPr="003A5AA6">
        <w:rPr>
          <w:rFonts w:ascii="Times New Roman" w:eastAsia="Times New Roman" w:hAnsi="Times New Roman" w:cs="Times New Roman"/>
        </w:rPr>
        <w:t xml:space="preserve"> </w:t>
      </w:r>
      <w:r w:rsidRPr="00DA4EC6">
        <w:rPr>
          <w:rFonts w:ascii="Times New Roman" w:eastAsia="Times New Roman" w:hAnsi="Times New Roman" w:cs="Times New Roman"/>
        </w:rPr>
        <w:t>φ</w:t>
      </w:r>
      <w:r w:rsidRPr="003A5AA6">
        <w:rPr>
          <w:rFonts w:ascii="Times New Roman" w:eastAsia="Times New Roman" w:hAnsi="Times New Roman" w:cs="Times New Roman"/>
        </w:rPr>
        <w:t>ύλλ</w:t>
      </w:r>
      <w:r w:rsidRPr="00DA4EC6">
        <w:rPr>
          <w:rFonts w:ascii="Times New Roman" w:eastAsia="Times New Roman" w:hAnsi="Times New Roman" w:cs="Times New Roman"/>
        </w:rPr>
        <w:t>ο</w:t>
      </w:r>
      <w:r w:rsidRPr="003A5AA6">
        <w:rPr>
          <w:rFonts w:ascii="Times New Roman" w:eastAsia="Times New Roman" w:hAnsi="Times New Roman" w:cs="Times New Roman"/>
        </w:rPr>
        <w:t xml:space="preserve"> </w:t>
      </w:r>
      <w:r w:rsidRPr="00DA4EC6">
        <w:rPr>
          <w:rFonts w:ascii="Times New Roman" w:eastAsia="Times New Roman" w:hAnsi="Times New Roman" w:cs="Times New Roman"/>
        </w:rPr>
        <w:t>ο</w:t>
      </w:r>
      <w:r w:rsidRPr="003A5AA6">
        <w:rPr>
          <w:rFonts w:ascii="Times New Roman" w:eastAsia="Times New Roman" w:hAnsi="Times New Roman" w:cs="Times New Roman"/>
        </w:rPr>
        <w:t>δ</w:t>
      </w:r>
      <w:r w:rsidRPr="00DA4EC6">
        <w:rPr>
          <w:rFonts w:ascii="Times New Roman" w:eastAsia="Times New Roman" w:hAnsi="Times New Roman" w:cs="Times New Roman"/>
        </w:rPr>
        <w:t>η</w:t>
      </w:r>
      <w:r w:rsidRPr="003A5AA6">
        <w:rPr>
          <w:rFonts w:ascii="Times New Roman" w:eastAsia="Times New Roman" w:hAnsi="Times New Roman" w:cs="Times New Roman"/>
        </w:rPr>
        <w:t>γιώ</w:t>
      </w:r>
      <w:r w:rsidRPr="00DA4EC6">
        <w:rPr>
          <w:rFonts w:ascii="Times New Roman" w:eastAsia="Times New Roman" w:hAnsi="Times New Roman" w:cs="Times New Roman"/>
        </w:rPr>
        <w:t>ν</w:t>
      </w:r>
      <w:r w:rsidRPr="003A5AA6">
        <w:rPr>
          <w:rFonts w:ascii="Times New Roman" w:eastAsia="Times New Roman" w:hAnsi="Times New Roman" w:cs="Times New Roman"/>
        </w:rPr>
        <w:t xml:space="preserve"> </w:t>
      </w:r>
      <w:r>
        <w:rPr>
          <w:rFonts w:ascii="Times New Roman" w:eastAsia="Times New Roman" w:hAnsi="Times New Roman" w:cs="Times New Roman"/>
        </w:rPr>
        <w:t xml:space="preserve">χρήσης </w:t>
      </w:r>
      <w:r w:rsidRPr="003A5AA6">
        <w:rPr>
          <w:rFonts w:ascii="Times New Roman" w:eastAsia="Times New Roman" w:hAnsi="Times New Roman" w:cs="Times New Roman"/>
        </w:rPr>
        <w:t>π</w:t>
      </w:r>
      <w:r w:rsidRPr="00DA4EC6">
        <w:rPr>
          <w:rFonts w:ascii="Times New Roman" w:eastAsia="Times New Roman" w:hAnsi="Times New Roman" w:cs="Times New Roman"/>
        </w:rPr>
        <w:t>ρ</w:t>
      </w:r>
      <w:r w:rsidRPr="003A5AA6">
        <w:rPr>
          <w:rFonts w:ascii="Times New Roman" w:eastAsia="Times New Roman" w:hAnsi="Times New Roman" w:cs="Times New Roman"/>
        </w:rPr>
        <w:t>ι</w:t>
      </w:r>
      <w:r w:rsidRPr="00DA4EC6">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DA4EC6">
        <w:rPr>
          <w:rFonts w:ascii="Times New Roman" w:eastAsia="Times New Roman" w:hAnsi="Times New Roman" w:cs="Times New Roman"/>
        </w:rPr>
        <w:t>α</w:t>
      </w:r>
      <w:r w:rsidRPr="003A5AA6">
        <w:rPr>
          <w:rFonts w:ascii="Times New Roman" w:eastAsia="Times New Roman" w:hAnsi="Times New Roman" w:cs="Times New Roman"/>
        </w:rPr>
        <w:t>π</w:t>
      </w:r>
      <w:r w:rsidRPr="00DA4EC6">
        <w:rPr>
          <w:rFonts w:ascii="Times New Roman" w:eastAsia="Times New Roman" w:hAnsi="Times New Roman" w:cs="Times New Roman"/>
        </w:rPr>
        <w:t xml:space="preserve">ό τη </w:t>
      </w:r>
      <w:r>
        <w:rPr>
          <w:rFonts w:ascii="Times New Roman" w:eastAsia="Times New Roman" w:hAnsi="Times New Roman" w:cs="Times New Roman"/>
        </w:rPr>
        <w:t>χρήση.</w:t>
      </w:r>
    </w:p>
    <w:p w14:paraId="389FF412" w14:textId="77777777" w:rsidR="00FE51CF" w:rsidRPr="003A5AA6" w:rsidRDefault="00FE51CF" w:rsidP="00751474">
      <w:pPr>
        <w:spacing w:after="0" w:line="200" w:lineRule="exact"/>
        <w:rPr>
          <w:rFonts w:ascii="Times New Roman" w:hAnsi="Times New Roman" w:cs="Times New Roman"/>
          <w:sz w:val="20"/>
          <w:szCs w:val="20"/>
        </w:rPr>
      </w:pPr>
    </w:p>
    <w:p w14:paraId="6B633B9D" w14:textId="77777777" w:rsidR="00FE51CF" w:rsidRPr="003A5AA6" w:rsidRDefault="00FE51CF" w:rsidP="00751474">
      <w:pPr>
        <w:spacing w:after="0" w:line="200" w:lineRule="exact"/>
        <w:rPr>
          <w:rFonts w:ascii="Times New Roman" w:hAnsi="Times New Roman" w:cs="Times New Roman"/>
          <w:sz w:val="20"/>
          <w:szCs w:val="20"/>
        </w:rPr>
      </w:pPr>
    </w:p>
    <w:p w14:paraId="58F2F783"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567"/>
        </w:tabs>
        <w:spacing w:after="0" w:line="240" w:lineRule="auto"/>
        <w:ind w:left="567" w:right="59" w:hanging="567"/>
        <w:rPr>
          <w:rFonts w:ascii="Times New Roman" w:eastAsia="Times New Roman" w:hAnsi="Times New Roman" w:cs="Times New Roman"/>
        </w:rPr>
      </w:pPr>
      <w:r w:rsidRPr="00DA4EC6">
        <w:rPr>
          <w:rFonts w:ascii="Times New Roman" w:eastAsia="Times New Roman" w:hAnsi="Times New Roman" w:cs="Times New Roman"/>
          <w:b/>
          <w:bCs/>
        </w:rPr>
        <w:t>6.</w:t>
      </w:r>
      <w:r w:rsidRPr="00DA4EC6">
        <w:rPr>
          <w:rFonts w:ascii="Times New Roman" w:eastAsia="Times New Roman" w:hAnsi="Times New Roman" w:cs="Times New Roman"/>
          <w:b/>
          <w:bCs/>
        </w:rPr>
        <w:tab/>
      </w:r>
      <w:r w:rsidRPr="00DA4EC6">
        <w:rPr>
          <w:rFonts w:ascii="Times New Roman" w:eastAsia="Times New Roman" w:hAnsi="Times New Roman" w:cs="Times New Roman"/>
          <w:b/>
          <w:bCs/>
          <w:spacing w:val="-1"/>
        </w:rPr>
        <w:t>Ε</w:t>
      </w:r>
      <w:r w:rsidRPr="00DA4EC6">
        <w:rPr>
          <w:rFonts w:ascii="Times New Roman" w:eastAsia="Times New Roman" w:hAnsi="Times New Roman" w:cs="Times New Roman"/>
          <w:b/>
          <w:bCs/>
          <w:spacing w:val="1"/>
        </w:rPr>
        <w:t>ΙΔ</w:t>
      </w:r>
      <w:r w:rsidRPr="00DA4EC6">
        <w:rPr>
          <w:rFonts w:ascii="Times New Roman" w:eastAsia="Times New Roman" w:hAnsi="Times New Roman" w:cs="Times New Roman"/>
          <w:b/>
          <w:bCs/>
          <w:spacing w:val="-2"/>
        </w:rPr>
        <w:t>Ι</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rPr>
        <w:t>Η</w:t>
      </w:r>
      <w:r w:rsidRPr="00DA4EC6">
        <w:rPr>
          <w:rFonts w:ascii="Times New Roman" w:eastAsia="Times New Roman" w:hAnsi="Times New Roman" w:cs="Times New Roman"/>
          <w:b/>
          <w:bCs/>
          <w:spacing w:val="-1"/>
        </w:rPr>
        <w:t xml:space="preserve"> ΠΡ</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1"/>
        </w:rPr>
        <w:t>Ε</w:t>
      </w:r>
      <w:r w:rsidRPr="00DA4EC6">
        <w:rPr>
          <w:rFonts w:ascii="Times New Roman" w:eastAsia="Times New Roman" w:hAnsi="Times New Roman" w:cs="Times New Roman"/>
          <w:b/>
          <w:bCs/>
          <w:spacing w:val="-2"/>
        </w:rPr>
        <w:t>Ι</w:t>
      </w:r>
      <w:r w:rsidRPr="00DA4EC6">
        <w:rPr>
          <w:rFonts w:ascii="Times New Roman" w:eastAsia="Times New Roman" w:hAnsi="Times New Roman" w:cs="Times New Roman"/>
          <w:b/>
          <w:bCs/>
          <w:spacing w:val="1"/>
        </w:rPr>
        <w:t>Δ</w:t>
      </w:r>
      <w:r w:rsidRPr="00DA4EC6">
        <w:rPr>
          <w:rFonts w:ascii="Times New Roman" w:eastAsia="Times New Roman" w:hAnsi="Times New Roman" w:cs="Times New Roman"/>
          <w:b/>
          <w:bCs/>
          <w:spacing w:val="-1"/>
        </w:rPr>
        <w:t>ΟΠ</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2"/>
        </w:rPr>
        <w:t>Ι</w:t>
      </w:r>
      <w:r w:rsidRPr="00DA4EC6">
        <w:rPr>
          <w:rFonts w:ascii="Times New Roman" w:eastAsia="Times New Roman" w:hAnsi="Times New Roman" w:cs="Times New Roman"/>
          <w:b/>
          <w:bCs/>
          <w:spacing w:val="1"/>
        </w:rPr>
        <w:t>Η</w:t>
      </w:r>
      <w:r w:rsidRPr="00DA4EC6">
        <w:rPr>
          <w:rFonts w:ascii="Times New Roman" w:eastAsia="Times New Roman" w:hAnsi="Times New Roman" w:cs="Times New Roman"/>
          <w:b/>
          <w:bCs/>
        </w:rPr>
        <w:t>ΣΗ</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rPr>
        <w:t>Σ</w:t>
      </w:r>
      <w:r w:rsidRPr="00DA4EC6">
        <w:rPr>
          <w:rFonts w:ascii="Times New Roman" w:eastAsia="Times New Roman" w:hAnsi="Times New Roman" w:cs="Times New Roman"/>
          <w:b/>
          <w:bCs/>
          <w:spacing w:val="-1"/>
        </w:rPr>
        <w:t>Υ</w:t>
      </w:r>
      <w:r w:rsidRPr="00DA4EC6">
        <w:rPr>
          <w:rFonts w:ascii="Times New Roman" w:eastAsia="Times New Roman" w:hAnsi="Times New Roman" w:cs="Times New Roman"/>
          <w:b/>
          <w:bCs/>
        </w:rPr>
        <w:t>Μ</w:t>
      </w:r>
      <w:r w:rsidRPr="00DA4EC6">
        <w:rPr>
          <w:rFonts w:ascii="Times New Roman" w:eastAsia="Times New Roman" w:hAnsi="Times New Roman" w:cs="Times New Roman"/>
          <w:b/>
          <w:bCs/>
          <w:spacing w:val="-1"/>
        </w:rPr>
        <w:t>Φ</w:t>
      </w:r>
      <w:r w:rsidRPr="00DA4EC6">
        <w:rPr>
          <w:rFonts w:ascii="Times New Roman" w:eastAsia="Times New Roman" w:hAnsi="Times New Roman" w:cs="Times New Roman"/>
          <w:b/>
          <w:bCs/>
          <w:spacing w:val="1"/>
        </w:rPr>
        <w:t>Ω</w:t>
      </w:r>
      <w:r w:rsidRPr="00DA4EC6">
        <w:rPr>
          <w:rFonts w:ascii="Times New Roman" w:eastAsia="Times New Roman" w:hAnsi="Times New Roman" w:cs="Times New Roman"/>
          <w:b/>
          <w:bCs/>
          <w:spacing w:val="-1"/>
        </w:rPr>
        <w:t>Ν</w:t>
      </w:r>
      <w:r w:rsidRPr="00DA4EC6">
        <w:rPr>
          <w:rFonts w:ascii="Times New Roman" w:eastAsia="Times New Roman" w:hAnsi="Times New Roman" w:cs="Times New Roman"/>
          <w:b/>
          <w:bCs/>
        </w:rPr>
        <w:t>Α</w:t>
      </w:r>
      <w:r w:rsidRPr="00DA4EC6">
        <w:rPr>
          <w:rFonts w:ascii="Times New Roman" w:eastAsia="Times New Roman" w:hAnsi="Times New Roman" w:cs="Times New Roman"/>
          <w:b/>
          <w:bCs/>
          <w:spacing w:val="-3"/>
        </w:rPr>
        <w:t xml:space="preserve"> </w:t>
      </w:r>
      <w:r w:rsidRPr="00DA4EC6">
        <w:rPr>
          <w:rFonts w:ascii="Times New Roman" w:eastAsia="Times New Roman" w:hAnsi="Times New Roman" w:cs="Times New Roman"/>
          <w:b/>
          <w:bCs/>
        </w:rPr>
        <w:t>ΜΕ</w:t>
      </w:r>
      <w:r w:rsidRPr="00DA4EC6">
        <w:rPr>
          <w:rFonts w:ascii="Times New Roman" w:eastAsia="Times New Roman" w:hAnsi="Times New Roman" w:cs="Times New Roman"/>
          <w:b/>
          <w:bCs/>
          <w:spacing w:val="-1"/>
        </w:rPr>
        <w:t xml:space="preserve"> Τ</w:t>
      </w:r>
      <w:r w:rsidRPr="00DA4EC6">
        <w:rPr>
          <w:rFonts w:ascii="Times New Roman" w:eastAsia="Times New Roman" w:hAnsi="Times New Roman" w:cs="Times New Roman"/>
          <w:b/>
          <w:bCs/>
          <w:spacing w:val="1"/>
        </w:rPr>
        <w:t>Η</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1"/>
        </w:rPr>
        <w:t xml:space="preserve"> ΟΠ</w:t>
      </w:r>
      <w:r w:rsidRPr="00DA4EC6">
        <w:rPr>
          <w:rFonts w:ascii="Times New Roman" w:eastAsia="Times New Roman" w:hAnsi="Times New Roman" w:cs="Times New Roman"/>
          <w:b/>
          <w:bCs/>
          <w:spacing w:val="1"/>
        </w:rPr>
        <w:t>ΟΙ</w:t>
      </w:r>
      <w:r w:rsidRPr="00DA4EC6">
        <w:rPr>
          <w:rFonts w:ascii="Times New Roman" w:eastAsia="Times New Roman" w:hAnsi="Times New Roman" w:cs="Times New Roman"/>
          <w:b/>
          <w:bCs/>
        </w:rPr>
        <w:t>Α</w:t>
      </w:r>
      <w:r w:rsidRPr="00DA4EC6">
        <w:rPr>
          <w:rFonts w:ascii="Times New Roman" w:eastAsia="Times New Roman" w:hAnsi="Times New Roman" w:cs="Times New Roman"/>
          <w:b/>
          <w:bCs/>
          <w:spacing w:val="-1"/>
        </w:rPr>
        <w:t xml:space="preserve"> Τ</w:t>
      </w:r>
      <w:r w:rsidRPr="00DA4EC6">
        <w:rPr>
          <w:rFonts w:ascii="Times New Roman" w:eastAsia="Times New Roman" w:hAnsi="Times New Roman" w:cs="Times New Roman"/>
          <w:b/>
          <w:bCs/>
        </w:rPr>
        <w:t>Ο</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spacing w:val="-1"/>
        </w:rPr>
        <w:t>Φ</w:t>
      </w:r>
      <w:r w:rsidRPr="00DA4EC6">
        <w:rPr>
          <w:rFonts w:ascii="Times New Roman" w:eastAsia="Times New Roman" w:hAnsi="Times New Roman" w:cs="Times New Roman"/>
          <w:b/>
          <w:bCs/>
          <w:spacing w:val="-3"/>
        </w:rPr>
        <w:t>Α</w:t>
      </w:r>
      <w:r w:rsidRPr="00DA4EC6">
        <w:rPr>
          <w:rFonts w:ascii="Times New Roman" w:eastAsia="Times New Roman" w:hAnsi="Times New Roman" w:cs="Times New Roman"/>
          <w:b/>
          <w:bCs/>
          <w:spacing w:val="-1"/>
        </w:rPr>
        <w:t>Ρ</w:t>
      </w:r>
      <w:r w:rsidRPr="00DA4EC6">
        <w:rPr>
          <w:rFonts w:ascii="Times New Roman" w:eastAsia="Times New Roman" w:hAnsi="Times New Roman" w:cs="Times New Roman"/>
          <w:b/>
          <w:bCs/>
        </w:rPr>
        <w:t>Μ</w:t>
      </w:r>
      <w:r w:rsidRPr="00DA4EC6">
        <w:rPr>
          <w:rFonts w:ascii="Times New Roman" w:eastAsia="Times New Roman" w:hAnsi="Times New Roman" w:cs="Times New Roman"/>
          <w:b/>
          <w:bCs/>
          <w:spacing w:val="-3"/>
        </w:rPr>
        <w:t>Α</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spacing w:val="-1"/>
        </w:rPr>
        <w:t>Ε</w:t>
      </w:r>
      <w:r w:rsidRPr="00DA4EC6">
        <w:rPr>
          <w:rFonts w:ascii="Times New Roman" w:eastAsia="Times New Roman" w:hAnsi="Times New Roman" w:cs="Times New Roman"/>
          <w:b/>
          <w:bCs/>
          <w:spacing w:val="1"/>
        </w:rPr>
        <w:t>Υ</w:t>
      </w:r>
      <w:r w:rsidRPr="00DA4EC6">
        <w:rPr>
          <w:rFonts w:ascii="Times New Roman" w:eastAsia="Times New Roman" w:hAnsi="Times New Roman" w:cs="Times New Roman"/>
          <w:b/>
          <w:bCs/>
          <w:spacing w:val="-3"/>
        </w:rPr>
        <w:t>Τ</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rPr>
        <w:t xml:space="preserve">Ο </w:t>
      </w:r>
      <w:r w:rsidRPr="00DA4EC6">
        <w:rPr>
          <w:rFonts w:ascii="Times New Roman" w:eastAsia="Times New Roman" w:hAnsi="Times New Roman" w:cs="Times New Roman"/>
          <w:b/>
          <w:bCs/>
          <w:spacing w:val="-1"/>
        </w:rPr>
        <w:t>Π</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1"/>
        </w:rPr>
        <w:t>ΪΟ</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3"/>
        </w:rPr>
        <w:t xml:space="preserve"> </w:t>
      </w:r>
      <w:r w:rsidRPr="00DA4EC6">
        <w:rPr>
          <w:rFonts w:ascii="Times New Roman" w:eastAsia="Times New Roman" w:hAnsi="Times New Roman" w:cs="Times New Roman"/>
          <w:b/>
          <w:bCs/>
          <w:spacing w:val="-1"/>
        </w:rPr>
        <w:t>Π</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3"/>
        </w:rPr>
        <w:t>Ε</w:t>
      </w:r>
      <w:r w:rsidRPr="00DA4EC6">
        <w:rPr>
          <w:rFonts w:ascii="Times New Roman" w:eastAsia="Times New Roman" w:hAnsi="Times New Roman" w:cs="Times New Roman"/>
          <w:b/>
          <w:bCs/>
          <w:spacing w:val="1"/>
        </w:rPr>
        <w:t>Π</w:t>
      </w:r>
      <w:r w:rsidRPr="00DA4EC6">
        <w:rPr>
          <w:rFonts w:ascii="Times New Roman" w:eastAsia="Times New Roman" w:hAnsi="Times New Roman" w:cs="Times New Roman"/>
          <w:b/>
          <w:bCs/>
          <w:spacing w:val="-1"/>
        </w:rPr>
        <w:t>Ε</w:t>
      </w:r>
      <w:r w:rsidRPr="00DA4EC6">
        <w:rPr>
          <w:rFonts w:ascii="Times New Roman" w:eastAsia="Times New Roman" w:hAnsi="Times New Roman" w:cs="Times New Roman"/>
          <w:b/>
          <w:bCs/>
        </w:rPr>
        <w:t>Ι</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spacing w:val="-1"/>
        </w:rPr>
        <w:t>Ν</w:t>
      </w:r>
      <w:r w:rsidRPr="00DA4EC6">
        <w:rPr>
          <w:rFonts w:ascii="Times New Roman" w:eastAsia="Times New Roman" w:hAnsi="Times New Roman" w:cs="Times New Roman"/>
          <w:b/>
          <w:bCs/>
        </w:rPr>
        <w:t>Α</w:t>
      </w:r>
      <w:r w:rsidRPr="00DA4EC6">
        <w:rPr>
          <w:rFonts w:ascii="Times New Roman" w:eastAsia="Times New Roman" w:hAnsi="Times New Roman" w:cs="Times New Roman"/>
          <w:b/>
          <w:bCs/>
          <w:spacing w:val="-1"/>
        </w:rPr>
        <w:t xml:space="preserve"> Φ</w:t>
      </w:r>
      <w:r w:rsidRPr="00DA4EC6">
        <w:rPr>
          <w:rFonts w:ascii="Times New Roman" w:eastAsia="Times New Roman" w:hAnsi="Times New Roman" w:cs="Times New Roman"/>
          <w:b/>
          <w:bCs/>
          <w:spacing w:val="1"/>
        </w:rPr>
        <w:t>Υ</w:t>
      </w:r>
      <w:r w:rsidRPr="00DA4EC6">
        <w:rPr>
          <w:rFonts w:ascii="Times New Roman" w:eastAsia="Times New Roman" w:hAnsi="Times New Roman" w:cs="Times New Roman"/>
          <w:b/>
          <w:bCs/>
        </w:rPr>
        <w:t>Λ</w:t>
      </w:r>
      <w:r w:rsidRPr="00DA4EC6">
        <w:rPr>
          <w:rFonts w:ascii="Times New Roman" w:eastAsia="Times New Roman" w:hAnsi="Times New Roman" w:cs="Times New Roman"/>
          <w:b/>
          <w:bCs/>
          <w:spacing w:val="-1"/>
        </w:rPr>
        <w:t>Α</w:t>
      </w:r>
      <w:r w:rsidRPr="00DA4EC6">
        <w:rPr>
          <w:rFonts w:ascii="Times New Roman" w:eastAsia="Times New Roman" w:hAnsi="Times New Roman" w:cs="Times New Roman"/>
          <w:b/>
          <w:bCs/>
        </w:rPr>
        <w:t>ΣΣ</w:t>
      </w:r>
      <w:r w:rsidRPr="00DA4EC6">
        <w:rPr>
          <w:rFonts w:ascii="Times New Roman" w:eastAsia="Times New Roman" w:hAnsi="Times New Roman" w:cs="Times New Roman"/>
          <w:b/>
          <w:bCs/>
          <w:spacing w:val="-1"/>
        </w:rPr>
        <w:t>ΕΤΑ</w:t>
      </w:r>
      <w:r w:rsidRPr="00DA4EC6">
        <w:rPr>
          <w:rFonts w:ascii="Times New Roman" w:eastAsia="Times New Roman" w:hAnsi="Times New Roman" w:cs="Times New Roman"/>
          <w:b/>
          <w:bCs/>
        </w:rPr>
        <w:t>Ι</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rPr>
        <w:t>ΣΕ</w:t>
      </w:r>
      <w:r w:rsidRPr="00DA4EC6">
        <w:rPr>
          <w:rFonts w:ascii="Times New Roman" w:eastAsia="Times New Roman" w:hAnsi="Times New Roman" w:cs="Times New Roman"/>
          <w:b/>
          <w:bCs/>
          <w:spacing w:val="-3"/>
        </w:rPr>
        <w:t xml:space="preserve"> </w:t>
      </w:r>
      <w:r w:rsidRPr="00DA4EC6">
        <w:rPr>
          <w:rFonts w:ascii="Times New Roman" w:eastAsia="Times New Roman" w:hAnsi="Times New Roman" w:cs="Times New Roman"/>
          <w:b/>
          <w:bCs/>
          <w:spacing w:val="1"/>
        </w:rPr>
        <w:t>Θ</w:t>
      </w:r>
      <w:r w:rsidRPr="00DA4EC6">
        <w:rPr>
          <w:rFonts w:ascii="Times New Roman" w:eastAsia="Times New Roman" w:hAnsi="Times New Roman" w:cs="Times New Roman"/>
          <w:b/>
          <w:bCs/>
          <w:spacing w:val="-1"/>
        </w:rPr>
        <w:t>Ε</w:t>
      </w:r>
      <w:r w:rsidRPr="00DA4EC6">
        <w:rPr>
          <w:rFonts w:ascii="Times New Roman" w:eastAsia="Times New Roman" w:hAnsi="Times New Roman" w:cs="Times New Roman"/>
          <w:b/>
          <w:bCs/>
        </w:rPr>
        <w:t>Σ</w:t>
      </w:r>
      <w:r w:rsidRPr="00DA4EC6">
        <w:rPr>
          <w:rFonts w:ascii="Times New Roman" w:eastAsia="Times New Roman" w:hAnsi="Times New Roman" w:cs="Times New Roman"/>
          <w:b/>
          <w:bCs/>
          <w:spacing w:val="1"/>
        </w:rPr>
        <w:t>Η</w:t>
      </w:r>
      <w:r w:rsidRPr="00DA4EC6">
        <w:rPr>
          <w:rFonts w:ascii="Times New Roman" w:eastAsia="Times New Roman" w:hAnsi="Times New Roman" w:cs="Times New Roman"/>
          <w:b/>
          <w:bCs/>
          <w:spacing w:val="-2"/>
        </w:rPr>
        <w:t xml:space="preserve"> </w:t>
      </w:r>
      <w:r w:rsidRPr="00DA4EC6">
        <w:rPr>
          <w:rFonts w:ascii="Times New Roman" w:eastAsia="Times New Roman" w:hAnsi="Times New Roman" w:cs="Times New Roman"/>
          <w:b/>
          <w:bCs/>
          <w:spacing w:val="-1"/>
        </w:rPr>
        <w:t>Τ</w:t>
      </w:r>
      <w:r w:rsidRPr="00DA4EC6">
        <w:rPr>
          <w:rFonts w:ascii="Times New Roman" w:eastAsia="Times New Roman" w:hAnsi="Times New Roman" w:cs="Times New Roman"/>
          <w:b/>
          <w:bCs/>
          <w:spacing w:val="1"/>
        </w:rPr>
        <w:t>Η</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1"/>
        </w:rPr>
        <w:t xml:space="preserve"> ΟΠ</w:t>
      </w:r>
      <w:r w:rsidRPr="00DA4EC6">
        <w:rPr>
          <w:rFonts w:ascii="Times New Roman" w:eastAsia="Times New Roman" w:hAnsi="Times New Roman" w:cs="Times New Roman"/>
          <w:b/>
          <w:bCs/>
          <w:spacing w:val="1"/>
        </w:rPr>
        <w:t>ΟΙ</w:t>
      </w:r>
      <w:r w:rsidRPr="00DA4EC6">
        <w:rPr>
          <w:rFonts w:ascii="Times New Roman" w:eastAsia="Times New Roman" w:hAnsi="Times New Roman" w:cs="Times New Roman"/>
          <w:b/>
          <w:bCs/>
        </w:rPr>
        <w:t>Α</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spacing w:val="1"/>
        </w:rPr>
        <w:t>Δ</w:t>
      </w:r>
      <w:r w:rsidRPr="00DA4EC6">
        <w:rPr>
          <w:rFonts w:ascii="Times New Roman" w:eastAsia="Times New Roman" w:hAnsi="Times New Roman" w:cs="Times New Roman"/>
          <w:b/>
          <w:bCs/>
          <w:spacing w:val="-1"/>
        </w:rPr>
        <w:t>Ε</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3"/>
        </w:rPr>
        <w:t xml:space="preserve"> </w:t>
      </w:r>
      <w:r w:rsidRPr="00DA4EC6">
        <w:rPr>
          <w:rFonts w:ascii="Times New Roman" w:eastAsia="Times New Roman" w:hAnsi="Times New Roman" w:cs="Times New Roman"/>
          <w:b/>
          <w:bCs/>
          <w:spacing w:val="2"/>
        </w:rPr>
        <w:t>Β</w:t>
      </w:r>
      <w:r w:rsidRPr="00DA4EC6">
        <w:rPr>
          <w:rFonts w:ascii="Times New Roman" w:eastAsia="Times New Roman" w:hAnsi="Times New Roman" w:cs="Times New Roman"/>
          <w:b/>
          <w:bCs/>
        </w:rPr>
        <w:t>Λ</w:t>
      </w:r>
      <w:r w:rsidRPr="00DA4EC6">
        <w:rPr>
          <w:rFonts w:ascii="Times New Roman" w:eastAsia="Times New Roman" w:hAnsi="Times New Roman" w:cs="Times New Roman"/>
          <w:b/>
          <w:bCs/>
          <w:spacing w:val="-3"/>
        </w:rPr>
        <w:t>Ε</w:t>
      </w:r>
      <w:r w:rsidRPr="00DA4EC6">
        <w:rPr>
          <w:rFonts w:ascii="Times New Roman" w:eastAsia="Times New Roman" w:hAnsi="Times New Roman" w:cs="Times New Roman"/>
          <w:b/>
          <w:bCs/>
          <w:spacing w:val="1"/>
        </w:rPr>
        <w:t>Π</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1"/>
        </w:rPr>
        <w:t>Υ</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3"/>
        </w:rPr>
        <w:t xml:space="preserve"> </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spacing w:val="-1"/>
        </w:rPr>
        <w:t xml:space="preserve">ΑΙ </w:t>
      </w:r>
      <w:r w:rsidRPr="00DA4EC6">
        <w:rPr>
          <w:rFonts w:ascii="Times New Roman" w:eastAsia="Times New Roman" w:hAnsi="Times New Roman" w:cs="Times New Roman"/>
          <w:b/>
          <w:bCs/>
          <w:spacing w:val="1"/>
        </w:rPr>
        <w:t>Δ</w:t>
      </w:r>
      <w:r w:rsidRPr="00DA4EC6">
        <w:rPr>
          <w:rFonts w:ascii="Times New Roman" w:eastAsia="Times New Roman" w:hAnsi="Times New Roman" w:cs="Times New Roman"/>
          <w:b/>
          <w:bCs/>
          <w:spacing w:val="-1"/>
        </w:rPr>
        <w:t>Ε</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1"/>
        </w:rPr>
        <w:t xml:space="preserve"> ΠΡ</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rPr>
        <w:t>Σ</w:t>
      </w:r>
      <w:r w:rsidRPr="00DA4EC6">
        <w:rPr>
          <w:rFonts w:ascii="Times New Roman" w:eastAsia="Times New Roman" w:hAnsi="Times New Roman" w:cs="Times New Roman"/>
          <w:b/>
          <w:bCs/>
          <w:spacing w:val="-1"/>
        </w:rPr>
        <w:t>ΕΓ</w:t>
      </w:r>
      <w:r w:rsidRPr="00DA4EC6">
        <w:rPr>
          <w:rFonts w:ascii="Times New Roman" w:eastAsia="Times New Roman" w:hAnsi="Times New Roman" w:cs="Times New Roman"/>
          <w:b/>
          <w:bCs/>
          <w:spacing w:val="1"/>
        </w:rPr>
        <w:t>ΓΙ</w:t>
      </w:r>
      <w:r w:rsidRPr="00DA4EC6">
        <w:rPr>
          <w:rFonts w:ascii="Times New Roman" w:eastAsia="Times New Roman" w:hAnsi="Times New Roman" w:cs="Times New Roman"/>
          <w:b/>
          <w:bCs/>
          <w:spacing w:val="-3"/>
        </w:rPr>
        <w:t>Ζ</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1"/>
        </w:rPr>
        <w:t>Υ</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1"/>
        </w:rPr>
        <w:t xml:space="preserve"> Τ</w:t>
      </w:r>
      <w:r w:rsidRPr="00DA4EC6">
        <w:rPr>
          <w:rFonts w:ascii="Times New Roman" w:eastAsia="Times New Roman" w:hAnsi="Times New Roman" w:cs="Times New Roman"/>
          <w:b/>
          <w:bCs/>
        </w:rPr>
        <w:t>Α</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spacing w:val="1"/>
        </w:rPr>
        <w:t>Π</w:t>
      </w:r>
      <w:r w:rsidRPr="00DA4EC6">
        <w:rPr>
          <w:rFonts w:ascii="Times New Roman" w:eastAsia="Times New Roman" w:hAnsi="Times New Roman" w:cs="Times New Roman"/>
          <w:b/>
          <w:bCs/>
          <w:spacing w:val="-1"/>
        </w:rPr>
        <w:t>Α</w:t>
      </w:r>
      <w:r w:rsidRPr="00DA4EC6">
        <w:rPr>
          <w:rFonts w:ascii="Times New Roman" w:eastAsia="Times New Roman" w:hAnsi="Times New Roman" w:cs="Times New Roman"/>
          <w:b/>
          <w:bCs/>
          <w:spacing w:val="1"/>
        </w:rPr>
        <w:t>ΙΔΙ</w:t>
      </w:r>
      <w:r w:rsidRPr="00DA4EC6">
        <w:rPr>
          <w:rFonts w:ascii="Times New Roman" w:eastAsia="Times New Roman" w:hAnsi="Times New Roman" w:cs="Times New Roman"/>
          <w:b/>
          <w:bCs/>
        </w:rPr>
        <w:t>Α</w:t>
      </w:r>
    </w:p>
    <w:p w14:paraId="7C0E31A1" w14:textId="77777777" w:rsidR="00FE51CF" w:rsidRPr="003A5AA6" w:rsidRDefault="00FE51CF" w:rsidP="00751474">
      <w:pPr>
        <w:spacing w:before="6" w:after="0" w:line="220" w:lineRule="exact"/>
        <w:rPr>
          <w:rFonts w:ascii="Times New Roman" w:hAnsi="Times New Roman" w:cs="Times New Roman"/>
        </w:rPr>
      </w:pPr>
    </w:p>
    <w:p w14:paraId="4792F3E9" w14:textId="77777777" w:rsidR="00FE51CF" w:rsidRPr="00DA4EC6" w:rsidRDefault="00FE51CF" w:rsidP="00751474">
      <w:pPr>
        <w:spacing w:before="32" w:after="0" w:line="240" w:lineRule="auto"/>
        <w:ind w:right="-20"/>
        <w:rPr>
          <w:rFonts w:ascii="Times New Roman" w:eastAsia="Times New Roman" w:hAnsi="Times New Roman" w:cs="Times New Roman"/>
        </w:rPr>
      </w:pPr>
      <w:r w:rsidRPr="003A5AA6">
        <w:rPr>
          <w:rFonts w:ascii="Times New Roman" w:eastAsia="Times New Roman" w:hAnsi="Times New Roman" w:cs="Times New Roman"/>
        </w:rPr>
        <w:t>Ν</w:t>
      </w:r>
      <w:r w:rsidRPr="00DA4EC6">
        <w:rPr>
          <w:rFonts w:ascii="Times New Roman" w:eastAsia="Times New Roman" w:hAnsi="Times New Roman" w:cs="Times New Roman"/>
        </w:rPr>
        <w:t>α φ</w:t>
      </w:r>
      <w:r w:rsidRPr="003A5AA6">
        <w:rPr>
          <w:rFonts w:ascii="Times New Roman" w:eastAsia="Times New Roman" w:hAnsi="Times New Roman" w:cs="Times New Roman"/>
        </w:rPr>
        <w:t>υλάσσε</w:t>
      </w:r>
      <w:r w:rsidRPr="00DA4EC6">
        <w:rPr>
          <w:rFonts w:ascii="Times New Roman" w:eastAsia="Times New Roman" w:hAnsi="Times New Roman" w:cs="Times New Roman"/>
        </w:rPr>
        <w:t>τ</w:t>
      </w:r>
      <w:r w:rsidRPr="003A5AA6">
        <w:rPr>
          <w:rFonts w:ascii="Times New Roman" w:eastAsia="Times New Roman" w:hAnsi="Times New Roman" w:cs="Times New Roman"/>
        </w:rPr>
        <w:t>α</w:t>
      </w:r>
      <w:r w:rsidRPr="00DA4EC6">
        <w:rPr>
          <w:rFonts w:ascii="Times New Roman" w:eastAsia="Times New Roman" w:hAnsi="Times New Roman" w:cs="Times New Roman"/>
        </w:rPr>
        <w:t>ι</w:t>
      </w:r>
      <w:r w:rsidRPr="003A5AA6">
        <w:rPr>
          <w:rFonts w:ascii="Times New Roman" w:eastAsia="Times New Roman" w:hAnsi="Times New Roman" w:cs="Times New Roman"/>
        </w:rPr>
        <w:t xml:space="preserve"> σ</w:t>
      </w:r>
      <w:r w:rsidRPr="00DA4EC6">
        <w:rPr>
          <w:rFonts w:ascii="Times New Roman" w:eastAsia="Times New Roman" w:hAnsi="Times New Roman" w:cs="Times New Roman"/>
        </w:rPr>
        <w:t>ε</w:t>
      </w:r>
      <w:r w:rsidRPr="003A5AA6">
        <w:rPr>
          <w:rFonts w:ascii="Times New Roman" w:eastAsia="Times New Roman" w:hAnsi="Times New Roman" w:cs="Times New Roman"/>
        </w:rPr>
        <w:t xml:space="preserve"> </w:t>
      </w:r>
      <w:r w:rsidRPr="00DA4EC6">
        <w:rPr>
          <w:rFonts w:ascii="Times New Roman" w:eastAsia="Times New Roman" w:hAnsi="Times New Roman" w:cs="Times New Roman"/>
        </w:rPr>
        <w:t>θ</w:t>
      </w:r>
      <w:r w:rsidRPr="003A5AA6">
        <w:rPr>
          <w:rFonts w:ascii="Times New Roman" w:eastAsia="Times New Roman" w:hAnsi="Times New Roman" w:cs="Times New Roman"/>
        </w:rPr>
        <w:t>έσ</w:t>
      </w:r>
      <w:r w:rsidRPr="00DA4EC6">
        <w:rPr>
          <w:rFonts w:ascii="Times New Roman" w:eastAsia="Times New Roman" w:hAnsi="Times New Roman" w:cs="Times New Roman"/>
        </w:rPr>
        <w:t>η</w:t>
      </w:r>
      <w:r>
        <w:rPr>
          <w:rFonts w:ascii="Times New Roman" w:eastAsia="Times New Roman" w:hAnsi="Times New Roman" w:cs="Times New Roman"/>
        </w:rPr>
        <w:t>,</w:t>
      </w:r>
      <w:r w:rsidRPr="00DA4EC6">
        <w:rPr>
          <w:rFonts w:ascii="Times New Roman" w:eastAsia="Times New Roman" w:hAnsi="Times New Roman" w:cs="Times New Roman"/>
        </w:rPr>
        <w:t xml:space="preserve"> τ</w:t>
      </w:r>
      <w:r w:rsidRPr="003A5AA6">
        <w:rPr>
          <w:rFonts w:ascii="Times New Roman" w:eastAsia="Times New Roman" w:hAnsi="Times New Roman" w:cs="Times New Roman"/>
        </w:rPr>
        <w:t>η</w:t>
      </w:r>
      <w:r w:rsidRPr="00DA4EC6">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DA4EC6">
        <w:rPr>
          <w:rFonts w:ascii="Times New Roman" w:eastAsia="Times New Roman" w:hAnsi="Times New Roman" w:cs="Times New Roman"/>
        </w:rPr>
        <w:t>ο</w:t>
      </w:r>
      <w:r w:rsidRPr="003A5AA6">
        <w:rPr>
          <w:rFonts w:ascii="Times New Roman" w:eastAsia="Times New Roman" w:hAnsi="Times New Roman" w:cs="Times New Roman"/>
        </w:rPr>
        <w:t>π</w:t>
      </w:r>
      <w:r w:rsidRPr="00DA4EC6">
        <w:rPr>
          <w:rFonts w:ascii="Times New Roman" w:eastAsia="Times New Roman" w:hAnsi="Times New Roman" w:cs="Times New Roman"/>
        </w:rPr>
        <w:t>ο</w:t>
      </w:r>
      <w:r w:rsidRPr="003A5AA6">
        <w:rPr>
          <w:rFonts w:ascii="Times New Roman" w:eastAsia="Times New Roman" w:hAnsi="Times New Roman" w:cs="Times New Roman"/>
        </w:rPr>
        <w:t>ί</w:t>
      </w:r>
      <w:r w:rsidRPr="00DA4EC6">
        <w:rPr>
          <w:rFonts w:ascii="Times New Roman" w:eastAsia="Times New Roman" w:hAnsi="Times New Roman" w:cs="Times New Roman"/>
        </w:rPr>
        <w:t xml:space="preserve">α </w:t>
      </w:r>
      <w:r w:rsidRPr="003A5AA6">
        <w:rPr>
          <w:rFonts w:ascii="Times New Roman" w:eastAsia="Times New Roman" w:hAnsi="Times New Roman" w:cs="Times New Roman"/>
        </w:rPr>
        <w:t>δε</w:t>
      </w:r>
      <w:r w:rsidRPr="00DA4EC6">
        <w:rPr>
          <w:rFonts w:ascii="Times New Roman" w:eastAsia="Times New Roman" w:hAnsi="Times New Roman" w:cs="Times New Roman"/>
        </w:rPr>
        <w:t>ν</w:t>
      </w:r>
      <w:r w:rsidRPr="003A5AA6">
        <w:rPr>
          <w:rFonts w:ascii="Times New Roman" w:eastAsia="Times New Roman" w:hAnsi="Times New Roman" w:cs="Times New Roman"/>
        </w:rPr>
        <w:t xml:space="preserve"> βλέπου</w:t>
      </w:r>
      <w:r w:rsidRPr="00DA4EC6">
        <w:rPr>
          <w:rFonts w:ascii="Times New Roman" w:eastAsia="Times New Roman" w:hAnsi="Times New Roman" w:cs="Times New Roman"/>
        </w:rPr>
        <w:t>ν</w:t>
      </w:r>
      <w:r w:rsidRPr="003A5AA6">
        <w:rPr>
          <w:rFonts w:ascii="Times New Roman" w:eastAsia="Times New Roman" w:hAnsi="Times New Roman" w:cs="Times New Roman"/>
        </w:rPr>
        <w:t xml:space="preserve"> κα</w:t>
      </w:r>
      <w:r w:rsidRPr="00DA4EC6">
        <w:rPr>
          <w:rFonts w:ascii="Times New Roman" w:eastAsia="Times New Roman" w:hAnsi="Times New Roman" w:cs="Times New Roman"/>
        </w:rPr>
        <w:t>ι</w:t>
      </w:r>
      <w:r w:rsidRPr="003A5AA6">
        <w:rPr>
          <w:rFonts w:ascii="Times New Roman" w:eastAsia="Times New Roman" w:hAnsi="Times New Roman" w:cs="Times New Roman"/>
        </w:rPr>
        <w:t xml:space="preserve"> δε</w:t>
      </w:r>
      <w:r w:rsidRPr="00DA4EC6">
        <w:rPr>
          <w:rFonts w:ascii="Times New Roman" w:eastAsia="Times New Roman" w:hAnsi="Times New Roman" w:cs="Times New Roman"/>
        </w:rPr>
        <w:t>ν</w:t>
      </w:r>
      <w:r w:rsidRPr="003A5AA6">
        <w:rPr>
          <w:rFonts w:ascii="Times New Roman" w:eastAsia="Times New Roman" w:hAnsi="Times New Roman" w:cs="Times New Roman"/>
        </w:rPr>
        <w:t xml:space="preserve"> π</w:t>
      </w:r>
      <w:r w:rsidRPr="00DA4EC6">
        <w:rPr>
          <w:rFonts w:ascii="Times New Roman" w:eastAsia="Times New Roman" w:hAnsi="Times New Roman" w:cs="Times New Roman"/>
        </w:rPr>
        <w:t>ρο</w:t>
      </w:r>
      <w:r w:rsidRPr="003A5AA6">
        <w:rPr>
          <w:rFonts w:ascii="Times New Roman" w:eastAsia="Times New Roman" w:hAnsi="Times New Roman" w:cs="Times New Roman"/>
        </w:rPr>
        <w:t>σεγγί</w:t>
      </w:r>
      <w:r w:rsidRPr="00DA4EC6">
        <w:rPr>
          <w:rFonts w:ascii="Times New Roman" w:eastAsia="Times New Roman" w:hAnsi="Times New Roman" w:cs="Times New Roman"/>
        </w:rPr>
        <w:t>ζ</w:t>
      </w:r>
      <w:r w:rsidRPr="003A5AA6">
        <w:rPr>
          <w:rFonts w:ascii="Times New Roman" w:eastAsia="Times New Roman" w:hAnsi="Times New Roman" w:cs="Times New Roman"/>
        </w:rPr>
        <w:t>ου</w:t>
      </w:r>
      <w:r w:rsidRPr="00DA4EC6">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DA4EC6">
        <w:rPr>
          <w:rFonts w:ascii="Times New Roman" w:eastAsia="Times New Roman" w:hAnsi="Times New Roman" w:cs="Times New Roman"/>
        </w:rPr>
        <w:t xml:space="preserve">τα </w:t>
      </w:r>
      <w:r w:rsidRPr="003A5AA6">
        <w:rPr>
          <w:rFonts w:ascii="Times New Roman" w:eastAsia="Times New Roman" w:hAnsi="Times New Roman" w:cs="Times New Roman"/>
        </w:rPr>
        <w:t>π</w:t>
      </w:r>
      <w:r w:rsidRPr="00DA4EC6">
        <w:rPr>
          <w:rFonts w:ascii="Times New Roman" w:eastAsia="Times New Roman" w:hAnsi="Times New Roman" w:cs="Times New Roman"/>
        </w:rPr>
        <w:t>α</w:t>
      </w:r>
      <w:r w:rsidRPr="003A5AA6">
        <w:rPr>
          <w:rFonts w:ascii="Times New Roman" w:eastAsia="Times New Roman" w:hAnsi="Times New Roman" w:cs="Times New Roman"/>
        </w:rPr>
        <w:t>ιδι</w:t>
      </w:r>
      <w:r w:rsidRPr="00DA4EC6">
        <w:rPr>
          <w:rFonts w:ascii="Times New Roman" w:eastAsia="Times New Roman" w:hAnsi="Times New Roman" w:cs="Times New Roman"/>
        </w:rPr>
        <w:t>ά</w:t>
      </w:r>
      <w:r>
        <w:rPr>
          <w:rFonts w:ascii="Times New Roman" w:eastAsia="Times New Roman" w:hAnsi="Times New Roman" w:cs="Times New Roman"/>
        </w:rPr>
        <w:t>.</w:t>
      </w:r>
    </w:p>
    <w:p w14:paraId="6BA40663" w14:textId="77777777" w:rsidR="00FE51CF" w:rsidRPr="003A5AA6" w:rsidRDefault="00FE51CF" w:rsidP="00751474">
      <w:pPr>
        <w:spacing w:after="0" w:line="240" w:lineRule="auto"/>
        <w:rPr>
          <w:rFonts w:ascii="Times New Roman" w:hAnsi="Times New Roman" w:cs="Times New Roman"/>
          <w:sz w:val="20"/>
          <w:szCs w:val="20"/>
        </w:rPr>
      </w:pPr>
    </w:p>
    <w:p w14:paraId="0E95EE84" w14:textId="77777777" w:rsidR="00FE51CF" w:rsidRPr="003A5AA6" w:rsidRDefault="00FE51CF" w:rsidP="00751474">
      <w:pPr>
        <w:spacing w:after="0" w:line="240" w:lineRule="auto"/>
        <w:rPr>
          <w:rFonts w:ascii="Times New Roman" w:hAnsi="Times New Roman" w:cs="Times New Roman"/>
          <w:sz w:val="20"/>
          <w:szCs w:val="20"/>
        </w:rPr>
      </w:pPr>
    </w:p>
    <w:p w14:paraId="28EBFCD2"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after="0" w:line="240" w:lineRule="auto"/>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7.</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position w:val="-1"/>
        </w:rPr>
        <w:t>ΛΛ</w:t>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spacing w:val="1"/>
          <w:position w:val="-1"/>
        </w:rPr>
        <w:t>(</w:t>
      </w:r>
      <w:r w:rsidRPr="00DA4EC6">
        <w:rPr>
          <w:rFonts w:ascii="Times New Roman" w:eastAsia="Times New Roman" w:hAnsi="Times New Roman" w:cs="Times New Roman"/>
          <w:b/>
          <w:bCs/>
          <w:spacing w:val="-1"/>
          <w:position w:val="-1"/>
        </w:rPr>
        <w:t>Ε</w:t>
      </w:r>
      <w:r w:rsidRPr="00DA4EC6">
        <w:rPr>
          <w:rFonts w:ascii="Times New Roman" w:eastAsia="Times New Roman" w:hAnsi="Times New Roman" w:cs="Times New Roman"/>
          <w:b/>
          <w:bCs/>
          <w:position w:val="-1"/>
        </w:rPr>
        <w:t>Σ)</w:t>
      </w:r>
      <w:r w:rsidRPr="00DA4EC6">
        <w:rPr>
          <w:rFonts w:ascii="Times New Roman" w:eastAsia="Times New Roman" w:hAnsi="Times New Roman" w:cs="Times New Roman"/>
          <w:b/>
          <w:bCs/>
          <w:spacing w:val="1"/>
          <w:position w:val="-1"/>
        </w:rPr>
        <w:t xml:space="preserve"> </w:t>
      </w:r>
      <w:r w:rsidRPr="00DA4EC6">
        <w:rPr>
          <w:rFonts w:ascii="Times New Roman" w:eastAsia="Times New Roman" w:hAnsi="Times New Roman" w:cs="Times New Roman"/>
          <w:b/>
          <w:bCs/>
          <w:spacing w:val="-1"/>
          <w:position w:val="-1"/>
        </w:rPr>
        <w:t>Ε</w:t>
      </w:r>
      <w:r w:rsidRPr="00DA4EC6">
        <w:rPr>
          <w:rFonts w:ascii="Times New Roman" w:eastAsia="Times New Roman" w:hAnsi="Times New Roman" w:cs="Times New Roman"/>
          <w:b/>
          <w:bCs/>
          <w:spacing w:val="-2"/>
          <w:position w:val="-1"/>
        </w:rPr>
        <w:t>Ι</w:t>
      </w:r>
      <w:r w:rsidRPr="00DA4EC6">
        <w:rPr>
          <w:rFonts w:ascii="Times New Roman" w:eastAsia="Times New Roman" w:hAnsi="Times New Roman" w:cs="Times New Roman"/>
          <w:b/>
          <w:bCs/>
          <w:spacing w:val="1"/>
          <w:position w:val="-1"/>
        </w:rPr>
        <w:t>Δ</w:t>
      </w:r>
      <w:r w:rsidRPr="00DA4EC6">
        <w:rPr>
          <w:rFonts w:ascii="Times New Roman" w:eastAsia="Times New Roman" w:hAnsi="Times New Roman" w:cs="Times New Roman"/>
          <w:b/>
          <w:bCs/>
          <w:spacing w:val="-2"/>
          <w:position w:val="-1"/>
        </w:rPr>
        <w:t>Ι</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spacing w:val="1"/>
          <w:position w:val="-1"/>
        </w:rPr>
        <w:t>(</w:t>
      </w:r>
      <w:r w:rsidRPr="00DA4EC6">
        <w:rPr>
          <w:rFonts w:ascii="Times New Roman" w:eastAsia="Times New Roman" w:hAnsi="Times New Roman" w:cs="Times New Roman"/>
          <w:b/>
          <w:bCs/>
          <w:spacing w:val="-1"/>
          <w:position w:val="-1"/>
        </w:rPr>
        <w:t>Ε</w:t>
      </w:r>
      <w:r w:rsidRPr="00DA4EC6">
        <w:rPr>
          <w:rFonts w:ascii="Times New Roman" w:eastAsia="Times New Roman" w:hAnsi="Times New Roman" w:cs="Times New Roman"/>
          <w:b/>
          <w:bCs/>
          <w:position w:val="-1"/>
        </w:rPr>
        <w:t>Σ)</w:t>
      </w:r>
      <w:r w:rsidRPr="00DA4EC6">
        <w:rPr>
          <w:rFonts w:ascii="Times New Roman" w:eastAsia="Times New Roman" w:hAnsi="Times New Roman" w:cs="Times New Roman"/>
          <w:b/>
          <w:bCs/>
          <w:spacing w:val="-1"/>
          <w:position w:val="-1"/>
        </w:rPr>
        <w:t xml:space="preserve"> Π</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3"/>
          <w:position w:val="-1"/>
        </w:rPr>
        <w:t>Ε</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2"/>
          <w:position w:val="-1"/>
        </w:rPr>
        <w:t>Δ</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1"/>
          <w:position w:val="-1"/>
        </w:rPr>
        <w:t>Π</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2"/>
          <w:position w:val="-1"/>
        </w:rPr>
        <w:t>Ι</w:t>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spacing w:val="-3"/>
          <w:position w:val="-1"/>
        </w:rPr>
        <w:t>Σ</w:t>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spacing w:val="-3"/>
          <w:position w:val="-1"/>
        </w:rPr>
        <w:t>Ε</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position w:val="-1"/>
        </w:rPr>
        <w:t>Σ</w:t>
      </w:r>
      <w:r w:rsidRPr="00DA4EC6">
        <w:rPr>
          <w:rFonts w:ascii="Times New Roman" w:eastAsia="Times New Roman" w:hAnsi="Times New Roman" w:cs="Times New Roman"/>
          <w:b/>
          <w:bCs/>
          <w:spacing w:val="-2"/>
          <w:position w:val="-1"/>
        </w:rPr>
        <w:t>)</w:t>
      </w:r>
      <w:r w:rsidRPr="00DA4EC6">
        <w:rPr>
          <w:rFonts w:ascii="Times New Roman" w:eastAsia="Times New Roman" w:hAnsi="Times New Roman" w:cs="Times New Roman"/>
          <w:b/>
          <w:bCs/>
          <w:position w:val="-1"/>
        </w:rPr>
        <w:t xml:space="preserve">, </w:t>
      </w:r>
      <w:r w:rsidRPr="00DA4EC6">
        <w:rPr>
          <w:rFonts w:ascii="Times New Roman" w:eastAsia="Times New Roman" w:hAnsi="Times New Roman" w:cs="Times New Roman"/>
          <w:b/>
          <w:bCs/>
          <w:spacing w:val="-1"/>
          <w:position w:val="-1"/>
        </w:rPr>
        <w:t>ΕΑ</w:t>
      </w:r>
      <w:r w:rsidRPr="00DA4EC6">
        <w:rPr>
          <w:rFonts w:ascii="Times New Roman" w:eastAsia="Times New Roman" w:hAnsi="Times New Roman" w:cs="Times New Roman"/>
          <w:b/>
          <w:bCs/>
          <w:position w:val="-1"/>
        </w:rPr>
        <w:t>Ν</w:t>
      </w:r>
      <w:r w:rsidRPr="00DA4EC6">
        <w:rPr>
          <w:rFonts w:ascii="Times New Roman" w:eastAsia="Times New Roman" w:hAnsi="Times New Roman" w:cs="Times New Roman"/>
          <w:b/>
          <w:bCs/>
          <w:spacing w:val="-1"/>
          <w:position w:val="-1"/>
        </w:rPr>
        <w:t xml:space="preserve"> Ε</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1"/>
          <w:position w:val="-1"/>
        </w:rPr>
        <w:t>ΝΑ</w:t>
      </w:r>
      <w:r w:rsidRPr="00DA4EC6">
        <w:rPr>
          <w:rFonts w:ascii="Times New Roman" w:eastAsia="Times New Roman" w:hAnsi="Times New Roman" w:cs="Times New Roman"/>
          <w:b/>
          <w:bCs/>
          <w:position w:val="-1"/>
        </w:rPr>
        <w:t>Ι</w:t>
      </w:r>
      <w:r w:rsidRPr="00DA4EC6">
        <w:rPr>
          <w:rFonts w:ascii="Times New Roman" w:eastAsia="Times New Roman" w:hAnsi="Times New Roman" w:cs="Times New Roman"/>
          <w:b/>
          <w:bCs/>
          <w:spacing w:val="1"/>
          <w:position w:val="-1"/>
        </w:rPr>
        <w:t xml:space="preserve"> </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spacing w:val="1"/>
          <w:position w:val="-1"/>
        </w:rPr>
        <w:t>Π</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3"/>
          <w:position w:val="-1"/>
        </w:rPr>
        <w:t>Τ</w:t>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spacing w:val="-1"/>
          <w:position w:val="-1"/>
        </w:rPr>
        <w:t>ΤΗ</w:t>
      </w:r>
      <w:r w:rsidRPr="00DA4EC6">
        <w:rPr>
          <w:rFonts w:ascii="Times New Roman" w:eastAsia="Times New Roman" w:hAnsi="Times New Roman" w:cs="Times New Roman"/>
          <w:b/>
          <w:bCs/>
          <w:spacing w:val="1"/>
          <w:position w:val="-1"/>
        </w:rPr>
        <w:t>(</w:t>
      </w:r>
      <w:r w:rsidRPr="00DA4EC6">
        <w:rPr>
          <w:rFonts w:ascii="Times New Roman" w:eastAsia="Times New Roman" w:hAnsi="Times New Roman" w:cs="Times New Roman"/>
          <w:b/>
          <w:bCs/>
          <w:spacing w:val="-1"/>
          <w:position w:val="-1"/>
        </w:rPr>
        <w:t>Ε</w:t>
      </w:r>
      <w:r w:rsidRPr="00DA4EC6">
        <w:rPr>
          <w:rFonts w:ascii="Times New Roman" w:eastAsia="Times New Roman" w:hAnsi="Times New Roman" w:cs="Times New Roman"/>
          <w:b/>
          <w:bCs/>
          <w:position w:val="-1"/>
        </w:rPr>
        <w:t>Σ)</w:t>
      </w:r>
    </w:p>
    <w:p w14:paraId="004EC6FB" w14:textId="77777777" w:rsidR="00FE51CF" w:rsidRPr="00D47ED1" w:rsidRDefault="00FE51CF" w:rsidP="00751474">
      <w:pPr>
        <w:spacing w:after="0" w:line="240" w:lineRule="auto"/>
        <w:rPr>
          <w:rFonts w:ascii="Times New Roman" w:hAnsi="Times New Roman" w:cs="Times New Roman"/>
        </w:rPr>
      </w:pPr>
    </w:p>
    <w:p w14:paraId="6934319F" w14:textId="77777777" w:rsidR="00FE51CF" w:rsidRPr="00D47ED1" w:rsidRDefault="00FE51CF" w:rsidP="00751474">
      <w:pPr>
        <w:spacing w:after="0" w:line="240" w:lineRule="auto"/>
        <w:rPr>
          <w:rFonts w:ascii="Times New Roman" w:hAnsi="Times New Roman" w:cs="Times New Roman"/>
        </w:rPr>
      </w:pPr>
    </w:p>
    <w:p w14:paraId="12608193"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after="0" w:line="240" w:lineRule="auto"/>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8.</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position w:val="-1"/>
        </w:rPr>
        <w:t>Μ</w:t>
      </w:r>
      <w:r w:rsidRPr="00DA4EC6">
        <w:rPr>
          <w:rFonts w:ascii="Times New Roman" w:eastAsia="Times New Roman" w:hAnsi="Times New Roman" w:cs="Times New Roman"/>
          <w:b/>
          <w:bCs/>
          <w:spacing w:val="-3"/>
          <w:position w:val="-1"/>
        </w:rPr>
        <w:t>Ε</w:t>
      </w:r>
      <w:r w:rsidRPr="00DA4EC6">
        <w:rPr>
          <w:rFonts w:ascii="Times New Roman" w:eastAsia="Times New Roman" w:hAnsi="Times New Roman" w:cs="Times New Roman"/>
          <w:b/>
          <w:bCs/>
          <w:spacing w:val="-1"/>
          <w:position w:val="-1"/>
        </w:rPr>
        <w:t>Ρ</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2"/>
          <w:position w:val="-1"/>
        </w:rPr>
        <w:t>Μ</w:t>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spacing w:val="-1"/>
          <w:position w:val="-1"/>
        </w:rPr>
        <w:t>Ν</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position w:val="-1"/>
        </w:rPr>
        <w:t>Α</w:t>
      </w:r>
      <w:r w:rsidRPr="00DA4EC6">
        <w:rPr>
          <w:rFonts w:ascii="Times New Roman" w:eastAsia="Times New Roman" w:hAnsi="Times New Roman" w:cs="Times New Roman"/>
          <w:b/>
          <w:bCs/>
          <w:spacing w:val="-1"/>
          <w:position w:val="-1"/>
        </w:rPr>
        <w:t xml:space="preserve"> </w:t>
      </w:r>
      <w:r w:rsidRPr="00DA4EC6">
        <w:rPr>
          <w:rFonts w:ascii="Times New Roman" w:eastAsia="Times New Roman" w:hAnsi="Times New Roman" w:cs="Times New Roman"/>
          <w:b/>
          <w:bCs/>
          <w:spacing w:val="-2"/>
          <w:position w:val="-1"/>
        </w:rPr>
        <w:t>Λ</w:t>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spacing w:val="-1"/>
          <w:position w:val="-1"/>
        </w:rPr>
        <w:t>ΞΗ</w:t>
      </w:r>
      <w:r w:rsidRPr="00DA4EC6">
        <w:rPr>
          <w:rFonts w:ascii="Times New Roman" w:eastAsia="Times New Roman" w:hAnsi="Times New Roman" w:cs="Times New Roman"/>
          <w:b/>
          <w:bCs/>
          <w:position w:val="-1"/>
        </w:rPr>
        <w:t>Σ</w:t>
      </w:r>
    </w:p>
    <w:p w14:paraId="1B5799FB" w14:textId="77777777" w:rsidR="00FE51CF" w:rsidRPr="003A5AA6" w:rsidRDefault="00FE51CF" w:rsidP="00751474">
      <w:pPr>
        <w:spacing w:after="0" w:line="240" w:lineRule="auto"/>
        <w:rPr>
          <w:rFonts w:ascii="Times New Roman" w:hAnsi="Times New Roman" w:cs="Times New Roman"/>
        </w:rPr>
      </w:pPr>
    </w:p>
    <w:p w14:paraId="0ABAE0CB" w14:textId="77777777" w:rsidR="00FE51CF" w:rsidRPr="005F5BEE" w:rsidRDefault="00FE51CF" w:rsidP="00751474">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EXP</w:t>
      </w:r>
    </w:p>
    <w:p w14:paraId="3E4E7E79" w14:textId="77777777" w:rsidR="00FE51CF" w:rsidRDefault="00FE51CF" w:rsidP="00751474">
      <w:pPr>
        <w:tabs>
          <w:tab w:val="left" w:pos="680"/>
        </w:tabs>
        <w:spacing w:after="0" w:line="240" w:lineRule="auto"/>
        <w:ind w:right="-23"/>
      </w:pPr>
    </w:p>
    <w:p w14:paraId="6456C0AC" w14:textId="77777777" w:rsidR="00FE51CF" w:rsidRDefault="00FE51CF" w:rsidP="00751474">
      <w:pPr>
        <w:tabs>
          <w:tab w:val="left" w:pos="680"/>
        </w:tabs>
        <w:spacing w:after="0" w:line="240" w:lineRule="auto"/>
        <w:ind w:right="-23"/>
      </w:pPr>
    </w:p>
    <w:p w14:paraId="6F2A62B8"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after="0" w:line="240" w:lineRule="auto"/>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9.</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Ε</w:t>
      </w:r>
      <w:r w:rsidRPr="00DA4EC6">
        <w:rPr>
          <w:rFonts w:ascii="Times New Roman" w:eastAsia="Times New Roman" w:hAnsi="Times New Roman" w:cs="Times New Roman"/>
          <w:b/>
          <w:bCs/>
          <w:spacing w:val="1"/>
          <w:position w:val="-1"/>
        </w:rPr>
        <w:t>ΙΔ</w:t>
      </w:r>
      <w:r w:rsidRPr="00DA4EC6">
        <w:rPr>
          <w:rFonts w:ascii="Times New Roman" w:eastAsia="Times New Roman" w:hAnsi="Times New Roman" w:cs="Times New Roman"/>
          <w:b/>
          <w:bCs/>
          <w:spacing w:val="-2"/>
          <w:position w:val="-1"/>
        </w:rPr>
        <w:t>Ι</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spacing w:val="-1"/>
          <w:position w:val="-1"/>
        </w:rPr>
        <w:t>Ε</w:t>
      </w:r>
      <w:r w:rsidRPr="00DA4EC6">
        <w:rPr>
          <w:rFonts w:ascii="Times New Roman" w:eastAsia="Times New Roman" w:hAnsi="Times New Roman" w:cs="Times New Roman"/>
          <w:b/>
          <w:bCs/>
          <w:position w:val="-1"/>
        </w:rPr>
        <w:t xml:space="preserve">Σ </w:t>
      </w:r>
      <w:r w:rsidRPr="00DA4EC6">
        <w:rPr>
          <w:rFonts w:ascii="Times New Roman" w:eastAsia="Times New Roman" w:hAnsi="Times New Roman" w:cs="Times New Roman"/>
          <w:b/>
          <w:bCs/>
          <w:spacing w:val="-3"/>
          <w:position w:val="-1"/>
        </w:rPr>
        <w:t>Σ</w:t>
      </w:r>
      <w:r w:rsidRPr="00DA4EC6">
        <w:rPr>
          <w:rFonts w:ascii="Times New Roman" w:eastAsia="Times New Roman" w:hAnsi="Times New Roman" w:cs="Times New Roman"/>
          <w:b/>
          <w:bCs/>
          <w:spacing w:val="1"/>
          <w:position w:val="-1"/>
        </w:rPr>
        <w:t>Υ</w:t>
      </w:r>
      <w:r w:rsidRPr="00DA4EC6">
        <w:rPr>
          <w:rFonts w:ascii="Times New Roman" w:eastAsia="Times New Roman" w:hAnsi="Times New Roman" w:cs="Times New Roman"/>
          <w:b/>
          <w:bCs/>
          <w:spacing w:val="-1"/>
          <w:position w:val="-1"/>
        </w:rPr>
        <w:t>ΝΘ</w:t>
      </w:r>
      <w:r w:rsidRPr="00DA4EC6">
        <w:rPr>
          <w:rFonts w:ascii="Times New Roman" w:eastAsia="Times New Roman" w:hAnsi="Times New Roman" w:cs="Times New Roman"/>
          <w:b/>
          <w:bCs/>
          <w:spacing w:val="1"/>
          <w:position w:val="-1"/>
        </w:rPr>
        <w:t>ΗΚ</w:t>
      </w:r>
      <w:r w:rsidRPr="00DA4EC6">
        <w:rPr>
          <w:rFonts w:ascii="Times New Roman" w:eastAsia="Times New Roman" w:hAnsi="Times New Roman" w:cs="Times New Roman"/>
          <w:b/>
          <w:bCs/>
          <w:spacing w:val="-1"/>
          <w:position w:val="-1"/>
        </w:rPr>
        <w:t>Ε</w:t>
      </w:r>
      <w:r w:rsidRPr="00DA4EC6">
        <w:rPr>
          <w:rFonts w:ascii="Times New Roman" w:eastAsia="Times New Roman" w:hAnsi="Times New Roman" w:cs="Times New Roman"/>
          <w:b/>
          <w:bCs/>
          <w:position w:val="-1"/>
        </w:rPr>
        <w:t>Σ</w:t>
      </w:r>
      <w:r w:rsidRPr="00DA4EC6">
        <w:rPr>
          <w:rFonts w:ascii="Times New Roman" w:eastAsia="Times New Roman" w:hAnsi="Times New Roman" w:cs="Times New Roman"/>
          <w:b/>
          <w:bCs/>
          <w:spacing w:val="-3"/>
          <w:position w:val="-1"/>
        </w:rPr>
        <w:t xml:space="preserve"> </w:t>
      </w:r>
      <w:r w:rsidRPr="00DA4EC6">
        <w:rPr>
          <w:rFonts w:ascii="Times New Roman" w:eastAsia="Times New Roman" w:hAnsi="Times New Roman" w:cs="Times New Roman"/>
          <w:b/>
          <w:bCs/>
          <w:spacing w:val="-1"/>
          <w:position w:val="-1"/>
        </w:rPr>
        <w:t>Φ</w:t>
      </w:r>
      <w:r w:rsidRPr="00DA4EC6">
        <w:rPr>
          <w:rFonts w:ascii="Times New Roman" w:eastAsia="Times New Roman" w:hAnsi="Times New Roman" w:cs="Times New Roman"/>
          <w:b/>
          <w:bCs/>
          <w:spacing w:val="1"/>
          <w:position w:val="-1"/>
        </w:rPr>
        <w:t>Υ</w:t>
      </w:r>
      <w:r w:rsidRPr="00DA4EC6">
        <w:rPr>
          <w:rFonts w:ascii="Times New Roman" w:eastAsia="Times New Roman" w:hAnsi="Times New Roman" w:cs="Times New Roman"/>
          <w:b/>
          <w:bCs/>
          <w:position w:val="-1"/>
        </w:rPr>
        <w:t>Λ</w:t>
      </w:r>
      <w:r w:rsidRPr="00DA4EC6">
        <w:rPr>
          <w:rFonts w:ascii="Times New Roman" w:eastAsia="Times New Roman" w:hAnsi="Times New Roman" w:cs="Times New Roman"/>
          <w:b/>
          <w:bCs/>
          <w:spacing w:val="-1"/>
          <w:position w:val="-1"/>
        </w:rPr>
        <w:t>ΑΞΗ</w:t>
      </w:r>
      <w:r w:rsidRPr="00DA4EC6">
        <w:rPr>
          <w:rFonts w:ascii="Times New Roman" w:eastAsia="Times New Roman" w:hAnsi="Times New Roman" w:cs="Times New Roman"/>
          <w:b/>
          <w:bCs/>
          <w:position w:val="-1"/>
        </w:rPr>
        <w:t>Σ</w:t>
      </w:r>
    </w:p>
    <w:p w14:paraId="481A1DB0" w14:textId="77777777" w:rsidR="00FE51CF" w:rsidRPr="003A5AA6" w:rsidRDefault="00FE51CF" w:rsidP="00751474">
      <w:pPr>
        <w:spacing w:after="0" w:line="240" w:lineRule="auto"/>
        <w:rPr>
          <w:rFonts w:ascii="Times New Roman" w:hAnsi="Times New Roman" w:cs="Times New Roman"/>
        </w:rPr>
      </w:pPr>
    </w:p>
    <w:p w14:paraId="2CF1B1B2" w14:textId="77777777" w:rsidR="00FE51CF" w:rsidRPr="00DA4EC6" w:rsidRDefault="00FE51CF" w:rsidP="00751474">
      <w:pPr>
        <w:spacing w:before="32" w:after="0" w:line="240" w:lineRule="auto"/>
        <w:ind w:right="-20"/>
        <w:rPr>
          <w:rFonts w:ascii="Times New Roman" w:eastAsia="Times New Roman" w:hAnsi="Times New Roman" w:cs="Times New Roman"/>
        </w:rPr>
      </w:pPr>
      <w:r w:rsidRPr="00DA4EC6">
        <w:rPr>
          <w:rFonts w:ascii="Times New Roman" w:eastAsia="Times New Roman" w:hAnsi="Times New Roman" w:cs="Times New Roman"/>
          <w:spacing w:val="-1"/>
        </w:rPr>
        <w:t>Φ</w:t>
      </w:r>
      <w:r w:rsidRPr="00DA4EC6">
        <w:rPr>
          <w:rFonts w:ascii="Times New Roman" w:eastAsia="Times New Roman" w:hAnsi="Times New Roman" w:cs="Times New Roman"/>
          <w:spacing w:val="1"/>
        </w:rPr>
        <w:t>υλ</w:t>
      </w:r>
      <w:r w:rsidRPr="00DA4EC6">
        <w:rPr>
          <w:rFonts w:ascii="Times New Roman" w:eastAsia="Times New Roman" w:hAnsi="Times New Roman" w:cs="Times New Roman"/>
          <w:spacing w:val="-3"/>
        </w:rPr>
        <w:t>ά</w:t>
      </w:r>
      <w:r w:rsidRPr="00DA4EC6">
        <w:rPr>
          <w:rFonts w:ascii="Times New Roman" w:eastAsia="Times New Roman" w:hAnsi="Times New Roman" w:cs="Times New Roman"/>
          <w:spacing w:val="1"/>
        </w:rPr>
        <w:t>σ</w:t>
      </w:r>
      <w:r w:rsidRPr="00DA4EC6">
        <w:rPr>
          <w:rFonts w:ascii="Times New Roman" w:eastAsia="Times New Roman" w:hAnsi="Times New Roman" w:cs="Times New Roman"/>
          <w:spacing w:val="-1"/>
        </w:rPr>
        <w:t>σ</w:t>
      </w:r>
      <w:r w:rsidRPr="00DA4EC6">
        <w:rPr>
          <w:rFonts w:ascii="Times New Roman" w:eastAsia="Times New Roman" w:hAnsi="Times New Roman" w:cs="Times New Roman"/>
          <w:spacing w:val="1"/>
        </w:rPr>
        <w:t>ε</w:t>
      </w:r>
      <w:r w:rsidRPr="00DA4EC6">
        <w:rPr>
          <w:rFonts w:ascii="Times New Roman" w:eastAsia="Times New Roman" w:hAnsi="Times New Roman" w:cs="Times New Roman"/>
        </w:rPr>
        <w:t>τε</w:t>
      </w:r>
      <w:r w:rsidRPr="00DA4EC6">
        <w:rPr>
          <w:rFonts w:ascii="Times New Roman" w:eastAsia="Times New Roman" w:hAnsi="Times New Roman" w:cs="Times New Roman"/>
          <w:spacing w:val="-1"/>
        </w:rPr>
        <w:t xml:space="preserve"> σ</w:t>
      </w:r>
      <w:r w:rsidRPr="00DA4EC6">
        <w:rPr>
          <w:rFonts w:ascii="Times New Roman" w:eastAsia="Times New Roman" w:hAnsi="Times New Roman" w:cs="Times New Roman"/>
        </w:rPr>
        <w:t>ε</w:t>
      </w:r>
      <w:r w:rsidRPr="00DA4EC6">
        <w:rPr>
          <w:rFonts w:ascii="Times New Roman" w:eastAsia="Times New Roman" w:hAnsi="Times New Roman" w:cs="Times New Roman"/>
          <w:spacing w:val="1"/>
        </w:rPr>
        <w:t xml:space="preserve"> </w:t>
      </w:r>
      <w:r w:rsidRPr="00DA4EC6">
        <w:rPr>
          <w:rFonts w:ascii="Times New Roman" w:eastAsia="Times New Roman" w:hAnsi="Times New Roman" w:cs="Times New Roman"/>
          <w:spacing w:val="-1"/>
        </w:rPr>
        <w:t>ψ</w:t>
      </w:r>
      <w:r w:rsidRPr="00DA4EC6">
        <w:rPr>
          <w:rFonts w:ascii="Times New Roman" w:eastAsia="Times New Roman" w:hAnsi="Times New Roman" w:cs="Times New Roman"/>
          <w:spacing w:val="1"/>
        </w:rPr>
        <w:t>υ</w:t>
      </w:r>
      <w:r w:rsidRPr="00DA4EC6">
        <w:rPr>
          <w:rFonts w:ascii="Times New Roman" w:eastAsia="Times New Roman" w:hAnsi="Times New Roman" w:cs="Times New Roman"/>
          <w:spacing w:val="-2"/>
        </w:rPr>
        <w:t>γ</w:t>
      </w:r>
      <w:r w:rsidRPr="00DA4EC6">
        <w:rPr>
          <w:rFonts w:ascii="Times New Roman" w:eastAsia="Times New Roman" w:hAnsi="Times New Roman" w:cs="Times New Roman"/>
          <w:spacing w:val="1"/>
        </w:rPr>
        <w:t>εί</w:t>
      </w:r>
      <w:r w:rsidRPr="00DA4EC6">
        <w:rPr>
          <w:rFonts w:ascii="Times New Roman" w:eastAsia="Times New Roman" w:hAnsi="Times New Roman" w:cs="Times New Roman"/>
        </w:rPr>
        <w:t>ο</w:t>
      </w:r>
    </w:p>
    <w:p w14:paraId="4F3ABB73" w14:textId="77777777" w:rsidR="00FE51CF" w:rsidRPr="00DA4EC6" w:rsidRDefault="00FE51CF" w:rsidP="00751474">
      <w:pPr>
        <w:spacing w:after="0" w:line="252" w:lineRule="exact"/>
        <w:ind w:right="-20"/>
        <w:rPr>
          <w:rFonts w:ascii="Times New Roman" w:eastAsia="Times New Roman" w:hAnsi="Times New Roman" w:cs="Times New Roman"/>
        </w:rPr>
      </w:pPr>
      <w:r w:rsidRPr="00DA4EC6">
        <w:rPr>
          <w:rFonts w:ascii="Times New Roman" w:eastAsia="Times New Roman" w:hAnsi="Times New Roman" w:cs="Times New Roman"/>
          <w:spacing w:val="1"/>
        </w:rPr>
        <w:t>Μ</w:t>
      </w:r>
      <w:r w:rsidRPr="00DA4EC6">
        <w:rPr>
          <w:rFonts w:ascii="Times New Roman" w:eastAsia="Times New Roman" w:hAnsi="Times New Roman" w:cs="Times New Roman"/>
        </w:rPr>
        <w:t>ην</w:t>
      </w:r>
      <w:r w:rsidRPr="00DA4EC6">
        <w:rPr>
          <w:rFonts w:ascii="Times New Roman" w:eastAsia="Times New Roman" w:hAnsi="Times New Roman" w:cs="Times New Roman"/>
          <w:spacing w:val="1"/>
        </w:rPr>
        <w:t xml:space="preserve"> </w:t>
      </w:r>
      <w:r w:rsidRPr="00DA4EC6">
        <w:rPr>
          <w:rFonts w:ascii="Times New Roman" w:eastAsia="Times New Roman" w:hAnsi="Times New Roman" w:cs="Times New Roman"/>
          <w:spacing w:val="-1"/>
        </w:rPr>
        <w:t>κα</w:t>
      </w:r>
      <w:r w:rsidRPr="00DA4EC6">
        <w:rPr>
          <w:rFonts w:ascii="Times New Roman" w:eastAsia="Times New Roman" w:hAnsi="Times New Roman" w:cs="Times New Roman"/>
        </w:rPr>
        <w:t>τ</w:t>
      </w:r>
      <w:r w:rsidRPr="00DA4EC6">
        <w:rPr>
          <w:rFonts w:ascii="Times New Roman" w:eastAsia="Times New Roman" w:hAnsi="Times New Roman" w:cs="Times New Roman"/>
          <w:spacing w:val="-3"/>
        </w:rPr>
        <w:t>α</w:t>
      </w:r>
      <w:r w:rsidRPr="00DA4EC6">
        <w:rPr>
          <w:rFonts w:ascii="Times New Roman" w:eastAsia="Times New Roman" w:hAnsi="Times New Roman" w:cs="Times New Roman"/>
          <w:spacing w:val="1"/>
        </w:rPr>
        <w:t>ψ</w:t>
      </w:r>
      <w:r w:rsidRPr="00DA4EC6">
        <w:rPr>
          <w:rFonts w:ascii="Times New Roman" w:eastAsia="Times New Roman" w:hAnsi="Times New Roman" w:cs="Times New Roman"/>
          <w:spacing w:val="-1"/>
        </w:rPr>
        <w:t>ύ</w:t>
      </w:r>
      <w:r w:rsidRPr="00DA4EC6">
        <w:rPr>
          <w:rFonts w:ascii="Times New Roman" w:eastAsia="Times New Roman" w:hAnsi="Times New Roman" w:cs="Times New Roman"/>
        </w:rPr>
        <w:t>χ</w:t>
      </w:r>
      <w:r w:rsidRPr="00DA4EC6">
        <w:rPr>
          <w:rFonts w:ascii="Times New Roman" w:eastAsia="Times New Roman" w:hAnsi="Times New Roman" w:cs="Times New Roman"/>
          <w:spacing w:val="1"/>
        </w:rPr>
        <w:t>ε</w:t>
      </w:r>
      <w:r w:rsidRPr="00DA4EC6">
        <w:rPr>
          <w:rFonts w:ascii="Times New Roman" w:eastAsia="Times New Roman" w:hAnsi="Times New Roman" w:cs="Times New Roman"/>
          <w:spacing w:val="-2"/>
        </w:rPr>
        <w:t>τ</w:t>
      </w:r>
      <w:r w:rsidRPr="00DA4EC6">
        <w:rPr>
          <w:rFonts w:ascii="Times New Roman" w:eastAsia="Times New Roman" w:hAnsi="Times New Roman" w:cs="Times New Roman"/>
        </w:rPr>
        <w:t>ε</w:t>
      </w:r>
    </w:p>
    <w:p w14:paraId="1B36170D" w14:textId="77777777" w:rsidR="00FE51CF" w:rsidRPr="00DA4EC6" w:rsidRDefault="00FE51CF" w:rsidP="00751474">
      <w:pPr>
        <w:spacing w:after="0" w:line="252" w:lineRule="exact"/>
        <w:ind w:right="-20"/>
        <w:rPr>
          <w:rFonts w:ascii="Times New Roman" w:eastAsia="Times New Roman" w:hAnsi="Times New Roman" w:cs="Times New Roman"/>
        </w:rPr>
      </w:pPr>
      <w:r w:rsidRPr="00DA4EC6">
        <w:rPr>
          <w:rFonts w:ascii="Times New Roman" w:eastAsia="Times New Roman" w:hAnsi="Times New Roman" w:cs="Times New Roman"/>
          <w:spacing w:val="-1"/>
        </w:rPr>
        <w:lastRenderedPageBreak/>
        <w:t>Φ</w:t>
      </w:r>
      <w:r w:rsidRPr="00DA4EC6">
        <w:rPr>
          <w:rFonts w:ascii="Times New Roman" w:eastAsia="Times New Roman" w:hAnsi="Times New Roman" w:cs="Times New Roman"/>
          <w:spacing w:val="1"/>
        </w:rPr>
        <w:t>υλ</w:t>
      </w:r>
      <w:r w:rsidRPr="00DA4EC6">
        <w:rPr>
          <w:rFonts w:ascii="Times New Roman" w:eastAsia="Times New Roman" w:hAnsi="Times New Roman" w:cs="Times New Roman"/>
          <w:spacing w:val="-3"/>
        </w:rPr>
        <w:t>ά</w:t>
      </w:r>
      <w:r w:rsidRPr="00DA4EC6">
        <w:rPr>
          <w:rFonts w:ascii="Times New Roman" w:eastAsia="Times New Roman" w:hAnsi="Times New Roman" w:cs="Times New Roman"/>
          <w:spacing w:val="1"/>
        </w:rPr>
        <w:t>σ</w:t>
      </w:r>
      <w:r w:rsidRPr="00DA4EC6">
        <w:rPr>
          <w:rFonts w:ascii="Times New Roman" w:eastAsia="Times New Roman" w:hAnsi="Times New Roman" w:cs="Times New Roman"/>
          <w:spacing w:val="-1"/>
        </w:rPr>
        <w:t>σ</w:t>
      </w:r>
      <w:r w:rsidRPr="00DA4EC6">
        <w:rPr>
          <w:rFonts w:ascii="Times New Roman" w:eastAsia="Times New Roman" w:hAnsi="Times New Roman" w:cs="Times New Roman"/>
          <w:spacing w:val="1"/>
        </w:rPr>
        <w:t>ε</w:t>
      </w:r>
      <w:r w:rsidRPr="00DA4EC6">
        <w:rPr>
          <w:rFonts w:ascii="Times New Roman" w:eastAsia="Times New Roman" w:hAnsi="Times New Roman" w:cs="Times New Roman"/>
        </w:rPr>
        <w:t>τε</w:t>
      </w:r>
      <w:r w:rsidRPr="00DA4EC6">
        <w:rPr>
          <w:rFonts w:ascii="Times New Roman" w:eastAsia="Times New Roman" w:hAnsi="Times New Roman" w:cs="Times New Roman"/>
          <w:spacing w:val="-1"/>
        </w:rPr>
        <w:t xml:space="preserve"> </w:t>
      </w:r>
      <w:r w:rsidRPr="00DA4EC6">
        <w:rPr>
          <w:rFonts w:ascii="Times New Roman" w:eastAsia="Times New Roman" w:hAnsi="Times New Roman" w:cs="Times New Roman"/>
        </w:rPr>
        <w:t>το φ</w:t>
      </w:r>
      <w:r w:rsidRPr="00DA4EC6">
        <w:rPr>
          <w:rFonts w:ascii="Times New Roman" w:eastAsia="Times New Roman" w:hAnsi="Times New Roman" w:cs="Times New Roman"/>
          <w:spacing w:val="1"/>
        </w:rPr>
        <w:t>ι</w:t>
      </w:r>
      <w:r w:rsidRPr="00DA4EC6">
        <w:rPr>
          <w:rFonts w:ascii="Times New Roman" w:eastAsia="Times New Roman" w:hAnsi="Times New Roman" w:cs="Times New Roman"/>
          <w:spacing w:val="-3"/>
        </w:rPr>
        <w:t>α</w:t>
      </w:r>
      <w:r w:rsidRPr="00DA4EC6">
        <w:rPr>
          <w:rFonts w:ascii="Times New Roman" w:eastAsia="Times New Roman" w:hAnsi="Times New Roman" w:cs="Times New Roman"/>
          <w:spacing w:val="1"/>
        </w:rPr>
        <w:t>λί</w:t>
      </w:r>
      <w:r w:rsidRPr="00DA4EC6">
        <w:rPr>
          <w:rFonts w:ascii="Times New Roman" w:eastAsia="Times New Roman" w:hAnsi="Times New Roman" w:cs="Times New Roman"/>
          <w:spacing w:val="-1"/>
        </w:rPr>
        <w:t>δ</w:t>
      </w:r>
      <w:r w:rsidRPr="00DA4EC6">
        <w:rPr>
          <w:rFonts w:ascii="Times New Roman" w:eastAsia="Times New Roman" w:hAnsi="Times New Roman" w:cs="Times New Roman"/>
          <w:spacing w:val="-2"/>
        </w:rPr>
        <w:t>ι</w:t>
      </w:r>
      <w:r w:rsidRPr="00DA4EC6">
        <w:rPr>
          <w:rFonts w:ascii="Times New Roman" w:eastAsia="Times New Roman" w:hAnsi="Times New Roman" w:cs="Times New Roman"/>
        </w:rPr>
        <w:t xml:space="preserve">ο </w:t>
      </w:r>
      <w:r w:rsidRPr="00DA4EC6">
        <w:rPr>
          <w:rFonts w:ascii="Times New Roman" w:eastAsia="Times New Roman" w:hAnsi="Times New Roman" w:cs="Times New Roman"/>
          <w:spacing w:val="1"/>
        </w:rPr>
        <w:t>σ</w:t>
      </w:r>
      <w:r w:rsidRPr="00DA4EC6">
        <w:rPr>
          <w:rFonts w:ascii="Times New Roman" w:eastAsia="Times New Roman" w:hAnsi="Times New Roman" w:cs="Times New Roman"/>
          <w:spacing w:val="-2"/>
        </w:rPr>
        <w:t>τ</w:t>
      </w:r>
      <w:r w:rsidRPr="00DA4EC6">
        <w:rPr>
          <w:rFonts w:ascii="Times New Roman" w:eastAsia="Times New Roman" w:hAnsi="Times New Roman" w:cs="Times New Roman"/>
        </w:rPr>
        <w:t>ο</w:t>
      </w:r>
      <w:r w:rsidRPr="00DA4EC6">
        <w:rPr>
          <w:rFonts w:ascii="Times New Roman" w:eastAsia="Times New Roman" w:hAnsi="Times New Roman" w:cs="Times New Roman"/>
          <w:spacing w:val="-2"/>
        </w:rPr>
        <w:t xml:space="preserve"> </w:t>
      </w:r>
      <w:r w:rsidRPr="00DA4EC6">
        <w:rPr>
          <w:rFonts w:ascii="Times New Roman" w:eastAsia="Times New Roman" w:hAnsi="Times New Roman" w:cs="Times New Roman"/>
          <w:spacing w:val="1"/>
        </w:rPr>
        <w:t>ε</w:t>
      </w:r>
      <w:r w:rsidRPr="00DA4EC6">
        <w:rPr>
          <w:rFonts w:ascii="Times New Roman" w:eastAsia="Times New Roman" w:hAnsi="Times New Roman" w:cs="Times New Roman"/>
        </w:rPr>
        <w:t>ξ</w:t>
      </w:r>
      <w:r w:rsidRPr="00DA4EC6">
        <w:rPr>
          <w:rFonts w:ascii="Times New Roman" w:eastAsia="Times New Roman" w:hAnsi="Times New Roman" w:cs="Times New Roman"/>
          <w:spacing w:val="-1"/>
        </w:rPr>
        <w:t>ω</w:t>
      </w:r>
      <w:r w:rsidRPr="00DA4EC6">
        <w:rPr>
          <w:rFonts w:ascii="Times New Roman" w:eastAsia="Times New Roman" w:hAnsi="Times New Roman" w:cs="Times New Roman"/>
        </w:rPr>
        <w:t>τ</w:t>
      </w:r>
      <w:r w:rsidRPr="00DA4EC6">
        <w:rPr>
          <w:rFonts w:ascii="Times New Roman" w:eastAsia="Times New Roman" w:hAnsi="Times New Roman" w:cs="Times New Roman"/>
          <w:spacing w:val="1"/>
        </w:rPr>
        <w:t>ε</w:t>
      </w:r>
      <w:r w:rsidRPr="00DA4EC6">
        <w:rPr>
          <w:rFonts w:ascii="Times New Roman" w:eastAsia="Times New Roman" w:hAnsi="Times New Roman" w:cs="Times New Roman"/>
          <w:spacing w:val="-2"/>
        </w:rPr>
        <w:t>ρ</w:t>
      </w:r>
      <w:r w:rsidRPr="00DA4EC6">
        <w:rPr>
          <w:rFonts w:ascii="Times New Roman" w:eastAsia="Times New Roman" w:hAnsi="Times New Roman" w:cs="Times New Roman"/>
          <w:spacing w:val="1"/>
        </w:rPr>
        <w:t>ι</w:t>
      </w:r>
      <w:r w:rsidRPr="00DA4EC6">
        <w:rPr>
          <w:rFonts w:ascii="Times New Roman" w:eastAsia="Times New Roman" w:hAnsi="Times New Roman" w:cs="Times New Roman"/>
          <w:spacing w:val="-1"/>
        </w:rPr>
        <w:t>κ</w:t>
      </w:r>
      <w:r w:rsidRPr="00DA4EC6">
        <w:rPr>
          <w:rFonts w:ascii="Times New Roman" w:eastAsia="Times New Roman" w:hAnsi="Times New Roman" w:cs="Times New Roman"/>
        </w:rPr>
        <w:t xml:space="preserve">ό </w:t>
      </w:r>
      <w:r w:rsidRPr="00DA4EC6">
        <w:rPr>
          <w:rFonts w:ascii="Times New Roman" w:eastAsia="Times New Roman" w:hAnsi="Times New Roman" w:cs="Times New Roman"/>
          <w:spacing w:val="-1"/>
        </w:rPr>
        <w:t>κ</w:t>
      </w:r>
      <w:r w:rsidRPr="00DA4EC6">
        <w:rPr>
          <w:rFonts w:ascii="Times New Roman" w:eastAsia="Times New Roman" w:hAnsi="Times New Roman" w:cs="Times New Roman"/>
        </w:rPr>
        <w:t>ο</w:t>
      </w:r>
      <w:r w:rsidRPr="00DA4EC6">
        <w:rPr>
          <w:rFonts w:ascii="Times New Roman" w:eastAsia="Times New Roman" w:hAnsi="Times New Roman" w:cs="Times New Roman"/>
          <w:spacing w:val="1"/>
        </w:rPr>
        <w:t>υ</w:t>
      </w:r>
      <w:r w:rsidRPr="00DA4EC6">
        <w:rPr>
          <w:rFonts w:ascii="Times New Roman" w:eastAsia="Times New Roman" w:hAnsi="Times New Roman" w:cs="Times New Roman"/>
          <w:spacing w:val="-2"/>
        </w:rPr>
        <w:t>τ</w:t>
      </w:r>
      <w:r w:rsidRPr="00DA4EC6">
        <w:rPr>
          <w:rFonts w:ascii="Times New Roman" w:eastAsia="Times New Roman" w:hAnsi="Times New Roman" w:cs="Times New Roman"/>
        </w:rPr>
        <w:t>ί</w:t>
      </w:r>
      <w:r w:rsidRPr="00DA4EC6">
        <w:rPr>
          <w:rFonts w:ascii="Times New Roman" w:eastAsia="Times New Roman" w:hAnsi="Times New Roman" w:cs="Times New Roman"/>
          <w:spacing w:val="1"/>
        </w:rPr>
        <w:t xml:space="preserve"> </w:t>
      </w:r>
      <w:r w:rsidRPr="00DA4EC6">
        <w:rPr>
          <w:rFonts w:ascii="Times New Roman" w:eastAsia="Times New Roman" w:hAnsi="Times New Roman" w:cs="Times New Roman"/>
          <w:spacing w:val="-2"/>
        </w:rPr>
        <w:t>γ</w:t>
      </w:r>
      <w:r w:rsidRPr="00DA4EC6">
        <w:rPr>
          <w:rFonts w:ascii="Times New Roman" w:eastAsia="Times New Roman" w:hAnsi="Times New Roman" w:cs="Times New Roman"/>
          <w:spacing w:val="1"/>
        </w:rPr>
        <w:t>ι</w:t>
      </w:r>
      <w:r w:rsidRPr="00DA4EC6">
        <w:rPr>
          <w:rFonts w:ascii="Times New Roman" w:eastAsia="Times New Roman" w:hAnsi="Times New Roman" w:cs="Times New Roman"/>
        </w:rPr>
        <w:t xml:space="preserve">α </w:t>
      </w:r>
      <w:r w:rsidRPr="00DA4EC6">
        <w:rPr>
          <w:rFonts w:ascii="Times New Roman" w:eastAsia="Times New Roman" w:hAnsi="Times New Roman" w:cs="Times New Roman"/>
          <w:spacing w:val="1"/>
        </w:rPr>
        <w:t>ν</w:t>
      </w:r>
      <w:r w:rsidRPr="00DA4EC6">
        <w:rPr>
          <w:rFonts w:ascii="Times New Roman" w:eastAsia="Times New Roman" w:hAnsi="Times New Roman" w:cs="Times New Roman"/>
        </w:rPr>
        <w:t xml:space="preserve">α </w:t>
      </w:r>
      <w:r w:rsidRPr="00DA4EC6">
        <w:rPr>
          <w:rFonts w:ascii="Times New Roman" w:eastAsia="Times New Roman" w:hAnsi="Times New Roman" w:cs="Times New Roman"/>
          <w:spacing w:val="-1"/>
        </w:rPr>
        <w:t>π</w:t>
      </w:r>
      <w:r w:rsidRPr="00DA4EC6">
        <w:rPr>
          <w:rFonts w:ascii="Times New Roman" w:eastAsia="Times New Roman" w:hAnsi="Times New Roman" w:cs="Times New Roman"/>
          <w:spacing w:val="-2"/>
        </w:rPr>
        <w:t>ρ</w:t>
      </w:r>
      <w:r w:rsidRPr="00DA4EC6">
        <w:rPr>
          <w:rFonts w:ascii="Times New Roman" w:eastAsia="Times New Roman" w:hAnsi="Times New Roman" w:cs="Times New Roman"/>
        </w:rPr>
        <w:t>ο</w:t>
      </w:r>
      <w:r w:rsidRPr="00DA4EC6">
        <w:rPr>
          <w:rFonts w:ascii="Times New Roman" w:eastAsia="Times New Roman" w:hAnsi="Times New Roman" w:cs="Times New Roman"/>
          <w:spacing w:val="1"/>
        </w:rPr>
        <w:t>σ</w:t>
      </w:r>
      <w:r w:rsidRPr="00DA4EC6">
        <w:rPr>
          <w:rFonts w:ascii="Times New Roman" w:eastAsia="Times New Roman" w:hAnsi="Times New Roman" w:cs="Times New Roman"/>
        </w:rPr>
        <w:t>τα</w:t>
      </w:r>
      <w:r w:rsidRPr="00DA4EC6">
        <w:rPr>
          <w:rFonts w:ascii="Times New Roman" w:eastAsia="Times New Roman" w:hAnsi="Times New Roman" w:cs="Times New Roman"/>
          <w:spacing w:val="-2"/>
        </w:rPr>
        <w:t>τ</w:t>
      </w:r>
      <w:r w:rsidRPr="00DA4EC6">
        <w:rPr>
          <w:rFonts w:ascii="Times New Roman" w:eastAsia="Times New Roman" w:hAnsi="Times New Roman" w:cs="Times New Roman"/>
          <w:spacing w:val="1"/>
        </w:rPr>
        <w:t>ε</w:t>
      </w:r>
      <w:r w:rsidRPr="00DA4EC6">
        <w:rPr>
          <w:rFonts w:ascii="Times New Roman" w:eastAsia="Times New Roman" w:hAnsi="Times New Roman" w:cs="Times New Roman"/>
          <w:spacing w:val="-1"/>
        </w:rPr>
        <w:t>ύ</w:t>
      </w:r>
      <w:r w:rsidRPr="00DA4EC6">
        <w:rPr>
          <w:rFonts w:ascii="Times New Roman" w:eastAsia="Times New Roman" w:hAnsi="Times New Roman" w:cs="Times New Roman"/>
          <w:spacing w:val="1"/>
        </w:rPr>
        <w:t>ε</w:t>
      </w:r>
      <w:r w:rsidRPr="00DA4EC6">
        <w:rPr>
          <w:rFonts w:ascii="Times New Roman" w:eastAsia="Times New Roman" w:hAnsi="Times New Roman" w:cs="Times New Roman"/>
        </w:rPr>
        <w:t>τ</w:t>
      </w:r>
      <w:r w:rsidRPr="00DA4EC6">
        <w:rPr>
          <w:rFonts w:ascii="Times New Roman" w:eastAsia="Times New Roman" w:hAnsi="Times New Roman" w:cs="Times New Roman"/>
          <w:spacing w:val="-1"/>
        </w:rPr>
        <w:t>α</w:t>
      </w:r>
      <w:r w:rsidRPr="00DA4EC6">
        <w:rPr>
          <w:rFonts w:ascii="Times New Roman" w:eastAsia="Times New Roman" w:hAnsi="Times New Roman" w:cs="Times New Roman"/>
        </w:rPr>
        <w:t>ι</w:t>
      </w:r>
      <w:r w:rsidRPr="00DA4EC6">
        <w:rPr>
          <w:rFonts w:ascii="Times New Roman" w:eastAsia="Times New Roman" w:hAnsi="Times New Roman" w:cs="Times New Roman"/>
          <w:spacing w:val="1"/>
        </w:rPr>
        <w:t xml:space="preserve"> </w:t>
      </w:r>
      <w:r w:rsidRPr="00DA4EC6">
        <w:rPr>
          <w:rFonts w:ascii="Times New Roman" w:eastAsia="Times New Roman" w:hAnsi="Times New Roman" w:cs="Times New Roman"/>
          <w:spacing w:val="-1"/>
        </w:rPr>
        <w:t>απ</w:t>
      </w:r>
      <w:r w:rsidRPr="00DA4EC6">
        <w:rPr>
          <w:rFonts w:ascii="Times New Roman" w:eastAsia="Times New Roman" w:hAnsi="Times New Roman" w:cs="Times New Roman"/>
        </w:rPr>
        <w:t>ό το</w:t>
      </w:r>
      <w:r w:rsidRPr="00DA4EC6">
        <w:rPr>
          <w:rFonts w:ascii="Times New Roman" w:eastAsia="Times New Roman" w:hAnsi="Times New Roman" w:cs="Times New Roman"/>
          <w:spacing w:val="-2"/>
        </w:rPr>
        <w:t xml:space="preserve"> </w:t>
      </w:r>
      <w:r w:rsidRPr="00DA4EC6">
        <w:rPr>
          <w:rFonts w:ascii="Times New Roman" w:eastAsia="Times New Roman" w:hAnsi="Times New Roman" w:cs="Times New Roman"/>
        </w:rPr>
        <w:t>φ</w:t>
      </w:r>
      <w:r w:rsidRPr="00DA4EC6">
        <w:rPr>
          <w:rFonts w:ascii="Times New Roman" w:eastAsia="Times New Roman" w:hAnsi="Times New Roman" w:cs="Times New Roman"/>
          <w:spacing w:val="1"/>
        </w:rPr>
        <w:t>ω</w:t>
      </w:r>
      <w:r w:rsidRPr="00DA4EC6">
        <w:rPr>
          <w:rFonts w:ascii="Times New Roman" w:eastAsia="Times New Roman" w:hAnsi="Times New Roman" w:cs="Times New Roman"/>
        </w:rPr>
        <w:t>ς</w:t>
      </w:r>
      <w:r>
        <w:rPr>
          <w:rFonts w:ascii="Times New Roman" w:eastAsia="Times New Roman" w:hAnsi="Times New Roman" w:cs="Times New Roman"/>
        </w:rPr>
        <w:t>.</w:t>
      </w:r>
    </w:p>
    <w:p w14:paraId="051F1343" w14:textId="77777777" w:rsidR="00FE51CF" w:rsidRPr="003A5AA6" w:rsidRDefault="00FE51CF" w:rsidP="00751474">
      <w:pPr>
        <w:spacing w:after="0" w:line="200" w:lineRule="exact"/>
        <w:rPr>
          <w:rFonts w:ascii="Times New Roman" w:hAnsi="Times New Roman" w:cs="Times New Roman"/>
          <w:sz w:val="20"/>
          <w:szCs w:val="20"/>
        </w:rPr>
      </w:pPr>
    </w:p>
    <w:p w14:paraId="14329409" w14:textId="77777777" w:rsidR="00FE51CF" w:rsidRPr="003A5AA6" w:rsidRDefault="00FE51CF" w:rsidP="00751474">
      <w:pPr>
        <w:spacing w:after="0" w:line="200" w:lineRule="exact"/>
        <w:rPr>
          <w:rFonts w:ascii="Times New Roman" w:hAnsi="Times New Roman" w:cs="Times New Roman"/>
          <w:sz w:val="20"/>
          <w:szCs w:val="20"/>
        </w:rPr>
      </w:pPr>
    </w:p>
    <w:p w14:paraId="7365D490"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567"/>
        </w:tabs>
        <w:spacing w:after="0" w:line="240" w:lineRule="auto"/>
        <w:ind w:left="567" w:right="271" w:hanging="567"/>
        <w:rPr>
          <w:rFonts w:ascii="Times New Roman" w:eastAsia="Times New Roman" w:hAnsi="Times New Roman" w:cs="Times New Roman"/>
        </w:rPr>
      </w:pPr>
      <w:r w:rsidRPr="00DA4EC6">
        <w:rPr>
          <w:rFonts w:ascii="Times New Roman" w:eastAsia="Times New Roman" w:hAnsi="Times New Roman" w:cs="Times New Roman"/>
          <w:b/>
          <w:bCs/>
        </w:rPr>
        <w:t>10.</w:t>
      </w:r>
      <w:r w:rsidRPr="00DA4EC6">
        <w:rPr>
          <w:rFonts w:ascii="Times New Roman" w:eastAsia="Times New Roman" w:hAnsi="Times New Roman" w:cs="Times New Roman"/>
          <w:b/>
          <w:bCs/>
        </w:rPr>
        <w:tab/>
        <w:t>Ι</w:t>
      </w:r>
      <w:r w:rsidRPr="00DA4EC6">
        <w:rPr>
          <w:rFonts w:ascii="Times New Roman" w:eastAsia="Times New Roman" w:hAnsi="Times New Roman" w:cs="Times New Roman"/>
          <w:b/>
          <w:bCs/>
          <w:spacing w:val="1"/>
        </w:rPr>
        <w:t>Δ</w:t>
      </w:r>
      <w:r w:rsidRPr="00DA4EC6">
        <w:rPr>
          <w:rFonts w:ascii="Times New Roman" w:eastAsia="Times New Roman" w:hAnsi="Times New Roman" w:cs="Times New Roman"/>
          <w:b/>
          <w:bCs/>
        </w:rPr>
        <w:t>Ι</w:t>
      </w:r>
      <w:r w:rsidRPr="00DA4EC6">
        <w:rPr>
          <w:rFonts w:ascii="Times New Roman" w:eastAsia="Times New Roman" w:hAnsi="Times New Roman" w:cs="Times New Roman"/>
          <w:b/>
          <w:bCs/>
          <w:spacing w:val="-1"/>
        </w:rPr>
        <w:t>Α</w:t>
      </w:r>
      <w:r w:rsidRPr="00DA4EC6">
        <w:rPr>
          <w:rFonts w:ascii="Times New Roman" w:eastAsia="Times New Roman" w:hAnsi="Times New Roman" w:cs="Times New Roman"/>
          <w:b/>
          <w:bCs/>
        </w:rPr>
        <w:t>Ι</w:t>
      </w:r>
      <w:r w:rsidRPr="00DA4EC6">
        <w:rPr>
          <w:rFonts w:ascii="Times New Roman" w:eastAsia="Times New Roman" w:hAnsi="Times New Roman" w:cs="Times New Roman"/>
          <w:b/>
          <w:bCs/>
          <w:spacing w:val="-1"/>
        </w:rPr>
        <w:t>Τ</w:t>
      </w:r>
      <w:r w:rsidRPr="00DA4EC6">
        <w:rPr>
          <w:rFonts w:ascii="Times New Roman" w:eastAsia="Times New Roman" w:hAnsi="Times New Roman" w:cs="Times New Roman"/>
          <w:b/>
          <w:bCs/>
          <w:spacing w:val="-3"/>
        </w:rPr>
        <w:t>Ε</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1"/>
        </w:rPr>
        <w:t>Ε</w:t>
      </w:r>
      <w:r w:rsidRPr="00DA4EC6">
        <w:rPr>
          <w:rFonts w:ascii="Times New Roman" w:eastAsia="Times New Roman" w:hAnsi="Times New Roman" w:cs="Times New Roman"/>
          <w:b/>
          <w:bCs/>
        </w:rPr>
        <w:t>Σ</w:t>
      </w:r>
      <w:r w:rsidRPr="00DA4EC6">
        <w:rPr>
          <w:rFonts w:ascii="Times New Roman" w:eastAsia="Times New Roman" w:hAnsi="Times New Roman" w:cs="Times New Roman"/>
          <w:b/>
          <w:bCs/>
          <w:spacing w:val="-3"/>
        </w:rPr>
        <w:t xml:space="preserve"> </w:t>
      </w:r>
      <w:r w:rsidRPr="00DA4EC6">
        <w:rPr>
          <w:rFonts w:ascii="Times New Roman" w:eastAsia="Times New Roman" w:hAnsi="Times New Roman" w:cs="Times New Roman"/>
          <w:b/>
          <w:bCs/>
          <w:spacing w:val="-1"/>
        </w:rPr>
        <w:t>Π</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3"/>
        </w:rPr>
        <w:t>Φ</w:t>
      </w:r>
      <w:r w:rsidRPr="00DA4EC6">
        <w:rPr>
          <w:rFonts w:ascii="Times New Roman" w:eastAsia="Times New Roman" w:hAnsi="Times New Roman" w:cs="Times New Roman"/>
          <w:b/>
          <w:bCs/>
          <w:spacing w:val="1"/>
        </w:rPr>
        <w:t>Υ</w:t>
      </w:r>
      <w:r w:rsidRPr="00DA4EC6">
        <w:rPr>
          <w:rFonts w:ascii="Times New Roman" w:eastAsia="Times New Roman" w:hAnsi="Times New Roman" w:cs="Times New Roman"/>
          <w:b/>
          <w:bCs/>
          <w:spacing w:val="-2"/>
        </w:rPr>
        <w:t>Λ</w:t>
      </w:r>
      <w:r w:rsidRPr="00DA4EC6">
        <w:rPr>
          <w:rFonts w:ascii="Times New Roman" w:eastAsia="Times New Roman" w:hAnsi="Times New Roman" w:cs="Times New Roman"/>
          <w:b/>
          <w:bCs/>
          <w:spacing w:val="-1"/>
        </w:rPr>
        <w:t>ΑΞΕ</w:t>
      </w:r>
      <w:r w:rsidRPr="00DA4EC6">
        <w:rPr>
          <w:rFonts w:ascii="Times New Roman" w:eastAsia="Times New Roman" w:hAnsi="Times New Roman" w:cs="Times New Roman"/>
          <w:b/>
          <w:bCs/>
        </w:rPr>
        <w:t xml:space="preserve">ΙΣ </w:t>
      </w:r>
      <w:r w:rsidRPr="00DA4EC6">
        <w:rPr>
          <w:rFonts w:ascii="Times New Roman" w:eastAsia="Times New Roman" w:hAnsi="Times New Roman" w:cs="Times New Roman"/>
          <w:b/>
          <w:bCs/>
          <w:spacing w:val="1"/>
        </w:rPr>
        <w:t>Γ</w:t>
      </w:r>
      <w:r w:rsidRPr="00DA4EC6">
        <w:rPr>
          <w:rFonts w:ascii="Times New Roman" w:eastAsia="Times New Roman" w:hAnsi="Times New Roman" w:cs="Times New Roman"/>
          <w:b/>
          <w:bCs/>
        </w:rPr>
        <w:t>ΙΑ</w:t>
      </w:r>
      <w:r w:rsidRPr="00DA4EC6">
        <w:rPr>
          <w:rFonts w:ascii="Times New Roman" w:eastAsia="Times New Roman" w:hAnsi="Times New Roman" w:cs="Times New Roman"/>
          <w:b/>
          <w:bCs/>
          <w:spacing w:val="-1"/>
        </w:rPr>
        <w:t xml:space="preserve"> Τ</w:t>
      </w:r>
      <w:r w:rsidRPr="00DA4EC6">
        <w:rPr>
          <w:rFonts w:ascii="Times New Roman" w:eastAsia="Times New Roman" w:hAnsi="Times New Roman" w:cs="Times New Roman"/>
          <w:b/>
          <w:bCs/>
          <w:spacing w:val="1"/>
        </w:rPr>
        <w:t>Η</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spacing w:val="-3"/>
        </w:rPr>
        <w:t>Α</w:t>
      </w:r>
      <w:r w:rsidRPr="00DA4EC6">
        <w:rPr>
          <w:rFonts w:ascii="Times New Roman" w:eastAsia="Times New Roman" w:hAnsi="Times New Roman" w:cs="Times New Roman"/>
          <w:b/>
          <w:bCs/>
          <w:spacing w:val="-1"/>
        </w:rPr>
        <w:t>ΠΟΡ</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spacing w:val="-4"/>
        </w:rPr>
        <w:t>Ψ</w:t>
      </w:r>
      <w:r w:rsidRPr="00DA4EC6">
        <w:rPr>
          <w:rFonts w:ascii="Times New Roman" w:eastAsia="Times New Roman" w:hAnsi="Times New Roman" w:cs="Times New Roman"/>
          <w:b/>
          <w:bCs/>
        </w:rPr>
        <w:t>Η</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spacing w:val="-1"/>
        </w:rPr>
        <w:t>Τ</w:t>
      </w:r>
      <w:r w:rsidRPr="00DA4EC6">
        <w:rPr>
          <w:rFonts w:ascii="Times New Roman" w:eastAsia="Times New Roman" w:hAnsi="Times New Roman" w:cs="Times New Roman"/>
          <w:b/>
          <w:bCs/>
          <w:spacing w:val="1"/>
        </w:rPr>
        <w:t>Ω</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spacing w:val="-2"/>
        </w:rPr>
        <w:t>Μ</w:t>
      </w:r>
      <w:r w:rsidRPr="00DA4EC6">
        <w:rPr>
          <w:rFonts w:ascii="Times New Roman" w:eastAsia="Times New Roman" w:hAnsi="Times New Roman" w:cs="Times New Roman"/>
          <w:b/>
          <w:bCs/>
        </w:rPr>
        <w:t xml:space="preserve">Η </w:t>
      </w:r>
      <w:r w:rsidRPr="00DA4EC6">
        <w:rPr>
          <w:rFonts w:ascii="Times New Roman" w:eastAsia="Times New Roman" w:hAnsi="Times New Roman" w:cs="Times New Roman"/>
          <w:b/>
          <w:bCs/>
          <w:spacing w:val="-1"/>
        </w:rPr>
        <w:t>Χ</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1"/>
        </w:rPr>
        <w:t>Η</w:t>
      </w:r>
      <w:r w:rsidRPr="00DA4EC6">
        <w:rPr>
          <w:rFonts w:ascii="Times New Roman" w:eastAsia="Times New Roman" w:hAnsi="Times New Roman" w:cs="Times New Roman"/>
          <w:b/>
          <w:bCs/>
        </w:rPr>
        <w:t>Σ</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spacing w:val="-2"/>
        </w:rPr>
        <w:t>Μ</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1"/>
        </w:rPr>
        <w:t>Π</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spacing w:val="-1"/>
        </w:rPr>
        <w:t>Η</w:t>
      </w:r>
      <w:r w:rsidRPr="00DA4EC6">
        <w:rPr>
          <w:rFonts w:ascii="Times New Roman" w:eastAsia="Times New Roman" w:hAnsi="Times New Roman" w:cs="Times New Roman"/>
          <w:b/>
          <w:bCs/>
          <w:spacing w:val="1"/>
        </w:rPr>
        <w:t>Θ</w:t>
      </w:r>
      <w:r w:rsidRPr="00DA4EC6">
        <w:rPr>
          <w:rFonts w:ascii="Times New Roman" w:eastAsia="Times New Roman" w:hAnsi="Times New Roman" w:cs="Times New Roman"/>
          <w:b/>
          <w:bCs/>
          <w:spacing w:val="-1"/>
        </w:rPr>
        <w:t>ΕΝ</w:t>
      </w:r>
      <w:r w:rsidRPr="00DA4EC6">
        <w:rPr>
          <w:rFonts w:ascii="Times New Roman" w:eastAsia="Times New Roman" w:hAnsi="Times New Roman" w:cs="Times New Roman"/>
          <w:b/>
          <w:bCs/>
          <w:spacing w:val="-3"/>
        </w:rPr>
        <w:t>Τ</w:t>
      </w:r>
      <w:r w:rsidRPr="00DA4EC6">
        <w:rPr>
          <w:rFonts w:ascii="Times New Roman" w:eastAsia="Times New Roman" w:hAnsi="Times New Roman" w:cs="Times New Roman"/>
          <w:b/>
          <w:bCs/>
          <w:spacing w:val="1"/>
        </w:rPr>
        <w:t>Ω</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1"/>
        </w:rPr>
        <w:t xml:space="preserve"> ΦΑΡ</w:t>
      </w:r>
      <w:r w:rsidRPr="00DA4EC6">
        <w:rPr>
          <w:rFonts w:ascii="Times New Roman" w:eastAsia="Times New Roman" w:hAnsi="Times New Roman" w:cs="Times New Roman"/>
          <w:b/>
          <w:bCs/>
        </w:rPr>
        <w:t>Μ</w:t>
      </w:r>
      <w:r w:rsidRPr="00DA4EC6">
        <w:rPr>
          <w:rFonts w:ascii="Times New Roman" w:eastAsia="Times New Roman" w:hAnsi="Times New Roman" w:cs="Times New Roman"/>
          <w:b/>
          <w:bCs/>
          <w:spacing w:val="-1"/>
        </w:rPr>
        <w:t>Α</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spacing w:val="-3"/>
        </w:rPr>
        <w:t>Ε</w:t>
      </w:r>
      <w:r w:rsidRPr="00DA4EC6">
        <w:rPr>
          <w:rFonts w:ascii="Times New Roman" w:eastAsia="Times New Roman" w:hAnsi="Times New Roman" w:cs="Times New Roman"/>
          <w:b/>
          <w:bCs/>
          <w:spacing w:val="1"/>
        </w:rPr>
        <w:t>Υ</w:t>
      </w:r>
      <w:r w:rsidRPr="00DA4EC6">
        <w:rPr>
          <w:rFonts w:ascii="Times New Roman" w:eastAsia="Times New Roman" w:hAnsi="Times New Roman" w:cs="Times New Roman"/>
          <w:b/>
          <w:bCs/>
          <w:spacing w:val="-1"/>
        </w:rPr>
        <w:t>Τ</w:t>
      </w:r>
      <w:r w:rsidRPr="00DA4EC6">
        <w:rPr>
          <w:rFonts w:ascii="Times New Roman" w:eastAsia="Times New Roman" w:hAnsi="Times New Roman" w:cs="Times New Roman"/>
          <w:b/>
          <w:bCs/>
          <w:spacing w:val="-2"/>
        </w:rPr>
        <w:t>Ι</w:t>
      </w:r>
      <w:r w:rsidRPr="00DA4EC6">
        <w:rPr>
          <w:rFonts w:ascii="Times New Roman" w:eastAsia="Times New Roman" w:hAnsi="Times New Roman" w:cs="Times New Roman"/>
          <w:b/>
          <w:bCs/>
          <w:spacing w:val="1"/>
        </w:rPr>
        <w:t>ΚΩ</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3"/>
        </w:rPr>
        <w:t xml:space="preserve"> </w:t>
      </w:r>
      <w:r w:rsidRPr="00DA4EC6">
        <w:rPr>
          <w:rFonts w:ascii="Times New Roman" w:eastAsia="Times New Roman" w:hAnsi="Times New Roman" w:cs="Times New Roman"/>
          <w:b/>
          <w:bCs/>
          <w:spacing w:val="-1"/>
        </w:rPr>
        <w:t>Π</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1"/>
        </w:rPr>
        <w:t>ΪΟ</w:t>
      </w:r>
      <w:r w:rsidRPr="00DA4EC6">
        <w:rPr>
          <w:rFonts w:ascii="Times New Roman" w:eastAsia="Times New Roman" w:hAnsi="Times New Roman" w:cs="Times New Roman"/>
          <w:b/>
          <w:bCs/>
          <w:spacing w:val="-1"/>
        </w:rPr>
        <w:t>Ν</w:t>
      </w:r>
      <w:r w:rsidRPr="00DA4EC6">
        <w:rPr>
          <w:rFonts w:ascii="Times New Roman" w:eastAsia="Times New Roman" w:hAnsi="Times New Roman" w:cs="Times New Roman"/>
          <w:b/>
          <w:bCs/>
          <w:spacing w:val="-3"/>
        </w:rPr>
        <w:t>Τ</w:t>
      </w:r>
      <w:r w:rsidRPr="00DA4EC6">
        <w:rPr>
          <w:rFonts w:ascii="Times New Roman" w:eastAsia="Times New Roman" w:hAnsi="Times New Roman" w:cs="Times New Roman"/>
          <w:b/>
          <w:bCs/>
          <w:spacing w:val="1"/>
        </w:rPr>
        <w:t>Ω</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rPr>
        <w:t>Ή</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spacing w:val="-3"/>
        </w:rPr>
        <w:t>Τ</w:t>
      </w:r>
      <w:r w:rsidRPr="00DA4EC6">
        <w:rPr>
          <w:rFonts w:ascii="Times New Roman" w:eastAsia="Times New Roman" w:hAnsi="Times New Roman" w:cs="Times New Roman"/>
          <w:b/>
          <w:bCs/>
          <w:spacing w:val="1"/>
        </w:rPr>
        <w:t>Ω</w:t>
      </w:r>
      <w:r w:rsidRPr="00DA4EC6">
        <w:rPr>
          <w:rFonts w:ascii="Times New Roman" w:eastAsia="Times New Roman" w:hAnsi="Times New Roman" w:cs="Times New Roman"/>
          <w:b/>
          <w:bCs/>
        </w:rPr>
        <w:t xml:space="preserve">Ν </w:t>
      </w:r>
      <w:r w:rsidRPr="00DA4EC6">
        <w:rPr>
          <w:rFonts w:ascii="Times New Roman" w:eastAsia="Times New Roman" w:hAnsi="Times New Roman" w:cs="Times New Roman"/>
          <w:b/>
          <w:bCs/>
          <w:spacing w:val="1"/>
        </w:rPr>
        <w:t>Υ</w:t>
      </w:r>
      <w:r w:rsidRPr="00DA4EC6">
        <w:rPr>
          <w:rFonts w:ascii="Times New Roman" w:eastAsia="Times New Roman" w:hAnsi="Times New Roman" w:cs="Times New Roman"/>
          <w:b/>
          <w:bCs/>
          <w:spacing w:val="-1"/>
        </w:rPr>
        <w:t>Π</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rPr>
        <w:t>Λ</w:t>
      </w:r>
      <w:r w:rsidRPr="00DA4EC6">
        <w:rPr>
          <w:rFonts w:ascii="Times New Roman" w:eastAsia="Times New Roman" w:hAnsi="Times New Roman" w:cs="Times New Roman"/>
          <w:b/>
          <w:bCs/>
          <w:spacing w:val="-3"/>
        </w:rPr>
        <w:t>Ε</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spacing w:val="-2"/>
        </w:rPr>
        <w:t>Μ</w:t>
      </w:r>
      <w:r w:rsidRPr="00DA4EC6">
        <w:rPr>
          <w:rFonts w:ascii="Times New Roman" w:eastAsia="Times New Roman" w:hAnsi="Times New Roman" w:cs="Times New Roman"/>
          <w:b/>
          <w:bCs/>
        </w:rPr>
        <w:t>Μ</w:t>
      </w:r>
      <w:r w:rsidRPr="00DA4EC6">
        <w:rPr>
          <w:rFonts w:ascii="Times New Roman" w:eastAsia="Times New Roman" w:hAnsi="Times New Roman" w:cs="Times New Roman"/>
          <w:b/>
          <w:bCs/>
          <w:spacing w:val="-1"/>
        </w:rPr>
        <w:t>ΑΤ</w:t>
      </w:r>
      <w:r w:rsidRPr="00DA4EC6">
        <w:rPr>
          <w:rFonts w:ascii="Times New Roman" w:eastAsia="Times New Roman" w:hAnsi="Times New Roman" w:cs="Times New Roman"/>
          <w:b/>
          <w:bCs/>
          <w:spacing w:val="1"/>
        </w:rPr>
        <w:t>Ω</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1"/>
        </w:rPr>
        <w:t xml:space="preserve"> ΠΟ</w:t>
      </w:r>
      <w:r w:rsidRPr="00DA4EC6">
        <w:rPr>
          <w:rFonts w:ascii="Times New Roman" w:eastAsia="Times New Roman" w:hAnsi="Times New Roman" w:cs="Times New Roman"/>
          <w:b/>
          <w:bCs/>
        </w:rPr>
        <w:t>Υ</w:t>
      </w:r>
      <w:r w:rsidRPr="00DA4EC6">
        <w:rPr>
          <w:rFonts w:ascii="Times New Roman" w:eastAsia="Times New Roman" w:hAnsi="Times New Roman" w:cs="Times New Roman"/>
          <w:b/>
          <w:bCs/>
          <w:spacing w:val="-1"/>
        </w:rPr>
        <w:t xml:space="preserve"> Π</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3"/>
        </w:rPr>
        <w:t>Ε</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3"/>
        </w:rPr>
        <w:t>Χ</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1"/>
        </w:rPr>
        <w:t>ΝΤΑ</w:t>
      </w:r>
      <w:r w:rsidRPr="00DA4EC6">
        <w:rPr>
          <w:rFonts w:ascii="Times New Roman" w:eastAsia="Times New Roman" w:hAnsi="Times New Roman" w:cs="Times New Roman"/>
          <w:b/>
          <w:bCs/>
        </w:rPr>
        <w:t>Ι</w:t>
      </w:r>
      <w:r w:rsidRPr="00DA4EC6">
        <w:rPr>
          <w:rFonts w:ascii="Times New Roman" w:eastAsia="Times New Roman" w:hAnsi="Times New Roman" w:cs="Times New Roman"/>
          <w:b/>
          <w:bCs/>
          <w:spacing w:val="1"/>
        </w:rPr>
        <w:t xml:space="preserve"> </w:t>
      </w:r>
      <w:r w:rsidRPr="00DA4EC6">
        <w:rPr>
          <w:rFonts w:ascii="Times New Roman" w:eastAsia="Times New Roman" w:hAnsi="Times New Roman" w:cs="Times New Roman"/>
          <w:b/>
          <w:bCs/>
          <w:spacing w:val="-1"/>
        </w:rPr>
        <w:t>ΑΠ</w:t>
      </w:r>
      <w:r w:rsidRPr="00DA4EC6">
        <w:rPr>
          <w:rFonts w:ascii="Times New Roman" w:eastAsia="Times New Roman" w:hAnsi="Times New Roman" w:cs="Times New Roman"/>
          <w:b/>
          <w:bCs/>
        </w:rPr>
        <w:t>Ο</w:t>
      </w:r>
      <w:r w:rsidRPr="00DA4EC6">
        <w:rPr>
          <w:rFonts w:ascii="Times New Roman" w:eastAsia="Times New Roman" w:hAnsi="Times New Roman" w:cs="Times New Roman"/>
          <w:b/>
          <w:bCs/>
          <w:spacing w:val="-1"/>
        </w:rPr>
        <w:t xml:space="preserve"> Α</w:t>
      </w:r>
      <w:r w:rsidRPr="00DA4EC6">
        <w:rPr>
          <w:rFonts w:ascii="Times New Roman" w:eastAsia="Times New Roman" w:hAnsi="Times New Roman" w:cs="Times New Roman"/>
          <w:b/>
          <w:bCs/>
          <w:spacing w:val="1"/>
        </w:rPr>
        <w:t>Υ</w:t>
      </w:r>
      <w:r w:rsidRPr="00DA4EC6">
        <w:rPr>
          <w:rFonts w:ascii="Times New Roman" w:eastAsia="Times New Roman" w:hAnsi="Times New Roman" w:cs="Times New Roman"/>
          <w:b/>
          <w:bCs/>
          <w:spacing w:val="-1"/>
        </w:rPr>
        <w:t>ΤΑ</w:t>
      </w:r>
      <w:r w:rsidRPr="00DA4EC6">
        <w:rPr>
          <w:rFonts w:ascii="Times New Roman" w:eastAsia="Times New Roman" w:hAnsi="Times New Roman" w:cs="Times New Roman"/>
          <w:b/>
          <w:bCs/>
        </w:rPr>
        <w:t xml:space="preserve">, </w:t>
      </w:r>
      <w:r w:rsidRPr="00DA4EC6">
        <w:rPr>
          <w:rFonts w:ascii="Times New Roman" w:eastAsia="Times New Roman" w:hAnsi="Times New Roman" w:cs="Times New Roman"/>
          <w:b/>
          <w:bCs/>
          <w:spacing w:val="-1"/>
        </w:rPr>
        <w:t>ΕΦ</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3"/>
        </w:rPr>
        <w:t>Σ</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rPr>
        <w:t>Ν</w:t>
      </w:r>
      <w:r w:rsidRPr="00DA4EC6">
        <w:rPr>
          <w:rFonts w:ascii="Times New Roman" w:eastAsia="Times New Roman" w:hAnsi="Times New Roman" w:cs="Times New Roman"/>
          <w:b/>
          <w:bCs/>
          <w:spacing w:val="-1"/>
        </w:rPr>
        <w:t xml:space="preserve"> Α</w:t>
      </w:r>
      <w:r w:rsidRPr="00DA4EC6">
        <w:rPr>
          <w:rFonts w:ascii="Times New Roman" w:eastAsia="Times New Roman" w:hAnsi="Times New Roman" w:cs="Times New Roman"/>
          <w:b/>
          <w:bCs/>
          <w:spacing w:val="1"/>
        </w:rPr>
        <w:t>Π</w:t>
      </w:r>
      <w:r w:rsidRPr="00DA4EC6">
        <w:rPr>
          <w:rFonts w:ascii="Times New Roman" w:eastAsia="Times New Roman" w:hAnsi="Times New Roman" w:cs="Times New Roman"/>
          <w:b/>
          <w:bCs/>
          <w:spacing w:val="-1"/>
        </w:rPr>
        <w:t>Α</w:t>
      </w:r>
      <w:r w:rsidRPr="00DA4EC6">
        <w:rPr>
          <w:rFonts w:ascii="Times New Roman" w:eastAsia="Times New Roman" w:hAnsi="Times New Roman" w:cs="Times New Roman"/>
          <w:b/>
          <w:bCs/>
          <w:spacing w:val="-2"/>
        </w:rPr>
        <w:t>Ι</w:t>
      </w:r>
      <w:r w:rsidRPr="00DA4EC6">
        <w:rPr>
          <w:rFonts w:ascii="Times New Roman" w:eastAsia="Times New Roman" w:hAnsi="Times New Roman" w:cs="Times New Roman"/>
          <w:b/>
          <w:bCs/>
          <w:spacing w:val="-1"/>
        </w:rPr>
        <w:t>ΤΕ</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spacing w:val="-1"/>
        </w:rPr>
        <w:t>ΤΑΙ</w:t>
      </w:r>
    </w:p>
    <w:p w14:paraId="24989A77" w14:textId="77777777" w:rsidR="00FE51CF" w:rsidRPr="00D47ED1" w:rsidRDefault="00FE51CF" w:rsidP="00751474">
      <w:pPr>
        <w:spacing w:after="0" w:line="200" w:lineRule="exact"/>
        <w:rPr>
          <w:rFonts w:ascii="Times New Roman" w:hAnsi="Times New Roman" w:cs="Times New Roman"/>
        </w:rPr>
      </w:pPr>
    </w:p>
    <w:p w14:paraId="0D6A8E57" w14:textId="77777777" w:rsidR="00FE51CF" w:rsidRPr="00D47ED1" w:rsidRDefault="00FE51CF" w:rsidP="00751474">
      <w:pPr>
        <w:spacing w:before="12" w:after="0" w:line="280" w:lineRule="exact"/>
        <w:rPr>
          <w:rFonts w:ascii="Times New Roman" w:hAnsi="Times New Roman" w:cs="Times New Roman"/>
        </w:rPr>
      </w:pPr>
    </w:p>
    <w:p w14:paraId="4BE3618B"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before="32" w:after="0" w:line="249" w:lineRule="exact"/>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11.</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1"/>
          <w:position w:val="-1"/>
        </w:rPr>
        <w:t>ΝΟ</w:t>
      </w:r>
      <w:r w:rsidRPr="00DA4EC6">
        <w:rPr>
          <w:rFonts w:ascii="Times New Roman" w:eastAsia="Times New Roman" w:hAnsi="Times New Roman" w:cs="Times New Roman"/>
          <w:b/>
          <w:bCs/>
          <w:position w:val="-1"/>
        </w:rPr>
        <w:t>ΜΑ</w:t>
      </w:r>
      <w:r w:rsidRPr="00DA4EC6">
        <w:rPr>
          <w:rFonts w:ascii="Times New Roman" w:eastAsia="Times New Roman" w:hAnsi="Times New Roman" w:cs="Times New Roman"/>
          <w:b/>
          <w:bCs/>
          <w:spacing w:val="-1"/>
          <w:position w:val="-1"/>
        </w:rPr>
        <w:t xml:space="preserve"> </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position w:val="-1"/>
        </w:rPr>
        <w:t>Ι</w:t>
      </w:r>
      <w:r w:rsidRPr="00DA4EC6">
        <w:rPr>
          <w:rFonts w:ascii="Times New Roman" w:eastAsia="Times New Roman" w:hAnsi="Times New Roman" w:cs="Times New Roman"/>
          <w:b/>
          <w:bCs/>
          <w:spacing w:val="-2"/>
          <w:position w:val="-1"/>
        </w:rPr>
        <w:t xml:space="preserve"> </w:t>
      </w:r>
      <w:r w:rsidRPr="00DA4EC6">
        <w:rPr>
          <w:rFonts w:ascii="Times New Roman" w:eastAsia="Times New Roman" w:hAnsi="Times New Roman" w:cs="Times New Roman"/>
          <w:b/>
          <w:bCs/>
          <w:spacing w:val="1"/>
          <w:position w:val="-1"/>
        </w:rPr>
        <w:t>ΔΙ</w:t>
      </w:r>
      <w:r w:rsidRPr="00DA4EC6">
        <w:rPr>
          <w:rFonts w:ascii="Times New Roman" w:eastAsia="Times New Roman" w:hAnsi="Times New Roman" w:cs="Times New Roman"/>
          <w:b/>
          <w:bCs/>
          <w:spacing w:val="-3"/>
          <w:position w:val="-1"/>
        </w:rPr>
        <w:t>Ε</w:t>
      </w:r>
      <w:r w:rsidRPr="00DA4EC6">
        <w:rPr>
          <w:rFonts w:ascii="Times New Roman" w:eastAsia="Times New Roman" w:hAnsi="Times New Roman" w:cs="Times New Roman"/>
          <w:b/>
          <w:bCs/>
          <w:spacing w:val="-1"/>
          <w:position w:val="-1"/>
        </w:rPr>
        <w:t>Υ</w:t>
      </w:r>
      <w:r w:rsidRPr="00DA4EC6">
        <w:rPr>
          <w:rFonts w:ascii="Times New Roman" w:eastAsia="Times New Roman" w:hAnsi="Times New Roman" w:cs="Times New Roman"/>
          <w:b/>
          <w:bCs/>
          <w:spacing w:val="1"/>
          <w:position w:val="-1"/>
        </w:rPr>
        <w:t>ΘΥ</w:t>
      </w:r>
      <w:r w:rsidRPr="00DA4EC6">
        <w:rPr>
          <w:rFonts w:ascii="Times New Roman" w:eastAsia="Times New Roman" w:hAnsi="Times New Roman" w:cs="Times New Roman"/>
          <w:b/>
          <w:bCs/>
          <w:spacing w:val="-3"/>
          <w:position w:val="-1"/>
        </w:rPr>
        <w:t>Ν</w:t>
      </w:r>
      <w:r w:rsidRPr="00DA4EC6">
        <w:rPr>
          <w:rFonts w:ascii="Times New Roman" w:eastAsia="Times New Roman" w:hAnsi="Times New Roman" w:cs="Times New Roman"/>
          <w:b/>
          <w:bCs/>
          <w:position w:val="-1"/>
        </w:rPr>
        <w:t>ΣΗ</w:t>
      </w:r>
      <w:r w:rsidRPr="00DA4EC6">
        <w:rPr>
          <w:rFonts w:ascii="Times New Roman" w:eastAsia="Times New Roman" w:hAnsi="Times New Roman" w:cs="Times New Roman"/>
          <w:b/>
          <w:bCs/>
          <w:spacing w:val="1"/>
          <w:position w:val="-1"/>
        </w:rPr>
        <w:t xml:space="preserve"> Κ</w:t>
      </w:r>
      <w:r w:rsidRPr="00DA4EC6">
        <w:rPr>
          <w:rFonts w:ascii="Times New Roman" w:eastAsia="Times New Roman" w:hAnsi="Times New Roman" w:cs="Times New Roman"/>
          <w:b/>
          <w:bCs/>
          <w:spacing w:val="-1"/>
          <w:position w:val="-1"/>
        </w:rPr>
        <w:t>ΑΤ</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3"/>
          <w:position w:val="-1"/>
        </w:rPr>
        <w:t>Χ</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position w:val="-1"/>
        </w:rPr>
        <w:t>Υ</w:t>
      </w:r>
      <w:r w:rsidRPr="00DA4EC6">
        <w:rPr>
          <w:rFonts w:ascii="Times New Roman" w:eastAsia="Times New Roman" w:hAnsi="Times New Roman" w:cs="Times New Roman"/>
          <w:b/>
          <w:bCs/>
          <w:spacing w:val="2"/>
          <w:position w:val="-1"/>
        </w:rPr>
        <w:t xml:space="preserve"> </w:t>
      </w:r>
      <w:r w:rsidRPr="00DA4EC6">
        <w:rPr>
          <w:rFonts w:ascii="Times New Roman" w:eastAsia="Times New Roman" w:hAnsi="Times New Roman" w:cs="Times New Roman"/>
          <w:b/>
          <w:bCs/>
          <w:spacing w:val="-1"/>
          <w:position w:val="-1"/>
        </w:rPr>
        <w:t>ΤΗ</w:t>
      </w:r>
      <w:r w:rsidRPr="00DA4EC6">
        <w:rPr>
          <w:rFonts w:ascii="Times New Roman" w:eastAsia="Times New Roman" w:hAnsi="Times New Roman" w:cs="Times New Roman"/>
          <w:b/>
          <w:bCs/>
          <w:position w:val="-1"/>
        </w:rPr>
        <w:t xml:space="preserve">Σ </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spacing w:val="1"/>
          <w:position w:val="-1"/>
        </w:rPr>
        <w:t>Δ</w:t>
      </w:r>
      <w:r w:rsidRPr="00DA4EC6">
        <w:rPr>
          <w:rFonts w:ascii="Times New Roman" w:eastAsia="Times New Roman" w:hAnsi="Times New Roman" w:cs="Times New Roman"/>
          <w:b/>
          <w:bCs/>
          <w:spacing w:val="-1"/>
          <w:position w:val="-1"/>
        </w:rPr>
        <w:t>Ε</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position w:val="-1"/>
        </w:rPr>
        <w:t xml:space="preserve">Σ </w:t>
      </w:r>
      <w:r w:rsidRPr="00DA4EC6">
        <w:rPr>
          <w:rFonts w:ascii="Times New Roman" w:eastAsia="Times New Roman" w:hAnsi="Times New Roman" w:cs="Times New Roman"/>
          <w:b/>
          <w:bCs/>
          <w:spacing w:val="-1"/>
          <w:position w:val="-1"/>
        </w:rPr>
        <w:t>ΚΥ</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spacing w:val="-2"/>
          <w:position w:val="-1"/>
        </w:rPr>
        <w:t>Λ</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1"/>
          <w:position w:val="-1"/>
        </w:rPr>
        <w:t>ΦΟΡ</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1"/>
          <w:position w:val="-1"/>
        </w:rPr>
        <w:t>ΑΣ</w:t>
      </w:r>
    </w:p>
    <w:p w14:paraId="6D21E557" w14:textId="77777777" w:rsidR="00FE51CF" w:rsidRPr="003A5AA6" w:rsidRDefault="00FE51CF" w:rsidP="00751474">
      <w:pPr>
        <w:spacing w:before="10" w:after="0" w:line="220" w:lineRule="exact"/>
        <w:rPr>
          <w:rFonts w:ascii="Times New Roman" w:hAnsi="Times New Roman" w:cs="Times New Roman"/>
        </w:rPr>
      </w:pPr>
    </w:p>
    <w:p w14:paraId="72EBC07B"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3F37C5">
        <w:rPr>
          <w:rFonts w:ascii="Times New Roman" w:eastAsia="Times New Roman" w:hAnsi="Times New Roman" w:cs="Times New Roman"/>
          <w:color w:val="000000"/>
          <w:lang w:val="de-DE"/>
        </w:rPr>
        <w:t>STADA</w:t>
      </w:r>
      <w:r w:rsidRPr="00AE310F">
        <w:rPr>
          <w:rFonts w:ascii="Times New Roman" w:eastAsia="Times New Roman" w:hAnsi="Times New Roman" w:cs="Times New Roman"/>
          <w:color w:val="000000"/>
        </w:rPr>
        <w:t xml:space="preserve"> </w:t>
      </w:r>
      <w:r w:rsidRPr="003F37C5">
        <w:rPr>
          <w:rFonts w:ascii="Times New Roman" w:eastAsia="Times New Roman" w:hAnsi="Times New Roman" w:cs="Times New Roman"/>
          <w:color w:val="000000"/>
          <w:lang w:val="de-DE"/>
        </w:rPr>
        <w:t>Arzneimittel</w:t>
      </w:r>
      <w:r w:rsidRPr="00AE310F">
        <w:rPr>
          <w:rFonts w:ascii="Times New Roman" w:eastAsia="Times New Roman" w:hAnsi="Times New Roman" w:cs="Times New Roman"/>
          <w:color w:val="000000"/>
        </w:rPr>
        <w:t xml:space="preserve"> </w:t>
      </w:r>
      <w:r w:rsidRPr="003F37C5">
        <w:rPr>
          <w:rFonts w:ascii="Times New Roman" w:eastAsia="Times New Roman" w:hAnsi="Times New Roman" w:cs="Times New Roman"/>
          <w:color w:val="000000"/>
          <w:lang w:val="de-DE"/>
        </w:rPr>
        <w:t>AG</w:t>
      </w:r>
    </w:p>
    <w:p w14:paraId="59442E96"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3F37C5">
        <w:rPr>
          <w:rFonts w:ascii="Times New Roman" w:eastAsia="Times New Roman" w:hAnsi="Times New Roman" w:cs="Times New Roman"/>
          <w:color w:val="000000"/>
          <w:lang w:val="de-DE"/>
        </w:rPr>
        <w:t>Stadastrasse</w:t>
      </w:r>
      <w:r w:rsidRPr="00AE310F">
        <w:rPr>
          <w:rFonts w:ascii="Times New Roman" w:eastAsia="Times New Roman" w:hAnsi="Times New Roman" w:cs="Times New Roman"/>
          <w:color w:val="000000"/>
        </w:rPr>
        <w:t xml:space="preserve"> 2–18</w:t>
      </w:r>
    </w:p>
    <w:p w14:paraId="27BC0CBB"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AE310F">
        <w:rPr>
          <w:rFonts w:ascii="Times New Roman" w:eastAsia="Times New Roman" w:hAnsi="Times New Roman" w:cs="Times New Roman"/>
          <w:color w:val="000000"/>
        </w:rPr>
        <w:t xml:space="preserve">61118 </w:t>
      </w:r>
      <w:r w:rsidRPr="003F37C5">
        <w:rPr>
          <w:rFonts w:ascii="Times New Roman" w:eastAsia="Times New Roman" w:hAnsi="Times New Roman" w:cs="Times New Roman"/>
          <w:color w:val="000000"/>
          <w:lang w:val="de-DE"/>
        </w:rPr>
        <w:t>Bad</w:t>
      </w:r>
      <w:r w:rsidRPr="00AE310F">
        <w:rPr>
          <w:rFonts w:ascii="Times New Roman" w:eastAsia="Times New Roman" w:hAnsi="Times New Roman" w:cs="Times New Roman"/>
          <w:color w:val="000000"/>
        </w:rPr>
        <w:t xml:space="preserve"> </w:t>
      </w:r>
      <w:r w:rsidRPr="003F37C5">
        <w:rPr>
          <w:rFonts w:ascii="Times New Roman" w:eastAsia="Times New Roman" w:hAnsi="Times New Roman" w:cs="Times New Roman"/>
          <w:color w:val="000000"/>
          <w:lang w:val="de-DE"/>
        </w:rPr>
        <w:t>Vilbel</w:t>
      </w:r>
      <w:r w:rsidRPr="00AE310F">
        <w:rPr>
          <w:rFonts w:ascii="Times New Roman" w:eastAsia="Times New Roman" w:hAnsi="Times New Roman" w:cs="Times New Roman"/>
          <w:color w:val="000000"/>
        </w:rPr>
        <w:t xml:space="preserve"> </w:t>
      </w:r>
    </w:p>
    <w:p w14:paraId="74412C69"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AE310F">
        <w:rPr>
          <w:rFonts w:ascii="Times New Roman" w:eastAsia="Times New Roman" w:hAnsi="Times New Roman" w:cs="Times New Roman"/>
          <w:color w:val="000000"/>
        </w:rPr>
        <w:t>Γερμανία</w:t>
      </w:r>
    </w:p>
    <w:p w14:paraId="7FADB395" w14:textId="77777777" w:rsidR="00FE51CF" w:rsidRPr="003A5AA6" w:rsidRDefault="00FE51CF" w:rsidP="00751474">
      <w:pPr>
        <w:spacing w:after="0" w:line="200" w:lineRule="exact"/>
        <w:rPr>
          <w:rFonts w:ascii="Times New Roman" w:hAnsi="Times New Roman" w:cs="Times New Roman"/>
          <w:sz w:val="20"/>
          <w:szCs w:val="20"/>
        </w:rPr>
      </w:pPr>
    </w:p>
    <w:p w14:paraId="45CF65E5" w14:textId="77777777" w:rsidR="00FE51CF" w:rsidRPr="003A5AA6" w:rsidRDefault="00FE51CF" w:rsidP="00751474">
      <w:pPr>
        <w:spacing w:after="0" w:line="200" w:lineRule="exact"/>
        <w:rPr>
          <w:rFonts w:ascii="Times New Roman" w:hAnsi="Times New Roman" w:cs="Times New Roman"/>
          <w:sz w:val="20"/>
          <w:szCs w:val="20"/>
        </w:rPr>
      </w:pPr>
    </w:p>
    <w:p w14:paraId="4084EB51"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12.</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spacing w:val="-2"/>
          <w:position w:val="-1"/>
        </w:rPr>
        <w:t>Ι</w:t>
      </w:r>
      <w:r w:rsidRPr="00DA4EC6">
        <w:rPr>
          <w:rFonts w:ascii="Times New Roman" w:eastAsia="Times New Roman" w:hAnsi="Times New Roman" w:cs="Times New Roman"/>
          <w:b/>
          <w:bCs/>
          <w:spacing w:val="1"/>
          <w:position w:val="-1"/>
        </w:rPr>
        <w:t>Θ</w:t>
      </w:r>
      <w:r w:rsidRPr="00DA4EC6">
        <w:rPr>
          <w:rFonts w:ascii="Times New Roman" w:eastAsia="Times New Roman" w:hAnsi="Times New Roman" w:cs="Times New Roman"/>
          <w:b/>
          <w:bCs/>
          <w:spacing w:val="-2"/>
          <w:position w:val="-1"/>
        </w:rPr>
        <w:t>Μ</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3"/>
          <w:position w:val="-1"/>
        </w:rPr>
        <w:t>Σ</w:t>
      </w:r>
      <w:r w:rsidRPr="00DA4EC6">
        <w:rPr>
          <w:rFonts w:ascii="Times New Roman" w:eastAsia="Times New Roman" w:hAnsi="Times New Roman" w:cs="Times New Roman"/>
          <w:b/>
          <w:bCs/>
          <w:spacing w:val="1"/>
          <w:position w:val="-1"/>
        </w:rPr>
        <w:t>(</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position w:val="-1"/>
        </w:rPr>
        <w:t>)</w:t>
      </w:r>
      <w:r w:rsidRPr="00DA4EC6">
        <w:rPr>
          <w:rFonts w:ascii="Times New Roman" w:eastAsia="Times New Roman" w:hAnsi="Times New Roman" w:cs="Times New Roman"/>
          <w:b/>
          <w:bCs/>
          <w:spacing w:val="1"/>
          <w:position w:val="-1"/>
        </w:rPr>
        <w:t xml:space="preserve"> </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spacing w:val="1"/>
          <w:position w:val="-1"/>
        </w:rPr>
        <w:t>Δ</w:t>
      </w:r>
      <w:r w:rsidRPr="00DA4EC6">
        <w:rPr>
          <w:rFonts w:ascii="Times New Roman" w:eastAsia="Times New Roman" w:hAnsi="Times New Roman" w:cs="Times New Roman"/>
          <w:b/>
          <w:bCs/>
          <w:spacing w:val="-3"/>
          <w:position w:val="-1"/>
        </w:rPr>
        <w:t>Ε</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position w:val="-1"/>
        </w:rPr>
        <w:t>Σ</w:t>
      </w:r>
      <w:r w:rsidRPr="00DA4EC6">
        <w:rPr>
          <w:rFonts w:ascii="Times New Roman" w:eastAsia="Times New Roman" w:hAnsi="Times New Roman" w:cs="Times New Roman"/>
          <w:b/>
          <w:bCs/>
          <w:spacing w:val="-3"/>
          <w:position w:val="-1"/>
        </w:rPr>
        <w:t xml:space="preserve"> </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spacing w:val="-1"/>
          <w:position w:val="-1"/>
        </w:rPr>
        <w:t>Υ</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spacing w:val="-2"/>
          <w:position w:val="-1"/>
        </w:rPr>
        <w:t>Λ</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3"/>
          <w:position w:val="-1"/>
        </w:rPr>
        <w:t>Φ</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1"/>
          <w:position w:val="-1"/>
        </w:rPr>
        <w:t>ΑΣ</w:t>
      </w:r>
    </w:p>
    <w:p w14:paraId="46445632" w14:textId="77777777" w:rsidR="00FE51CF" w:rsidRPr="003A5AA6" w:rsidRDefault="00FE51CF" w:rsidP="00751474">
      <w:pPr>
        <w:spacing w:before="10" w:after="0" w:line="220" w:lineRule="exact"/>
        <w:rPr>
          <w:rFonts w:ascii="Times New Roman" w:hAnsi="Times New Roman" w:cs="Times New Roman"/>
        </w:rPr>
      </w:pPr>
    </w:p>
    <w:p w14:paraId="46AB98DA" w14:textId="77777777" w:rsidR="00FE51CF" w:rsidRPr="009E7B43" w:rsidRDefault="00FE51CF" w:rsidP="00751474">
      <w:pPr>
        <w:spacing w:after="0" w:line="240" w:lineRule="auto"/>
        <w:jc w:val="both"/>
        <w:rPr>
          <w:rFonts w:ascii="Times New Roman" w:hAnsi="Times New Roman" w:cs="Times New Roman"/>
          <w:noProof/>
        </w:rPr>
      </w:pPr>
      <w:r w:rsidRPr="00F61C21">
        <w:rPr>
          <w:rFonts w:ascii="Times New Roman" w:hAnsi="Times New Roman" w:cs="Times New Roman"/>
          <w:noProof/>
        </w:rPr>
        <w:t>EU</w:t>
      </w:r>
      <w:r w:rsidRPr="009E7B43">
        <w:rPr>
          <w:rFonts w:ascii="Times New Roman" w:hAnsi="Times New Roman" w:cs="Times New Roman"/>
          <w:noProof/>
        </w:rPr>
        <w:t>/1/24/1825/005</w:t>
      </w:r>
    </w:p>
    <w:p w14:paraId="4013B11F" w14:textId="77777777" w:rsidR="00FE51CF" w:rsidRPr="00C324A3" w:rsidRDefault="00FE51CF" w:rsidP="00751474">
      <w:pPr>
        <w:spacing w:before="32" w:after="0" w:line="240" w:lineRule="auto"/>
        <w:ind w:right="-20"/>
        <w:rPr>
          <w:rFonts w:ascii="Times New Roman" w:hAnsi="Times New Roman" w:cs="Times New Roman"/>
          <w:highlight w:val="lightGray"/>
        </w:rPr>
      </w:pPr>
      <w:r w:rsidRPr="00C324A3">
        <w:rPr>
          <w:rFonts w:ascii="Times New Roman" w:hAnsi="Times New Roman" w:cs="Times New Roman"/>
          <w:highlight w:val="lightGray"/>
        </w:rPr>
        <w:t>EU/1/24/1825/006</w:t>
      </w:r>
    </w:p>
    <w:p w14:paraId="4E7EC881" w14:textId="77777777" w:rsidR="00FE51CF" w:rsidRPr="009E7B43" w:rsidRDefault="00FE51CF" w:rsidP="00751474">
      <w:pPr>
        <w:spacing w:after="0" w:line="200" w:lineRule="exact"/>
        <w:rPr>
          <w:rFonts w:ascii="Times New Roman" w:hAnsi="Times New Roman" w:cs="Times New Roman"/>
          <w:sz w:val="20"/>
          <w:szCs w:val="20"/>
        </w:rPr>
      </w:pPr>
    </w:p>
    <w:p w14:paraId="70DED952" w14:textId="77777777" w:rsidR="00FE51CF" w:rsidRPr="00FE0550" w:rsidRDefault="00FE51CF" w:rsidP="00751474">
      <w:pPr>
        <w:spacing w:after="0" w:line="200" w:lineRule="exact"/>
        <w:rPr>
          <w:rFonts w:ascii="Times New Roman" w:hAnsi="Times New Roman" w:cs="Times New Roman"/>
          <w:sz w:val="20"/>
          <w:szCs w:val="20"/>
        </w:rPr>
      </w:pPr>
    </w:p>
    <w:p w14:paraId="3044248A"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13.</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spacing w:val="-2"/>
          <w:position w:val="-1"/>
        </w:rPr>
        <w:t>Ι</w:t>
      </w:r>
      <w:r w:rsidRPr="00DA4EC6">
        <w:rPr>
          <w:rFonts w:ascii="Times New Roman" w:eastAsia="Times New Roman" w:hAnsi="Times New Roman" w:cs="Times New Roman"/>
          <w:b/>
          <w:bCs/>
          <w:spacing w:val="1"/>
          <w:position w:val="-1"/>
        </w:rPr>
        <w:t>Θ</w:t>
      </w:r>
      <w:r w:rsidRPr="00DA4EC6">
        <w:rPr>
          <w:rFonts w:ascii="Times New Roman" w:eastAsia="Times New Roman" w:hAnsi="Times New Roman" w:cs="Times New Roman"/>
          <w:b/>
          <w:bCs/>
          <w:spacing w:val="-2"/>
          <w:position w:val="-1"/>
        </w:rPr>
        <w:t>Μ</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position w:val="-1"/>
        </w:rPr>
        <w:t>Σ</w:t>
      </w:r>
      <w:r w:rsidRPr="00DA4EC6">
        <w:rPr>
          <w:rFonts w:ascii="Times New Roman" w:eastAsia="Times New Roman" w:hAnsi="Times New Roman" w:cs="Times New Roman"/>
          <w:b/>
          <w:bCs/>
          <w:spacing w:val="-3"/>
          <w:position w:val="-1"/>
        </w:rPr>
        <w:t xml:space="preserve"> </w:t>
      </w:r>
      <w:r w:rsidRPr="00DA4EC6">
        <w:rPr>
          <w:rFonts w:ascii="Times New Roman" w:eastAsia="Times New Roman" w:hAnsi="Times New Roman" w:cs="Times New Roman"/>
          <w:b/>
          <w:bCs/>
          <w:spacing w:val="1"/>
          <w:position w:val="-1"/>
        </w:rPr>
        <w:t>Π</w:t>
      </w:r>
      <w:r w:rsidRPr="00DA4EC6">
        <w:rPr>
          <w:rFonts w:ascii="Times New Roman" w:eastAsia="Times New Roman" w:hAnsi="Times New Roman" w:cs="Times New Roman"/>
          <w:b/>
          <w:bCs/>
          <w:spacing w:val="-3"/>
          <w:position w:val="-1"/>
        </w:rPr>
        <w:t>Α</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spacing w:val="-1"/>
          <w:position w:val="-1"/>
        </w:rPr>
        <w:t>Τ</w:t>
      </w:r>
      <w:r w:rsidRPr="00DA4EC6">
        <w:rPr>
          <w:rFonts w:ascii="Times New Roman" w:eastAsia="Times New Roman" w:hAnsi="Times New Roman" w:cs="Times New Roman"/>
          <w:b/>
          <w:bCs/>
          <w:spacing w:val="1"/>
          <w:position w:val="-1"/>
        </w:rPr>
        <w:t>ΙΔ</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position w:val="-1"/>
        </w:rPr>
        <w:t>Σ</w:t>
      </w:r>
    </w:p>
    <w:p w14:paraId="413A7E73" w14:textId="77777777" w:rsidR="00FE51CF" w:rsidRPr="003A5AA6" w:rsidRDefault="00FE51CF" w:rsidP="00751474">
      <w:pPr>
        <w:spacing w:before="10" w:after="0" w:line="220" w:lineRule="exact"/>
        <w:rPr>
          <w:rFonts w:ascii="Times New Roman" w:hAnsi="Times New Roman" w:cs="Times New Roman"/>
        </w:rPr>
      </w:pPr>
    </w:p>
    <w:p w14:paraId="7C11E414" w14:textId="77777777" w:rsidR="00FE51CF" w:rsidRPr="005F5BEE" w:rsidRDefault="00FE51CF" w:rsidP="00751474">
      <w:pPr>
        <w:spacing w:before="32" w:after="0" w:line="240" w:lineRule="auto"/>
        <w:ind w:right="-20"/>
        <w:rPr>
          <w:rFonts w:ascii="Times New Roman" w:eastAsia="Times New Roman" w:hAnsi="Times New Roman" w:cs="Times New Roman"/>
        </w:rPr>
      </w:pPr>
      <w:r>
        <w:rPr>
          <w:rFonts w:ascii="Times New Roman" w:eastAsia="Times New Roman" w:hAnsi="Times New Roman" w:cs="Times New Roman"/>
        </w:rPr>
        <w:t>Lot</w:t>
      </w:r>
    </w:p>
    <w:p w14:paraId="5567DF75" w14:textId="77777777" w:rsidR="00FE51CF" w:rsidRPr="003A5AA6" w:rsidRDefault="00FE51CF" w:rsidP="00751474">
      <w:pPr>
        <w:spacing w:after="0" w:line="200" w:lineRule="exact"/>
        <w:rPr>
          <w:rFonts w:ascii="Times New Roman" w:hAnsi="Times New Roman" w:cs="Times New Roman"/>
          <w:sz w:val="20"/>
          <w:szCs w:val="20"/>
        </w:rPr>
      </w:pPr>
    </w:p>
    <w:p w14:paraId="0CF45FA7" w14:textId="77777777" w:rsidR="00FE51CF" w:rsidRPr="003A5AA6" w:rsidRDefault="00FE51CF" w:rsidP="00751474">
      <w:pPr>
        <w:spacing w:after="0" w:line="200" w:lineRule="exact"/>
        <w:rPr>
          <w:rFonts w:ascii="Times New Roman" w:hAnsi="Times New Roman" w:cs="Times New Roman"/>
          <w:sz w:val="20"/>
          <w:szCs w:val="20"/>
        </w:rPr>
      </w:pPr>
    </w:p>
    <w:p w14:paraId="16063C79"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14.</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Γ</w:t>
      </w:r>
      <w:r w:rsidRPr="00DA4EC6">
        <w:rPr>
          <w:rFonts w:ascii="Times New Roman" w:eastAsia="Times New Roman" w:hAnsi="Times New Roman" w:cs="Times New Roman"/>
          <w:b/>
          <w:bCs/>
          <w:spacing w:val="-1"/>
          <w:position w:val="-1"/>
        </w:rPr>
        <w:t>ΕΝ</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position w:val="-1"/>
        </w:rPr>
        <w:t>Η</w:t>
      </w:r>
      <w:r w:rsidRPr="00DA4EC6">
        <w:rPr>
          <w:rFonts w:ascii="Times New Roman" w:eastAsia="Times New Roman" w:hAnsi="Times New Roman" w:cs="Times New Roman"/>
          <w:b/>
          <w:bCs/>
          <w:spacing w:val="-1"/>
          <w:position w:val="-1"/>
        </w:rPr>
        <w:t xml:space="preserve"> </w:t>
      </w:r>
      <w:r w:rsidRPr="00DA4EC6">
        <w:rPr>
          <w:rFonts w:ascii="Times New Roman" w:eastAsia="Times New Roman" w:hAnsi="Times New Roman" w:cs="Times New Roman"/>
          <w:b/>
          <w:bCs/>
          <w:spacing w:val="1"/>
          <w:position w:val="-1"/>
        </w:rPr>
        <w:t>Κ</w:t>
      </w:r>
      <w:r w:rsidRPr="00DA4EC6">
        <w:rPr>
          <w:rFonts w:ascii="Times New Roman" w:eastAsia="Times New Roman" w:hAnsi="Times New Roman" w:cs="Times New Roman"/>
          <w:b/>
          <w:bCs/>
          <w:spacing w:val="-1"/>
          <w:position w:val="-1"/>
        </w:rPr>
        <w:t>ΑΤΑΤΑΞ</w:t>
      </w:r>
      <w:r w:rsidRPr="00DA4EC6">
        <w:rPr>
          <w:rFonts w:ascii="Times New Roman" w:eastAsia="Times New Roman" w:hAnsi="Times New Roman" w:cs="Times New Roman"/>
          <w:b/>
          <w:bCs/>
          <w:position w:val="-1"/>
        </w:rPr>
        <w:t>Η</w:t>
      </w:r>
      <w:r w:rsidRPr="00DA4EC6">
        <w:rPr>
          <w:rFonts w:ascii="Times New Roman" w:eastAsia="Times New Roman" w:hAnsi="Times New Roman" w:cs="Times New Roman"/>
          <w:b/>
          <w:bCs/>
          <w:spacing w:val="1"/>
          <w:position w:val="-1"/>
        </w:rPr>
        <w:t xml:space="preserve"> </w:t>
      </w:r>
      <w:r w:rsidRPr="00DA4EC6">
        <w:rPr>
          <w:rFonts w:ascii="Times New Roman" w:eastAsia="Times New Roman" w:hAnsi="Times New Roman" w:cs="Times New Roman"/>
          <w:b/>
          <w:bCs/>
          <w:spacing w:val="-1"/>
          <w:position w:val="-1"/>
        </w:rPr>
        <w:t>Γ</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position w:val="-1"/>
        </w:rPr>
        <w:t>Α</w:t>
      </w:r>
      <w:r w:rsidRPr="00DA4EC6">
        <w:rPr>
          <w:rFonts w:ascii="Times New Roman" w:eastAsia="Times New Roman" w:hAnsi="Times New Roman" w:cs="Times New Roman"/>
          <w:b/>
          <w:bCs/>
          <w:spacing w:val="-1"/>
          <w:position w:val="-1"/>
        </w:rPr>
        <w:t xml:space="preserve"> Τ</w:t>
      </w:r>
      <w:r w:rsidRPr="00DA4EC6">
        <w:rPr>
          <w:rFonts w:ascii="Times New Roman" w:eastAsia="Times New Roman" w:hAnsi="Times New Roman" w:cs="Times New Roman"/>
          <w:b/>
          <w:bCs/>
          <w:position w:val="-1"/>
        </w:rPr>
        <w:t>Η</w:t>
      </w:r>
      <w:r w:rsidRPr="00DA4EC6">
        <w:rPr>
          <w:rFonts w:ascii="Times New Roman" w:eastAsia="Times New Roman" w:hAnsi="Times New Roman" w:cs="Times New Roman"/>
          <w:b/>
          <w:bCs/>
          <w:spacing w:val="1"/>
          <w:position w:val="-1"/>
        </w:rPr>
        <w:t xml:space="preserve"> </w:t>
      </w:r>
      <w:r w:rsidRPr="00DA4EC6">
        <w:rPr>
          <w:rFonts w:ascii="Times New Roman" w:eastAsia="Times New Roman" w:hAnsi="Times New Roman" w:cs="Times New Roman"/>
          <w:b/>
          <w:bCs/>
          <w:spacing w:val="-2"/>
          <w:position w:val="-1"/>
        </w:rPr>
        <w:t>Δ</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1"/>
          <w:position w:val="-1"/>
        </w:rPr>
        <w:t>Α</w:t>
      </w:r>
      <w:r w:rsidRPr="00DA4EC6">
        <w:rPr>
          <w:rFonts w:ascii="Times New Roman" w:eastAsia="Times New Roman" w:hAnsi="Times New Roman" w:cs="Times New Roman"/>
          <w:b/>
          <w:bCs/>
          <w:spacing w:val="1"/>
          <w:position w:val="-1"/>
        </w:rPr>
        <w:t>Θ</w:t>
      </w:r>
      <w:r w:rsidRPr="00DA4EC6">
        <w:rPr>
          <w:rFonts w:ascii="Times New Roman" w:eastAsia="Times New Roman" w:hAnsi="Times New Roman" w:cs="Times New Roman"/>
          <w:b/>
          <w:bCs/>
          <w:spacing w:val="-1"/>
          <w:position w:val="-1"/>
        </w:rPr>
        <w:t>Ε</w:t>
      </w:r>
      <w:r w:rsidRPr="00DA4EC6">
        <w:rPr>
          <w:rFonts w:ascii="Times New Roman" w:eastAsia="Times New Roman" w:hAnsi="Times New Roman" w:cs="Times New Roman"/>
          <w:b/>
          <w:bCs/>
          <w:spacing w:val="-3"/>
          <w:position w:val="-1"/>
        </w:rPr>
        <w:t>Σ</w:t>
      </w:r>
      <w:r w:rsidRPr="00DA4EC6">
        <w:rPr>
          <w:rFonts w:ascii="Times New Roman" w:eastAsia="Times New Roman" w:hAnsi="Times New Roman" w:cs="Times New Roman"/>
          <w:b/>
          <w:bCs/>
          <w:position w:val="-1"/>
        </w:rPr>
        <w:t>Η</w:t>
      </w:r>
    </w:p>
    <w:p w14:paraId="084AA748" w14:textId="77777777" w:rsidR="00FE51CF" w:rsidRPr="003A5AA6" w:rsidRDefault="00FE51CF" w:rsidP="00751474">
      <w:pPr>
        <w:spacing w:after="0" w:line="200" w:lineRule="exact"/>
        <w:rPr>
          <w:rFonts w:ascii="Times New Roman" w:hAnsi="Times New Roman" w:cs="Times New Roman"/>
          <w:sz w:val="20"/>
          <w:szCs w:val="20"/>
        </w:rPr>
      </w:pPr>
    </w:p>
    <w:p w14:paraId="330026E9" w14:textId="77777777" w:rsidR="00FE51CF" w:rsidRPr="003A5AA6" w:rsidRDefault="00FE51CF" w:rsidP="00751474">
      <w:pPr>
        <w:spacing w:after="0" w:line="200" w:lineRule="exact"/>
        <w:rPr>
          <w:rFonts w:ascii="Times New Roman" w:hAnsi="Times New Roman" w:cs="Times New Roman"/>
          <w:sz w:val="20"/>
          <w:szCs w:val="20"/>
        </w:rPr>
      </w:pPr>
    </w:p>
    <w:p w14:paraId="27E18380"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15.</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2"/>
          <w:position w:val="-1"/>
        </w:rPr>
        <w:t>Δ</w:t>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spacing w:val="1"/>
          <w:position w:val="-1"/>
        </w:rPr>
        <w:t>ΓΙ</w:t>
      </w:r>
      <w:r w:rsidRPr="00DA4EC6">
        <w:rPr>
          <w:rFonts w:ascii="Times New Roman" w:eastAsia="Times New Roman" w:hAnsi="Times New Roman" w:cs="Times New Roman"/>
          <w:b/>
          <w:bCs/>
          <w:spacing w:val="-1"/>
          <w:position w:val="-1"/>
        </w:rPr>
        <w:t>Ε</w:t>
      </w:r>
      <w:r w:rsidRPr="00DA4EC6">
        <w:rPr>
          <w:rFonts w:ascii="Times New Roman" w:eastAsia="Times New Roman" w:hAnsi="Times New Roman" w:cs="Times New Roman"/>
          <w:b/>
          <w:bCs/>
          <w:position w:val="-1"/>
        </w:rPr>
        <w:t xml:space="preserve">Σ </w:t>
      </w:r>
      <w:r w:rsidRPr="00DA4EC6">
        <w:rPr>
          <w:rFonts w:ascii="Times New Roman" w:eastAsia="Times New Roman" w:hAnsi="Times New Roman" w:cs="Times New Roman"/>
          <w:b/>
          <w:bCs/>
          <w:spacing w:val="-3"/>
          <w:position w:val="-1"/>
        </w:rPr>
        <w:t>Χ</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spacing w:val="-3"/>
          <w:position w:val="-1"/>
        </w:rPr>
        <w:t>Σ</w:t>
      </w:r>
      <w:r w:rsidRPr="00DA4EC6">
        <w:rPr>
          <w:rFonts w:ascii="Times New Roman" w:eastAsia="Times New Roman" w:hAnsi="Times New Roman" w:cs="Times New Roman"/>
          <w:b/>
          <w:bCs/>
          <w:spacing w:val="1"/>
          <w:position w:val="-1"/>
        </w:rPr>
        <w:t>ΗΣ</w:t>
      </w:r>
    </w:p>
    <w:p w14:paraId="117E8A96" w14:textId="77777777" w:rsidR="00FE51CF" w:rsidRPr="003A5AA6" w:rsidRDefault="00FE51CF" w:rsidP="00751474">
      <w:pPr>
        <w:spacing w:after="0" w:line="200" w:lineRule="exact"/>
        <w:rPr>
          <w:rFonts w:ascii="Times New Roman" w:hAnsi="Times New Roman" w:cs="Times New Roman"/>
          <w:sz w:val="20"/>
          <w:szCs w:val="20"/>
        </w:rPr>
      </w:pPr>
    </w:p>
    <w:p w14:paraId="3E97621A" w14:textId="77777777" w:rsidR="00FE51CF" w:rsidRPr="003A5AA6" w:rsidRDefault="00FE51CF" w:rsidP="00751474">
      <w:pPr>
        <w:spacing w:after="0" w:line="200" w:lineRule="exact"/>
        <w:rPr>
          <w:rFonts w:ascii="Times New Roman" w:hAnsi="Times New Roman" w:cs="Times New Roman"/>
          <w:sz w:val="20"/>
          <w:szCs w:val="20"/>
        </w:rPr>
      </w:pPr>
    </w:p>
    <w:p w14:paraId="509B4F78"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680"/>
        </w:tabs>
        <w:spacing w:before="32" w:after="0" w:line="249" w:lineRule="exact"/>
        <w:ind w:left="567" w:right="-20" w:hanging="567"/>
        <w:rPr>
          <w:rFonts w:ascii="Times New Roman" w:eastAsia="Times New Roman" w:hAnsi="Times New Roman" w:cs="Times New Roman"/>
        </w:rPr>
      </w:pPr>
      <w:r w:rsidRPr="00DA4EC6">
        <w:rPr>
          <w:rFonts w:ascii="Times New Roman" w:eastAsia="Times New Roman" w:hAnsi="Times New Roman" w:cs="Times New Roman"/>
          <w:b/>
          <w:bCs/>
          <w:position w:val="-1"/>
        </w:rPr>
        <w:t>16.</w:t>
      </w:r>
      <w:r w:rsidRPr="00DA4EC6">
        <w:rPr>
          <w:rFonts w:ascii="Times New Roman" w:eastAsia="Times New Roman" w:hAnsi="Times New Roman" w:cs="Times New Roman"/>
          <w:b/>
          <w:bCs/>
          <w:position w:val="-1"/>
        </w:rPr>
        <w:tab/>
      </w:r>
      <w:r w:rsidRPr="00DA4EC6">
        <w:rPr>
          <w:rFonts w:ascii="Times New Roman" w:eastAsia="Times New Roman" w:hAnsi="Times New Roman" w:cs="Times New Roman"/>
          <w:b/>
          <w:bCs/>
          <w:spacing w:val="1"/>
          <w:position w:val="-1"/>
        </w:rPr>
        <w:t>Π</w:t>
      </w:r>
      <w:r w:rsidRPr="00DA4EC6">
        <w:rPr>
          <w:rFonts w:ascii="Times New Roman" w:eastAsia="Times New Roman" w:hAnsi="Times New Roman" w:cs="Times New Roman"/>
          <w:b/>
          <w:bCs/>
          <w:spacing w:val="-2"/>
          <w:position w:val="-1"/>
        </w:rPr>
        <w:t>Λ</w:t>
      </w:r>
      <w:r w:rsidRPr="00DA4EC6">
        <w:rPr>
          <w:rFonts w:ascii="Times New Roman" w:eastAsia="Times New Roman" w:hAnsi="Times New Roman" w:cs="Times New Roman"/>
          <w:b/>
          <w:bCs/>
          <w:spacing w:val="-1"/>
          <w:position w:val="-1"/>
        </w:rPr>
        <w:t>Η</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3"/>
          <w:position w:val="-1"/>
        </w:rPr>
        <w:t>Φ</w:t>
      </w:r>
      <w:r w:rsidRPr="00DA4EC6">
        <w:rPr>
          <w:rFonts w:ascii="Times New Roman" w:eastAsia="Times New Roman" w:hAnsi="Times New Roman" w:cs="Times New Roman"/>
          <w:b/>
          <w:bCs/>
          <w:spacing w:val="-1"/>
          <w:position w:val="-1"/>
        </w:rPr>
        <w:t>Ο</w:t>
      </w:r>
      <w:r w:rsidRPr="00DA4EC6">
        <w:rPr>
          <w:rFonts w:ascii="Times New Roman" w:eastAsia="Times New Roman" w:hAnsi="Times New Roman" w:cs="Times New Roman"/>
          <w:b/>
          <w:bCs/>
          <w:spacing w:val="2"/>
          <w:position w:val="-1"/>
        </w:rPr>
        <w:t>Ρ</w:t>
      </w:r>
      <w:r w:rsidRPr="00DA4EC6">
        <w:rPr>
          <w:rFonts w:ascii="Times New Roman" w:eastAsia="Times New Roman" w:hAnsi="Times New Roman" w:cs="Times New Roman"/>
          <w:b/>
          <w:bCs/>
          <w:spacing w:val="1"/>
          <w:position w:val="-1"/>
        </w:rPr>
        <w:t>Ι</w:t>
      </w:r>
      <w:r w:rsidRPr="00DA4EC6">
        <w:rPr>
          <w:rFonts w:ascii="Times New Roman" w:eastAsia="Times New Roman" w:hAnsi="Times New Roman" w:cs="Times New Roman"/>
          <w:b/>
          <w:bCs/>
          <w:spacing w:val="-1"/>
          <w:position w:val="-1"/>
        </w:rPr>
        <w:t>Ε</w:t>
      </w:r>
      <w:r w:rsidRPr="00DA4EC6">
        <w:rPr>
          <w:rFonts w:ascii="Times New Roman" w:eastAsia="Times New Roman" w:hAnsi="Times New Roman" w:cs="Times New Roman"/>
          <w:b/>
          <w:bCs/>
          <w:position w:val="-1"/>
        </w:rPr>
        <w:t>Σ ΣΕ</w:t>
      </w:r>
      <w:r w:rsidRPr="00DA4EC6">
        <w:rPr>
          <w:rFonts w:ascii="Times New Roman" w:eastAsia="Times New Roman" w:hAnsi="Times New Roman" w:cs="Times New Roman"/>
          <w:b/>
          <w:bCs/>
          <w:spacing w:val="-3"/>
          <w:position w:val="-1"/>
        </w:rPr>
        <w:t xml:space="preserve"> </w:t>
      </w:r>
      <w:r w:rsidRPr="00DA4EC6">
        <w:rPr>
          <w:rFonts w:ascii="Times New Roman" w:eastAsia="Times New Roman" w:hAnsi="Times New Roman" w:cs="Times New Roman"/>
          <w:b/>
          <w:bCs/>
          <w:spacing w:val="2"/>
          <w:position w:val="-1"/>
        </w:rPr>
        <w:t>B</w:t>
      </w:r>
      <w:r w:rsidRPr="00DA4EC6">
        <w:rPr>
          <w:rFonts w:ascii="Times New Roman" w:eastAsia="Times New Roman" w:hAnsi="Times New Roman" w:cs="Times New Roman"/>
          <w:b/>
          <w:bCs/>
          <w:spacing w:val="-3"/>
          <w:position w:val="-1"/>
        </w:rPr>
        <w:t>R</w:t>
      </w:r>
      <w:r w:rsidRPr="00DA4EC6">
        <w:rPr>
          <w:rFonts w:ascii="Times New Roman" w:eastAsia="Times New Roman" w:hAnsi="Times New Roman" w:cs="Times New Roman"/>
          <w:b/>
          <w:bCs/>
          <w:spacing w:val="-1"/>
          <w:position w:val="-1"/>
        </w:rPr>
        <w:t>A</w:t>
      </w:r>
      <w:r w:rsidRPr="00DA4EC6">
        <w:rPr>
          <w:rFonts w:ascii="Times New Roman" w:eastAsia="Times New Roman" w:hAnsi="Times New Roman" w:cs="Times New Roman"/>
          <w:b/>
          <w:bCs/>
          <w:spacing w:val="1"/>
          <w:position w:val="-1"/>
        </w:rPr>
        <w:t>I</w:t>
      </w:r>
      <w:r w:rsidRPr="00DA4EC6">
        <w:rPr>
          <w:rFonts w:ascii="Times New Roman" w:eastAsia="Times New Roman" w:hAnsi="Times New Roman" w:cs="Times New Roman"/>
          <w:b/>
          <w:bCs/>
          <w:spacing w:val="-1"/>
          <w:position w:val="-1"/>
        </w:rPr>
        <w:t>LLE</w:t>
      </w:r>
    </w:p>
    <w:p w14:paraId="71448821" w14:textId="77777777" w:rsidR="00FE51CF" w:rsidRPr="003A5AA6" w:rsidRDefault="00FE51CF" w:rsidP="00751474">
      <w:pPr>
        <w:spacing w:before="10" w:after="0" w:line="240" w:lineRule="exact"/>
        <w:rPr>
          <w:rFonts w:ascii="Times New Roman" w:hAnsi="Times New Roman" w:cs="Times New Roman"/>
          <w:sz w:val="24"/>
          <w:szCs w:val="24"/>
        </w:rPr>
      </w:pPr>
    </w:p>
    <w:p w14:paraId="6D275C83" w14:textId="77777777" w:rsidR="00FE51CF" w:rsidRPr="0088118F" w:rsidRDefault="00FE51CF" w:rsidP="00751474">
      <w:pPr>
        <w:spacing w:before="32" w:after="0" w:line="240" w:lineRule="auto"/>
        <w:ind w:right="-20"/>
        <w:rPr>
          <w:rFonts w:ascii="Times New Roman" w:hAnsi="Times New Roman" w:cs="Times New Roman"/>
          <w:highlight w:val="lightGray"/>
        </w:rPr>
      </w:pPr>
      <w:r w:rsidRPr="0088118F">
        <w:rPr>
          <w:rFonts w:ascii="Times New Roman" w:hAnsi="Times New Roman" w:cs="Times New Roman"/>
          <w:highlight w:val="lightGray"/>
        </w:rPr>
        <w:t xml:space="preserve">Η αιτιολόγηση για να μην περιληφθεί η γραφή </w:t>
      </w:r>
      <w:r w:rsidRPr="003A5AA6">
        <w:rPr>
          <w:rFonts w:ascii="Times New Roman" w:hAnsi="Times New Roman" w:cs="Times New Roman"/>
          <w:highlight w:val="lightGray"/>
        </w:rPr>
        <w:t>Braille</w:t>
      </w:r>
      <w:r w:rsidRPr="0088118F">
        <w:rPr>
          <w:rFonts w:ascii="Times New Roman" w:hAnsi="Times New Roman" w:cs="Times New Roman"/>
          <w:highlight w:val="lightGray"/>
        </w:rPr>
        <w:t xml:space="preserve"> είναι αποδεκτή</w:t>
      </w:r>
    </w:p>
    <w:p w14:paraId="1A14F79E" w14:textId="77777777" w:rsidR="00FE51CF" w:rsidRPr="003A5AA6" w:rsidRDefault="00FE51CF" w:rsidP="00751474">
      <w:pPr>
        <w:spacing w:after="0" w:line="200" w:lineRule="exact"/>
        <w:rPr>
          <w:rFonts w:ascii="Times New Roman" w:hAnsi="Times New Roman" w:cs="Times New Roman"/>
          <w:sz w:val="20"/>
          <w:szCs w:val="20"/>
        </w:rPr>
      </w:pPr>
    </w:p>
    <w:p w14:paraId="316C1CC6" w14:textId="77777777" w:rsidR="00FE51CF" w:rsidRPr="003A5AA6" w:rsidRDefault="00FE51CF" w:rsidP="00751474">
      <w:pPr>
        <w:spacing w:after="0" w:line="200" w:lineRule="exact"/>
        <w:rPr>
          <w:rFonts w:ascii="Times New Roman" w:hAnsi="Times New Roman" w:cs="Times New Roman"/>
          <w:sz w:val="20"/>
          <w:szCs w:val="20"/>
        </w:rPr>
      </w:pPr>
    </w:p>
    <w:p w14:paraId="1B98B07F" w14:textId="77777777" w:rsidR="00FE51CF" w:rsidRPr="00DA4EC6" w:rsidRDefault="00FE51CF" w:rsidP="00751474">
      <w:pPr>
        <w:pBdr>
          <w:top w:val="single" w:sz="4" w:space="1" w:color="auto"/>
          <w:left w:val="single" w:sz="4" w:space="4" w:color="auto"/>
          <w:bottom w:val="single" w:sz="4" w:space="1" w:color="auto"/>
          <w:right w:val="single" w:sz="4" w:space="4" w:color="auto"/>
        </w:pBdr>
        <w:tabs>
          <w:tab w:val="left" w:pos="567"/>
        </w:tabs>
        <w:spacing w:before="32" w:after="0" w:line="241" w:lineRule="auto"/>
        <w:ind w:left="567" w:right="153" w:hanging="567"/>
        <w:rPr>
          <w:rFonts w:ascii="Times New Roman" w:eastAsia="Times New Roman" w:hAnsi="Times New Roman" w:cs="Times New Roman"/>
        </w:rPr>
      </w:pPr>
      <w:r w:rsidRPr="00DA4EC6">
        <w:rPr>
          <w:rFonts w:ascii="Times New Roman" w:eastAsia="Times New Roman" w:hAnsi="Times New Roman" w:cs="Times New Roman"/>
          <w:b/>
          <w:bCs/>
        </w:rPr>
        <w:t>17.</w:t>
      </w:r>
      <w:r w:rsidRPr="00DA4EC6">
        <w:rPr>
          <w:rFonts w:ascii="Times New Roman" w:eastAsia="Times New Roman" w:hAnsi="Times New Roman" w:cs="Times New Roman"/>
          <w:b/>
          <w:bCs/>
        </w:rPr>
        <w:tab/>
        <w:t>Μ</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spacing w:val="-1"/>
        </w:rPr>
        <w:t>ΝΑ</w:t>
      </w:r>
      <w:r w:rsidRPr="00DA4EC6">
        <w:rPr>
          <w:rFonts w:ascii="Times New Roman" w:eastAsia="Times New Roman" w:hAnsi="Times New Roman" w:cs="Times New Roman"/>
          <w:b/>
          <w:bCs/>
          <w:spacing w:val="-2"/>
        </w:rPr>
        <w:t>Δ</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rPr>
        <w:t xml:space="preserve">Σ </w:t>
      </w:r>
      <w:r w:rsidRPr="00DA4EC6">
        <w:rPr>
          <w:rFonts w:ascii="Times New Roman" w:eastAsia="Times New Roman" w:hAnsi="Times New Roman" w:cs="Times New Roman"/>
          <w:b/>
          <w:bCs/>
          <w:spacing w:val="-1"/>
        </w:rPr>
        <w:t>ΑΝΑ</w:t>
      </w:r>
      <w:r w:rsidRPr="00DA4EC6">
        <w:rPr>
          <w:rFonts w:ascii="Times New Roman" w:eastAsia="Times New Roman" w:hAnsi="Times New Roman" w:cs="Times New Roman"/>
          <w:b/>
          <w:bCs/>
          <w:spacing w:val="1"/>
        </w:rPr>
        <w:t>Γ</w:t>
      </w:r>
      <w:r w:rsidRPr="00DA4EC6">
        <w:rPr>
          <w:rFonts w:ascii="Times New Roman" w:eastAsia="Times New Roman" w:hAnsi="Times New Roman" w:cs="Times New Roman"/>
          <w:b/>
          <w:bCs/>
          <w:spacing w:val="-3"/>
        </w:rPr>
        <w:t>Ν</w:t>
      </w:r>
      <w:r w:rsidRPr="00DA4EC6">
        <w:rPr>
          <w:rFonts w:ascii="Times New Roman" w:eastAsia="Times New Roman" w:hAnsi="Times New Roman" w:cs="Times New Roman"/>
          <w:b/>
          <w:bCs/>
          <w:spacing w:val="-2"/>
        </w:rPr>
        <w:t>Ω</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rPr>
        <w:t>Σ</w:t>
      </w:r>
      <w:r w:rsidRPr="00DA4EC6">
        <w:rPr>
          <w:rFonts w:ascii="Times New Roman" w:eastAsia="Times New Roman" w:hAnsi="Times New Roman" w:cs="Times New Roman"/>
          <w:b/>
          <w:bCs/>
          <w:spacing w:val="-3"/>
        </w:rPr>
        <w:t>Τ</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rPr>
        <w:t>Σ</w:t>
      </w:r>
      <w:r w:rsidRPr="00DA4EC6">
        <w:rPr>
          <w:rFonts w:ascii="Times New Roman" w:eastAsia="Times New Roman" w:hAnsi="Times New Roman" w:cs="Times New Roman"/>
          <w:b/>
          <w:bCs/>
          <w:spacing w:val="-3"/>
        </w:rPr>
        <w:t xml:space="preserve"> </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spacing w:val="-2"/>
        </w:rPr>
        <w:t>Ω</w:t>
      </w:r>
      <w:r w:rsidRPr="00DA4EC6">
        <w:rPr>
          <w:rFonts w:ascii="Times New Roman" w:eastAsia="Times New Roman" w:hAnsi="Times New Roman" w:cs="Times New Roman"/>
          <w:b/>
          <w:bCs/>
          <w:spacing w:val="1"/>
        </w:rPr>
        <w:t>Δ</w:t>
      </w:r>
      <w:r w:rsidRPr="00DA4EC6">
        <w:rPr>
          <w:rFonts w:ascii="Times New Roman" w:eastAsia="Times New Roman" w:hAnsi="Times New Roman" w:cs="Times New Roman"/>
          <w:b/>
          <w:bCs/>
          <w:spacing w:val="-2"/>
        </w:rPr>
        <w:t>Ι</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rPr>
        <w:t>Σ –</w:t>
      </w:r>
      <w:r w:rsidRPr="00DA4EC6">
        <w:rPr>
          <w:rFonts w:ascii="Times New Roman" w:eastAsia="Times New Roman" w:hAnsi="Times New Roman" w:cs="Times New Roman"/>
          <w:b/>
          <w:bCs/>
          <w:spacing w:val="-2"/>
        </w:rPr>
        <w:t xml:space="preserve"> </w:t>
      </w:r>
      <w:r w:rsidRPr="00DA4EC6">
        <w:rPr>
          <w:rFonts w:ascii="Times New Roman" w:eastAsia="Times New Roman" w:hAnsi="Times New Roman" w:cs="Times New Roman"/>
          <w:b/>
          <w:bCs/>
          <w:spacing w:val="1"/>
        </w:rPr>
        <w:t>ΔΙ</w:t>
      </w:r>
      <w:r w:rsidRPr="00DA4EC6">
        <w:rPr>
          <w:rFonts w:ascii="Times New Roman" w:eastAsia="Times New Roman" w:hAnsi="Times New Roman" w:cs="Times New Roman"/>
          <w:b/>
          <w:bCs/>
        </w:rPr>
        <w:t>Σ</w:t>
      </w:r>
      <w:r w:rsidRPr="00DA4EC6">
        <w:rPr>
          <w:rFonts w:ascii="Times New Roman" w:eastAsia="Times New Roman" w:hAnsi="Times New Roman" w:cs="Times New Roman"/>
          <w:b/>
          <w:bCs/>
          <w:spacing w:val="-2"/>
        </w:rPr>
        <w:t>Δ</w:t>
      </w:r>
      <w:r w:rsidRPr="00DA4EC6">
        <w:rPr>
          <w:rFonts w:ascii="Times New Roman" w:eastAsia="Times New Roman" w:hAnsi="Times New Roman" w:cs="Times New Roman"/>
          <w:b/>
          <w:bCs/>
          <w:spacing w:val="1"/>
        </w:rPr>
        <w:t>Ι</w:t>
      </w:r>
      <w:r w:rsidRPr="00DA4EC6">
        <w:rPr>
          <w:rFonts w:ascii="Times New Roman" w:eastAsia="Times New Roman" w:hAnsi="Times New Roman" w:cs="Times New Roman"/>
          <w:b/>
          <w:bCs/>
          <w:spacing w:val="-1"/>
        </w:rPr>
        <w:t>Α</w:t>
      </w:r>
      <w:r w:rsidRPr="00DA4EC6">
        <w:rPr>
          <w:rFonts w:ascii="Times New Roman" w:eastAsia="Times New Roman" w:hAnsi="Times New Roman" w:cs="Times New Roman"/>
          <w:b/>
          <w:bCs/>
        </w:rPr>
        <w:t>Σ</w:t>
      </w:r>
      <w:r w:rsidRPr="00DA4EC6">
        <w:rPr>
          <w:rFonts w:ascii="Times New Roman" w:eastAsia="Times New Roman" w:hAnsi="Times New Roman" w:cs="Times New Roman"/>
          <w:b/>
          <w:bCs/>
          <w:spacing w:val="-1"/>
        </w:rPr>
        <w:t>ΤΑΤ</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rPr>
        <w:t>Σ</w:t>
      </w:r>
      <w:r w:rsidRPr="00DA4EC6">
        <w:rPr>
          <w:rFonts w:ascii="Times New Roman" w:eastAsia="Times New Roman" w:hAnsi="Times New Roman" w:cs="Times New Roman"/>
          <w:b/>
          <w:bCs/>
          <w:spacing w:val="-3"/>
        </w:rPr>
        <w:t xml:space="preserve"> </w:t>
      </w:r>
      <w:r w:rsidRPr="00DA4EC6">
        <w:rPr>
          <w:rFonts w:ascii="Times New Roman" w:eastAsia="Times New Roman" w:hAnsi="Times New Roman" w:cs="Times New Roman"/>
          <w:b/>
          <w:bCs/>
          <w:spacing w:val="-1"/>
        </w:rPr>
        <w:t>Γ</w:t>
      </w:r>
      <w:r w:rsidRPr="00DA4EC6">
        <w:rPr>
          <w:rFonts w:ascii="Times New Roman" w:eastAsia="Times New Roman" w:hAnsi="Times New Roman" w:cs="Times New Roman"/>
          <w:b/>
          <w:bCs/>
          <w:spacing w:val="2"/>
        </w:rPr>
        <w:t>Ρ</w:t>
      </w:r>
      <w:r w:rsidRPr="00DA4EC6">
        <w:rPr>
          <w:rFonts w:ascii="Times New Roman" w:eastAsia="Times New Roman" w:hAnsi="Times New Roman" w:cs="Times New Roman"/>
          <w:b/>
          <w:bCs/>
          <w:spacing w:val="-1"/>
        </w:rPr>
        <w:t>Α</w:t>
      </w:r>
      <w:r w:rsidRPr="00DA4EC6">
        <w:rPr>
          <w:rFonts w:ascii="Times New Roman" w:eastAsia="Times New Roman" w:hAnsi="Times New Roman" w:cs="Times New Roman"/>
          <w:b/>
          <w:bCs/>
          <w:spacing w:val="-2"/>
        </w:rPr>
        <w:t>Μ</w:t>
      </w:r>
      <w:r w:rsidRPr="00DA4EC6">
        <w:rPr>
          <w:rFonts w:ascii="Times New Roman" w:eastAsia="Times New Roman" w:hAnsi="Times New Roman" w:cs="Times New Roman"/>
          <w:b/>
          <w:bCs/>
        </w:rPr>
        <w:t>Μ</w:t>
      </w:r>
      <w:r w:rsidRPr="00DA4EC6">
        <w:rPr>
          <w:rFonts w:ascii="Times New Roman" w:eastAsia="Times New Roman" w:hAnsi="Times New Roman" w:cs="Times New Roman"/>
          <w:b/>
          <w:bCs/>
          <w:spacing w:val="1"/>
        </w:rPr>
        <w:t>Ω</w:t>
      </w:r>
      <w:r w:rsidRPr="00DA4EC6">
        <w:rPr>
          <w:rFonts w:ascii="Times New Roman" w:eastAsia="Times New Roman" w:hAnsi="Times New Roman" w:cs="Times New Roman"/>
          <w:b/>
          <w:bCs/>
          <w:spacing w:val="-3"/>
        </w:rPr>
        <w:t>Τ</w:t>
      </w:r>
      <w:r w:rsidRPr="00DA4EC6">
        <w:rPr>
          <w:rFonts w:ascii="Times New Roman" w:eastAsia="Times New Roman" w:hAnsi="Times New Roman" w:cs="Times New Roman"/>
          <w:b/>
          <w:bCs/>
          <w:spacing w:val="1"/>
        </w:rPr>
        <w:t>Ο</w:t>
      </w:r>
      <w:r w:rsidRPr="00DA4EC6">
        <w:rPr>
          <w:rFonts w:ascii="Times New Roman" w:eastAsia="Times New Roman" w:hAnsi="Times New Roman" w:cs="Times New Roman"/>
          <w:b/>
          <w:bCs/>
        </w:rPr>
        <w:t xml:space="preserve">Σ </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spacing w:val="-2"/>
        </w:rPr>
        <w:t>Ω</w:t>
      </w:r>
      <w:r w:rsidRPr="00DA4EC6">
        <w:rPr>
          <w:rFonts w:ascii="Times New Roman" w:eastAsia="Times New Roman" w:hAnsi="Times New Roman" w:cs="Times New Roman"/>
          <w:b/>
          <w:bCs/>
          <w:spacing w:val="1"/>
        </w:rPr>
        <w:t>Δ</w:t>
      </w:r>
      <w:r w:rsidRPr="00DA4EC6">
        <w:rPr>
          <w:rFonts w:ascii="Times New Roman" w:eastAsia="Times New Roman" w:hAnsi="Times New Roman" w:cs="Times New Roman"/>
          <w:b/>
          <w:bCs/>
          <w:spacing w:val="-2"/>
        </w:rPr>
        <w:t>Ι</w:t>
      </w:r>
      <w:r w:rsidRPr="00DA4EC6">
        <w:rPr>
          <w:rFonts w:ascii="Times New Roman" w:eastAsia="Times New Roman" w:hAnsi="Times New Roman" w:cs="Times New Roman"/>
          <w:b/>
          <w:bCs/>
          <w:spacing w:val="1"/>
        </w:rPr>
        <w:t>Κ</w:t>
      </w:r>
      <w:r w:rsidRPr="00DA4EC6">
        <w:rPr>
          <w:rFonts w:ascii="Times New Roman" w:eastAsia="Times New Roman" w:hAnsi="Times New Roman" w:cs="Times New Roman"/>
          <w:b/>
          <w:bCs/>
          <w:spacing w:val="-1"/>
        </w:rPr>
        <w:t>Α</w:t>
      </w:r>
      <w:r w:rsidRPr="00DA4EC6">
        <w:rPr>
          <w:rFonts w:ascii="Times New Roman" w:eastAsia="Times New Roman" w:hAnsi="Times New Roman" w:cs="Times New Roman"/>
          <w:b/>
          <w:bCs/>
        </w:rPr>
        <w:t xml:space="preserve">Σ </w:t>
      </w:r>
      <w:r w:rsidRPr="00DA4EC6">
        <w:rPr>
          <w:rFonts w:ascii="Times New Roman" w:eastAsia="Times New Roman" w:hAnsi="Times New Roman" w:cs="Times New Roman"/>
          <w:b/>
          <w:bCs/>
          <w:spacing w:val="1"/>
        </w:rPr>
        <w:t>(</w:t>
      </w:r>
      <w:r w:rsidRPr="00DA4EC6">
        <w:rPr>
          <w:rFonts w:ascii="Times New Roman" w:eastAsia="Times New Roman" w:hAnsi="Times New Roman" w:cs="Times New Roman"/>
          <w:b/>
          <w:bCs/>
        </w:rPr>
        <w:t>2</w:t>
      </w:r>
      <w:r w:rsidRPr="00DA4EC6">
        <w:rPr>
          <w:rFonts w:ascii="Times New Roman" w:eastAsia="Times New Roman" w:hAnsi="Times New Roman" w:cs="Times New Roman"/>
          <w:b/>
          <w:bCs/>
          <w:spacing w:val="-3"/>
        </w:rPr>
        <w:t>D</w:t>
      </w:r>
      <w:r w:rsidRPr="00DA4EC6">
        <w:rPr>
          <w:rFonts w:ascii="Times New Roman" w:eastAsia="Times New Roman" w:hAnsi="Times New Roman" w:cs="Times New Roman"/>
          <w:b/>
          <w:bCs/>
        </w:rPr>
        <w:t>)</w:t>
      </w:r>
    </w:p>
    <w:p w14:paraId="4BB7C670" w14:textId="77777777" w:rsidR="00FE51CF" w:rsidRPr="003A5AA6" w:rsidRDefault="00FE51CF" w:rsidP="00751474">
      <w:pPr>
        <w:spacing w:after="0" w:line="240" w:lineRule="auto"/>
        <w:rPr>
          <w:rFonts w:ascii="Times New Roman" w:hAnsi="Times New Roman" w:cs="Times New Roman"/>
        </w:rPr>
      </w:pPr>
    </w:p>
    <w:p w14:paraId="64448968" w14:textId="77777777" w:rsidR="00FE51CF" w:rsidRPr="0088118F" w:rsidRDefault="00FE51CF" w:rsidP="00751474">
      <w:pPr>
        <w:spacing w:after="0" w:line="240" w:lineRule="auto"/>
        <w:ind w:right="-20"/>
        <w:rPr>
          <w:rFonts w:ascii="Times New Roman" w:hAnsi="Times New Roman" w:cs="Times New Roman"/>
        </w:rPr>
      </w:pPr>
      <w:r w:rsidRPr="0088118F">
        <w:rPr>
          <w:rFonts w:ascii="Times New Roman" w:hAnsi="Times New Roman" w:cs="Times New Roman"/>
          <w:highlight w:val="lightGray"/>
        </w:rPr>
        <w:t>Δισδιάστατος γραμμωτός κώδικας (2</w:t>
      </w:r>
      <w:r w:rsidRPr="003A5AA6">
        <w:rPr>
          <w:rFonts w:ascii="Times New Roman" w:hAnsi="Times New Roman" w:cs="Times New Roman"/>
          <w:highlight w:val="lightGray"/>
        </w:rPr>
        <w:t>D</w:t>
      </w:r>
      <w:r w:rsidRPr="0088118F">
        <w:rPr>
          <w:rFonts w:ascii="Times New Roman" w:hAnsi="Times New Roman" w:cs="Times New Roman"/>
          <w:highlight w:val="lightGray"/>
        </w:rPr>
        <w:t>) που φέρει τον περιληφθέντα μοναδικό αναγνωριστικό κωδικό.</w:t>
      </w:r>
    </w:p>
    <w:p w14:paraId="34584900" w14:textId="77777777" w:rsidR="00FE51CF" w:rsidRPr="0088118F" w:rsidRDefault="00FE51CF" w:rsidP="00751474">
      <w:pPr>
        <w:spacing w:after="0" w:line="240" w:lineRule="auto"/>
        <w:ind w:right="-20"/>
        <w:rPr>
          <w:rFonts w:ascii="Times New Roman" w:hAnsi="Times New Roman" w:cs="Times New Roman"/>
        </w:rPr>
      </w:pPr>
    </w:p>
    <w:p w14:paraId="39F56642" w14:textId="77777777" w:rsidR="00FE51CF" w:rsidRPr="00DA4EC6" w:rsidRDefault="00FE51CF" w:rsidP="00751474">
      <w:pPr>
        <w:spacing w:after="0" w:line="240" w:lineRule="auto"/>
        <w:ind w:right="-20"/>
        <w:rPr>
          <w:rFonts w:ascii="Times New Roman" w:eastAsia="Times New Roman" w:hAnsi="Times New Roman" w:cs="Times New Roman"/>
        </w:rPr>
      </w:pPr>
    </w:p>
    <w:p w14:paraId="1660C2FA" w14:textId="77777777" w:rsidR="00FE51CF" w:rsidRPr="0095497A" w:rsidRDefault="00FE51CF" w:rsidP="00751474">
      <w:pPr>
        <w:pBdr>
          <w:top w:val="single" w:sz="4" w:space="1" w:color="auto"/>
          <w:left w:val="single" w:sz="4" w:space="4" w:color="auto"/>
          <w:bottom w:val="single" w:sz="4" w:space="1" w:color="auto"/>
          <w:right w:val="single" w:sz="4" w:space="4" w:color="auto"/>
        </w:pBdr>
        <w:tabs>
          <w:tab w:val="left" w:pos="567"/>
        </w:tabs>
        <w:spacing w:after="0" w:line="240" w:lineRule="auto"/>
        <w:ind w:left="567" w:right="52" w:hanging="567"/>
        <w:rPr>
          <w:rFonts w:ascii="Times New Roman" w:eastAsia="Times New Roman" w:hAnsi="Times New Roman" w:cs="Times New Roman"/>
        </w:rPr>
      </w:pPr>
      <w:r w:rsidRPr="0095497A">
        <w:rPr>
          <w:rFonts w:ascii="Times New Roman" w:eastAsia="Times New Roman" w:hAnsi="Times New Roman" w:cs="Times New Roman"/>
          <w:b/>
          <w:bCs/>
        </w:rPr>
        <w:t>18.</w:t>
      </w:r>
      <w:r w:rsidRPr="0095497A">
        <w:rPr>
          <w:rFonts w:ascii="Times New Roman" w:eastAsia="Times New Roman" w:hAnsi="Times New Roman" w:cs="Times New Roman"/>
          <w:b/>
          <w:bCs/>
        </w:rPr>
        <w:tab/>
        <w:t>Μ</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spacing w:val="-1"/>
        </w:rPr>
        <w:t>ΝΑ</w:t>
      </w:r>
      <w:r w:rsidRPr="0095497A">
        <w:rPr>
          <w:rFonts w:ascii="Times New Roman" w:eastAsia="Times New Roman" w:hAnsi="Times New Roman" w:cs="Times New Roman"/>
          <w:b/>
          <w:bCs/>
          <w:spacing w:val="-2"/>
        </w:rPr>
        <w:t>Δ</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 xml:space="preserve">Σ </w:t>
      </w:r>
      <w:r w:rsidRPr="0095497A">
        <w:rPr>
          <w:rFonts w:ascii="Times New Roman" w:eastAsia="Times New Roman" w:hAnsi="Times New Roman" w:cs="Times New Roman"/>
          <w:b/>
          <w:bCs/>
          <w:spacing w:val="-1"/>
        </w:rPr>
        <w:t>ΑΝΑ</w:t>
      </w:r>
      <w:r w:rsidRPr="0095497A">
        <w:rPr>
          <w:rFonts w:ascii="Times New Roman" w:eastAsia="Times New Roman" w:hAnsi="Times New Roman" w:cs="Times New Roman"/>
          <w:b/>
          <w:bCs/>
          <w:spacing w:val="1"/>
        </w:rPr>
        <w:t>Γ</w:t>
      </w:r>
      <w:r w:rsidRPr="0095497A">
        <w:rPr>
          <w:rFonts w:ascii="Times New Roman" w:eastAsia="Times New Roman" w:hAnsi="Times New Roman" w:cs="Times New Roman"/>
          <w:b/>
          <w:bCs/>
          <w:spacing w:val="-3"/>
        </w:rPr>
        <w:t>Ν</w:t>
      </w:r>
      <w:r w:rsidRPr="0095497A">
        <w:rPr>
          <w:rFonts w:ascii="Times New Roman" w:eastAsia="Times New Roman" w:hAnsi="Times New Roman" w:cs="Times New Roman"/>
          <w:b/>
          <w:bCs/>
          <w:spacing w:val="-2"/>
        </w:rPr>
        <w:t>Ω</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3"/>
        </w:rPr>
        <w:t>Τ</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3"/>
        </w:rPr>
        <w:t xml:space="preserve"> </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2"/>
        </w:rPr>
        <w:t>Ω</w:t>
      </w:r>
      <w:r w:rsidRPr="0095497A">
        <w:rPr>
          <w:rFonts w:ascii="Times New Roman" w:eastAsia="Times New Roman" w:hAnsi="Times New Roman" w:cs="Times New Roman"/>
          <w:b/>
          <w:bCs/>
          <w:spacing w:val="1"/>
        </w:rPr>
        <w:t>Δ</w:t>
      </w:r>
      <w:r w:rsidRPr="0095497A">
        <w:rPr>
          <w:rFonts w:ascii="Times New Roman" w:eastAsia="Times New Roman" w:hAnsi="Times New Roman" w:cs="Times New Roman"/>
          <w:b/>
          <w:bCs/>
          <w:spacing w:val="-2"/>
        </w:rPr>
        <w:t>Ι</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Σ –</w:t>
      </w:r>
      <w:r w:rsidRPr="0095497A">
        <w:rPr>
          <w:rFonts w:ascii="Times New Roman" w:eastAsia="Times New Roman" w:hAnsi="Times New Roman" w:cs="Times New Roman"/>
          <w:b/>
          <w:bCs/>
          <w:spacing w:val="-2"/>
        </w:rPr>
        <w:t xml:space="preserve"> </w:t>
      </w:r>
      <w:r w:rsidRPr="0095497A">
        <w:rPr>
          <w:rFonts w:ascii="Times New Roman" w:eastAsia="Times New Roman" w:hAnsi="Times New Roman" w:cs="Times New Roman"/>
          <w:b/>
          <w:bCs/>
          <w:spacing w:val="1"/>
        </w:rPr>
        <w:t>Δ</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spacing w:val="-2"/>
        </w:rPr>
        <w:t>Δ</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Μ</w:t>
      </w:r>
      <w:r w:rsidRPr="0095497A">
        <w:rPr>
          <w:rFonts w:ascii="Times New Roman" w:eastAsia="Times New Roman" w:hAnsi="Times New Roman" w:cs="Times New Roman"/>
          <w:b/>
          <w:bCs/>
          <w:spacing w:val="-1"/>
        </w:rPr>
        <w:t>ΕΝ</w:t>
      </w:r>
      <w:r w:rsidRPr="0095497A">
        <w:rPr>
          <w:rFonts w:ascii="Times New Roman" w:eastAsia="Times New Roman" w:hAnsi="Times New Roman" w:cs="Times New Roman"/>
          <w:b/>
          <w:bCs/>
        </w:rPr>
        <w:t>Α</w:t>
      </w:r>
      <w:r w:rsidRPr="0095497A">
        <w:rPr>
          <w:rFonts w:ascii="Times New Roman" w:eastAsia="Times New Roman" w:hAnsi="Times New Roman" w:cs="Times New Roman"/>
          <w:b/>
          <w:bCs/>
          <w:spacing w:val="-1"/>
        </w:rPr>
        <w:t xml:space="preserve"> ΑΝΑ</w:t>
      </w:r>
      <w:r w:rsidRPr="0095497A">
        <w:rPr>
          <w:rFonts w:ascii="Times New Roman" w:eastAsia="Times New Roman" w:hAnsi="Times New Roman" w:cs="Times New Roman"/>
          <w:b/>
          <w:bCs/>
          <w:spacing w:val="1"/>
        </w:rPr>
        <w:t>Γ</w:t>
      </w:r>
      <w:r w:rsidRPr="0095497A">
        <w:rPr>
          <w:rFonts w:ascii="Times New Roman" w:eastAsia="Times New Roman" w:hAnsi="Times New Roman" w:cs="Times New Roman"/>
          <w:b/>
          <w:bCs/>
          <w:spacing w:val="-1"/>
        </w:rPr>
        <w:t>Ν</w:t>
      </w:r>
      <w:r w:rsidRPr="0095497A">
        <w:rPr>
          <w:rFonts w:ascii="Times New Roman" w:eastAsia="Times New Roman" w:hAnsi="Times New Roman" w:cs="Times New Roman"/>
          <w:b/>
          <w:bCs/>
          <w:spacing w:val="1"/>
        </w:rPr>
        <w:t>Ω</w:t>
      </w:r>
      <w:r w:rsidRPr="0095497A">
        <w:rPr>
          <w:rFonts w:ascii="Times New Roman" w:eastAsia="Times New Roman" w:hAnsi="Times New Roman" w:cs="Times New Roman"/>
          <w:b/>
          <w:bCs/>
          <w:spacing w:val="-3"/>
        </w:rPr>
        <w:t>Σ</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ΜΑ</w:t>
      </w:r>
      <w:r w:rsidRPr="0095497A">
        <w:rPr>
          <w:rFonts w:ascii="Times New Roman" w:eastAsia="Times New Roman" w:hAnsi="Times New Roman" w:cs="Times New Roman"/>
          <w:b/>
          <w:bCs/>
          <w:spacing w:val="-1"/>
        </w:rPr>
        <w:t xml:space="preserve"> ΑΠ</w:t>
      </w:r>
      <w:r w:rsidRPr="0095497A">
        <w:rPr>
          <w:rFonts w:ascii="Times New Roman" w:eastAsia="Times New Roman" w:hAnsi="Times New Roman" w:cs="Times New Roman"/>
          <w:b/>
          <w:bCs/>
        </w:rPr>
        <w:t xml:space="preserve">Ο </w:t>
      </w:r>
      <w:r w:rsidRPr="0095497A">
        <w:rPr>
          <w:rFonts w:ascii="Times New Roman" w:eastAsia="Times New Roman" w:hAnsi="Times New Roman" w:cs="Times New Roman"/>
          <w:b/>
          <w:bCs/>
          <w:spacing w:val="-1"/>
        </w:rPr>
        <w:t>Τ</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 xml:space="preserve"> ΑΝΘ</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2"/>
        </w:rPr>
        <w:t>Ω</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rPr>
        <w:t>Ο</w:t>
      </w:r>
    </w:p>
    <w:p w14:paraId="1924B1DC" w14:textId="77777777" w:rsidR="00FE51CF" w:rsidRPr="005377F0" w:rsidRDefault="00FE51CF" w:rsidP="00751474">
      <w:pPr>
        <w:spacing w:before="2" w:after="0" w:line="220" w:lineRule="exact"/>
      </w:pPr>
    </w:p>
    <w:p w14:paraId="2FC811E0" w14:textId="77777777" w:rsidR="00FE51CF" w:rsidRDefault="00FE51CF" w:rsidP="00751474">
      <w:pPr>
        <w:spacing w:before="32" w:after="0" w:line="240" w:lineRule="auto"/>
        <w:ind w:right="8553"/>
        <w:rPr>
          <w:rFonts w:ascii="Times New Roman" w:eastAsia="Times New Roman" w:hAnsi="Times New Roman" w:cs="Times New Roman"/>
        </w:rPr>
      </w:pPr>
      <w:r w:rsidRPr="0095497A">
        <w:rPr>
          <w:rFonts w:ascii="Times New Roman" w:eastAsia="Times New Roman" w:hAnsi="Times New Roman" w:cs="Times New Roman"/>
        </w:rPr>
        <w:t>PC</w:t>
      </w:r>
    </w:p>
    <w:p w14:paraId="296286C2" w14:textId="77777777" w:rsidR="00FE51CF" w:rsidRDefault="00FE51CF" w:rsidP="00751474">
      <w:pPr>
        <w:spacing w:before="32" w:after="0" w:line="240" w:lineRule="auto"/>
        <w:ind w:right="8553"/>
        <w:rPr>
          <w:rFonts w:ascii="Times New Roman" w:eastAsia="Times New Roman" w:hAnsi="Times New Roman" w:cs="Times New Roman"/>
        </w:rPr>
      </w:pPr>
      <w:r w:rsidRPr="0095497A">
        <w:rPr>
          <w:rFonts w:ascii="Times New Roman" w:eastAsia="Times New Roman" w:hAnsi="Times New Roman" w:cs="Times New Roman"/>
        </w:rPr>
        <w:t>SN</w:t>
      </w:r>
    </w:p>
    <w:p w14:paraId="43D885C9" w14:textId="77777777" w:rsidR="00FE51CF" w:rsidRPr="0095497A" w:rsidRDefault="00FE51CF" w:rsidP="00751474">
      <w:pPr>
        <w:spacing w:before="32" w:after="0" w:line="240" w:lineRule="auto"/>
        <w:ind w:right="8553"/>
        <w:rPr>
          <w:rFonts w:ascii="Times New Roman" w:eastAsia="Times New Roman" w:hAnsi="Times New Roman" w:cs="Times New Roman"/>
        </w:rPr>
      </w:pPr>
      <w:r w:rsidRPr="0095497A">
        <w:rPr>
          <w:rFonts w:ascii="Times New Roman" w:eastAsia="Times New Roman" w:hAnsi="Times New Roman" w:cs="Times New Roman"/>
          <w:spacing w:val="-1"/>
        </w:rPr>
        <w:t>NN</w:t>
      </w:r>
    </w:p>
    <w:p w14:paraId="64914A88" w14:textId="77777777" w:rsidR="00FE51CF" w:rsidRPr="009E7B43" w:rsidRDefault="00FE51CF" w:rsidP="00751474">
      <w:r w:rsidRPr="009E7B43">
        <w:br w:type="page"/>
      </w:r>
    </w:p>
    <w:p w14:paraId="34E52D6E" w14:textId="77777777" w:rsidR="00FE51CF" w:rsidRPr="0095497A" w:rsidRDefault="00FE51CF" w:rsidP="00751474">
      <w:pPr>
        <w:pBdr>
          <w:top w:val="single" w:sz="4" w:space="1" w:color="auto"/>
          <w:left w:val="single" w:sz="4" w:space="4" w:color="auto"/>
          <w:bottom w:val="single" w:sz="4" w:space="1" w:color="auto"/>
          <w:right w:val="single" w:sz="4" w:space="4" w:color="auto"/>
        </w:pBdr>
        <w:spacing w:after="0" w:line="252" w:lineRule="exact"/>
        <w:rPr>
          <w:rFonts w:ascii="Times New Roman" w:eastAsia="Times New Roman" w:hAnsi="Times New Roman" w:cs="Times New Roman"/>
        </w:rPr>
      </w:pPr>
      <w:r w:rsidRPr="0095497A">
        <w:rPr>
          <w:rFonts w:ascii="Times New Roman" w:eastAsia="Times New Roman" w:hAnsi="Times New Roman" w:cs="Times New Roman"/>
          <w:b/>
          <w:bCs/>
          <w:spacing w:val="-1"/>
        </w:rPr>
        <w:lastRenderedPageBreak/>
        <w:t>Ε</w:t>
      </w:r>
      <w:r w:rsidRPr="0095497A">
        <w:rPr>
          <w:rFonts w:ascii="Times New Roman" w:eastAsia="Times New Roman" w:hAnsi="Times New Roman" w:cs="Times New Roman"/>
          <w:b/>
          <w:bCs/>
        </w:rPr>
        <w:t>Λ</w:t>
      </w:r>
      <w:r w:rsidRPr="0095497A">
        <w:rPr>
          <w:rFonts w:ascii="Times New Roman" w:eastAsia="Times New Roman" w:hAnsi="Times New Roman" w:cs="Times New Roman"/>
          <w:b/>
          <w:bCs/>
          <w:spacing w:val="-1"/>
        </w:rPr>
        <w:t>ΑΧ</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ΤΕ</w:t>
      </w:r>
      <w:r w:rsidRPr="0095497A">
        <w:rPr>
          <w:rFonts w:ascii="Times New Roman" w:eastAsia="Times New Roman" w:hAnsi="Times New Roman" w:cs="Times New Roman"/>
          <w:b/>
          <w:bCs/>
        </w:rPr>
        <w:t xml:space="preserve">Σ </w:t>
      </w:r>
      <w:r w:rsidRPr="0095497A">
        <w:rPr>
          <w:rFonts w:ascii="Times New Roman" w:eastAsia="Times New Roman" w:hAnsi="Times New Roman" w:cs="Times New Roman"/>
          <w:b/>
          <w:bCs/>
          <w:spacing w:val="-1"/>
        </w:rPr>
        <w:t>ΕΝ</w:t>
      </w:r>
      <w:r w:rsidRPr="0095497A">
        <w:rPr>
          <w:rFonts w:ascii="Times New Roman" w:eastAsia="Times New Roman" w:hAnsi="Times New Roman" w:cs="Times New Roman"/>
          <w:b/>
          <w:bCs/>
          <w:spacing w:val="1"/>
        </w:rPr>
        <w:t>Δ</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1"/>
        </w:rPr>
        <w:t>ΞΕ</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 xml:space="preserve">Σ </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rPr>
        <w:t>Υ</w:t>
      </w:r>
      <w:r w:rsidRPr="0095497A">
        <w:rPr>
          <w:rFonts w:ascii="Times New Roman" w:eastAsia="Times New Roman" w:hAnsi="Times New Roman" w:cs="Times New Roman"/>
          <w:b/>
          <w:bCs/>
          <w:spacing w:val="-1"/>
        </w:rPr>
        <w:t xml:space="preserve"> Π</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3"/>
        </w:rPr>
        <w:t>Ε</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Ι</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Ν</w:t>
      </w:r>
      <w:r w:rsidRPr="0095497A">
        <w:rPr>
          <w:rFonts w:ascii="Times New Roman" w:eastAsia="Times New Roman" w:hAnsi="Times New Roman" w:cs="Times New Roman"/>
          <w:b/>
          <w:bCs/>
        </w:rPr>
        <w:t>Α</w:t>
      </w:r>
      <w:r w:rsidRPr="0095497A">
        <w:rPr>
          <w:rFonts w:ascii="Times New Roman" w:eastAsia="Times New Roman" w:hAnsi="Times New Roman" w:cs="Times New Roman"/>
          <w:b/>
          <w:bCs/>
          <w:spacing w:val="-1"/>
        </w:rPr>
        <w:t xml:space="preserve"> ΑΝΑ</w:t>
      </w:r>
      <w:r w:rsidRPr="0095497A">
        <w:rPr>
          <w:rFonts w:ascii="Times New Roman" w:eastAsia="Times New Roman" w:hAnsi="Times New Roman" w:cs="Times New Roman"/>
          <w:b/>
          <w:bCs/>
          <w:spacing w:val="1"/>
        </w:rPr>
        <w:t>Γ</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spacing w:val="-3"/>
        </w:rPr>
        <w:t>Φ</w:t>
      </w:r>
      <w:r w:rsidRPr="0095497A">
        <w:rPr>
          <w:rFonts w:ascii="Times New Roman" w:eastAsia="Times New Roman" w:hAnsi="Times New Roman" w:cs="Times New Roman"/>
          <w:b/>
          <w:bCs/>
          <w:spacing w:val="1"/>
        </w:rPr>
        <w:t>Ο</w:t>
      </w:r>
      <w:r w:rsidRPr="0095497A">
        <w:rPr>
          <w:rFonts w:ascii="Times New Roman" w:eastAsia="Times New Roman" w:hAnsi="Times New Roman" w:cs="Times New Roman"/>
          <w:b/>
          <w:bCs/>
          <w:spacing w:val="-1"/>
        </w:rPr>
        <w:t>ΝΤΑ</w:t>
      </w:r>
      <w:r w:rsidRPr="0095497A">
        <w:rPr>
          <w:rFonts w:ascii="Times New Roman" w:eastAsia="Times New Roman" w:hAnsi="Times New Roman" w:cs="Times New Roman"/>
          <w:b/>
          <w:bCs/>
        </w:rPr>
        <w:t>Ι</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Τ</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3"/>
        </w:rPr>
        <w:t xml:space="preserve"> </w:t>
      </w:r>
      <w:r w:rsidRPr="0095497A">
        <w:rPr>
          <w:rFonts w:ascii="Times New Roman" w:eastAsia="Times New Roman" w:hAnsi="Times New Roman" w:cs="Times New Roman"/>
          <w:b/>
          <w:bCs/>
        </w:rPr>
        <w:t>Μ</w:t>
      </w:r>
      <w:r w:rsidRPr="0095497A">
        <w:rPr>
          <w:rFonts w:ascii="Times New Roman" w:eastAsia="Times New Roman" w:hAnsi="Times New Roman" w:cs="Times New Roman"/>
          <w:b/>
          <w:bCs/>
          <w:spacing w:val="-2"/>
        </w:rPr>
        <w:t>Ι</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2"/>
        </w:rPr>
        <w:t>Ρ</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Σ Σ</w:t>
      </w:r>
      <w:r w:rsidRPr="0095497A">
        <w:rPr>
          <w:rFonts w:ascii="Times New Roman" w:eastAsia="Times New Roman" w:hAnsi="Times New Roman" w:cs="Times New Roman"/>
          <w:b/>
          <w:bCs/>
          <w:spacing w:val="-1"/>
        </w:rPr>
        <w:t>Τ</w:t>
      </w:r>
      <w:r w:rsidRPr="0095497A">
        <w:rPr>
          <w:rFonts w:ascii="Times New Roman" w:eastAsia="Times New Roman" w:hAnsi="Times New Roman" w:cs="Times New Roman"/>
          <w:b/>
          <w:bCs/>
          <w:spacing w:val="1"/>
        </w:rPr>
        <w:t>ΟΙ</w:t>
      </w:r>
      <w:r w:rsidRPr="0095497A">
        <w:rPr>
          <w:rFonts w:ascii="Times New Roman" w:eastAsia="Times New Roman" w:hAnsi="Times New Roman" w:cs="Times New Roman"/>
          <w:b/>
          <w:bCs/>
          <w:spacing w:val="-1"/>
        </w:rPr>
        <w:t>ΧΕ</w:t>
      </w:r>
      <w:r w:rsidRPr="0095497A">
        <w:rPr>
          <w:rFonts w:ascii="Times New Roman" w:eastAsia="Times New Roman" w:hAnsi="Times New Roman" w:cs="Times New Roman"/>
          <w:b/>
          <w:bCs/>
        </w:rPr>
        <w:t>Ι</w:t>
      </w:r>
      <w:r w:rsidRPr="0095497A">
        <w:rPr>
          <w:rFonts w:ascii="Times New Roman" w:eastAsia="Times New Roman" w:hAnsi="Times New Roman" w:cs="Times New Roman"/>
          <w:b/>
          <w:bCs/>
          <w:spacing w:val="-2"/>
        </w:rPr>
        <w:t>Ω</w:t>
      </w:r>
      <w:r w:rsidRPr="0095497A">
        <w:rPr>
          <w:rFonts w:ascii="Times New Roman" w:eastAsia="Times New Roman" w:hAnsi="Times New Roman" w:cs="Times New Roman"/>
          <w:b/>
          <w:bCs/>
          <w:spacing w:val="1"/>
        </w:rPr>
        <w:t>Δ</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 xml:space="preserve">Σ </w:t>
      </w:r>
      <w:r w:rsidRPr="0095497A">
        <w:rPr>
          <w:rFonts w:ascii="Times New Roman" w:eastAsia="Times New Roman" w:hAnsi="Times New Roman" w:cs="Times New Roman"/>
          <w:b/>
          <w:bCs/>
          <w:spacing w:val="-3"/>
        </w:rPr>
        <w:t>Σ</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spacing w:val="-3"/>
        </w:rPr>
        <w:t>Σ</w:t>
      </w:r>
      <w:r w:rsidRPr="0095497A">
        <w:rPr>
          <w:rFonts w:ascii="Times New Roman" w:eastAsia="Times New Roman" w:hAnsi="Times New Roman" w:cs="Times New Roman"/>
          <w:b/>
          <w:bCs/>
          <w:spacing w:val="1"/>
        </w:rPr>
        <w:t>Κ</w:t>
      </w:r>
      <w:r w:rsidRPr="0095497A">
        <w:rPr>
          <w:rFonts w:ascii="Times New Roman" w:eastAsia="Times New Roman" w:hAnsi="Times New Roman" w:cs="Times New Roman"/>
          <w:b/>
          <w:bCs/>
          <w:spacing w:val="-3"/>
        </w:rPr>
        <w:t>Ε</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spacing w:val="-1"/>
        </w:rPr>
        <w:t>ΕΣ</w:t>
      </w:r>
    </w:p>
    <w:p w14:paraId="570CAFA0" w14:textId="77777777" w:rsidR="00FE51CF" w:rsidRPr="003A5AA6" w:rsidRDefault="00FE51CF" w:rsidP="00751474">
      <w:pPr>
        <w:pBdr>
          <w:top w:val="single" w:sz="4" w:space="1" w:color="auto"/>
          <w:left w:val="single" w:sz="4" w:space="4" w:color="auto"/>
          <w:bottom w:val="single" w:sz="4" w:space="1" w:color="auto"/>
          <w:right w:val="single" w:sz="4" w:space="4" w:color="auto"/>
        </w:pBdr>
        <w:spacing w:after="0" w:line="240" w:lineRule="exact"/>
        <w:rPr>
          <w:rFonts w:ascii="Times New Roman" w:hAnsi="Times New Roman" w:cs="Times New Roman"/>
          <w:sz w:val="24"/>
          <w:szCs w:val="24"/>
        </w:rPr>
      </w:pPr>
    </w:p>
    <w:p w14:paraId="1CBA5EB9" w14:textId="77777777" w:rsidR="00FE51CF" w:rsidRPr="0095497A" w:rsidRDefault="00FE51CF" w:rsidP="00751474">
      <w:pPr>
        <w:pBdr>
          <w:top w:val="single" w:sz="4" w:space="1" w:color="auto"/>
          <w:left w:val="single" w:sz="4" w:space="4" w:color="auto"/>
          <w:bottom w:val="single" w:sz="4" w:space="1" w:color="auto"/>
          <w:right w:val="single" w:sz="4" w:space="4" w:color="auto"/>
        </w:pBdr>
        <w:spacing w:after="0" w:line="249" w:lineRule="exact"/>
        <w:rPr>
          <w:rFonts w:ascii="Times New Roman" w:eastAsia="Times New Roman" w:hAnsi="Times New Roman" w:cs="Times New Roman"/>
        </w:rPr>
      </w:pPr>
      <w:r w:rsidRPr="0095497A">
        <w:rPr>
          <w:rFonts w:ascii="Times New Roman" w:eastAsia="Times New Roman" w:hAnsi="Times New Roman" w:cs="Times New Roman"/>
          <w:b/>
          <w:bCs/>
          <w:spacing w:val="-1"/>
          <w:position w:val="-1"/>
        </w:rPr>
        <w:t>Φ</w:t>
      </w:r>
      <w:r w:rsidRPr="0095497A">
        <w:rPr>
          <w:rFonts w:ascii="Times New Roman" w:eastAsia="Times New Roman" w:hAnsi="Times New Roman" w:cs="Times New Roman"/>
          <w:b/>
          <w:bCs/>
          <w:position w:val="-1"/>
        </w:rPr>
        <w:t>Ι</w:t>
      </w:r>
      <w:r w:rsidRPr="0095497A">
        <w:rPr>
          <w:rFonts w:ascii="Times New Roman" w:eastAsia="Times New Roman" w:hAnsi="Times New Roman" w:cs="Times New Roman"/>
          <w:b/>
          <w:bCs/>
          <w:spacing w:val="-1"/>
          <w:position w:val="-1"/>
        </w:rPr>
        <w:t>Α</w:t>
      </w:r>
      <w:r w:rsidRPr="0095497A">
        <w:rPr>
          <w:rFonts w:ascii="Times New Roman" w:eastAsia="Times New Roman" w:hAnsi="Times New Roman" w:cs="Times New Roman"/>
          <w:b/>
          <w:bCs/>
          <w:position w:val="-1"/>
        </w:rPr>
        <w:t>ΛΙ</w:t>
      </w:r>
      <w:r w:rsidRPr="0095497A">
        <w:rPr>
          <w:rFonts w:ascii="Times New Roman" w:eastAsia="Times New Roman" w:hAnsi="Times New Roman" w:cs="Times New Roman"/>
          <w:b/>
          <w:bCs/>
          <w:spacing w:val="-2"/>
          <w:position w:val="-1"/>
        </w:rPr>
        <w:t>Δ</w:t>
      </w:r>
      <w:r w:rsidRPr="0095497A">
        <w:rPr>
          <w:rFonts w:ascii="Times New Roman" w:eastAsia="Times New Roman" w:hAnsi="Times New Roman" w:cs="Times New Roman"/>
          <w:b/>
          <w:bCs/>
          <w:position w:val="-1"/>
        </w:rPr>
        <w:t>ΙΟ</w:t>
      </w:r>
    </w:p>
    <w:p w14:paraId="34D0B1A1" w14:textId="77777777" w:rsidR="00FE51CF" w:rsidRPr="003A5AA6" w:rsidRDefault="00FE51CF" w:rsidP="00751474">
      <w:pPr>
        <w:spacing w:after="0" w:line="200" w:lineRule="exact"/>
        <w:rPr>
          <w:rFonts w:ascii="Times New Roman" w:hAnsi="Times New Roman" w:cs="Times New Roman"/>
          <w:sz w:val="20"/>
          <w:szCs w:val="20"/>
        </w:rPr>
      </w:pPr>
    </w:p>
    <w:p w14:paraId="453B3FD6" w14:textId="77777777" w:rsidR="00FE51CF" w:rsidRPr="003A5AA6" w:rsidRDefault="00FE51CF" w:rsidP="00751474">
      <w:pPr>
        <w:spacing w:after="0" w:line="200" w:lineRule="exact"/>
        <w:rPr>
          <w:rFonts w:ascii="Times New Roman" w:hAnsi="Times New Roman" w:cs="Times New Roman"/>
          <w:sz w:val="20"/>
          <w:szCs w:val="20"/>
        </w:rPr>
      </w:pPr>
    </w:p>
    <w:p w14:paraId="0D0CC020" w14:textId="77777777" w:rsidR="00FE51CF" w:rsidRPr="0095497A"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hanging="567"/>
        <w:rPr>
          <w:rFonts w:ascii="Times New Roman" w:eastAsia="Times New Roman" w:hAnsi="Times New Roman" w:cs="Times New Roman"/>
        </w:rPr>
      </w:pPr>
      <w:r w:rsidRPr="0095497A">
        <w:rPr>
          <w:rFonts w:ascii="Times New Roman" w:eastAsia="Times New Roman" w:hAnsi="Times New Roman" w:cs="Times New Roman"/>
          <w:b/>
          <w:bCs/>
          <w:position w:val="-1"/>
        </w:rPr>
        <w:t>1.</w:t>
      </w:r>
      <w:r w:rsidRPr="0095497A">
        <w:rPr>
          <w:rFonts w:ascii="Times New Roman" w:eastAsia="Times New Roman" w:hAnsi="Times New Roman" w:cs="Times New Roman"/>
          <w:b/>
          <w:bCs/>
          <w:position w:val="-1"/>
        </w:rPr>
        <w:tab/>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spacing w:val="-1"/>
          <w:position w:val="-1"/>
        </w:rPr>
        <w:t>ΝΟ</w:t>
      </w:r>
      <w:r w:rsidRPr="0095497A">
        <w:rPr>
          <w:rFonts w:ascii="Times New Roman" w:eastAsia="Times New Roman" w:hAnsi="Times New Roman" w:cs="Times New Roman"/>
          <w:b/>
          <w:bCs/>
          <w:position w:val="-1"/>
        </w:rPr>
        <w:t>Μ</w:t>
      </w:r>
      <w:r w:rsidRPr="0095497A">
        <w:rPr>
          <w:rFonts w:ascii="Times New Roman" w:eastAsia="Times New Roman" w:hAnsi="Times New Roman" w:cs="Times New Roman"/>
          <w:b/>
          <w:bCs/>
          <w:spacing w:val="-1"/>
          <w:position w:val="-1"/>
        </w:rPr>
        <w:t>Α</w:t>
      </w:r>
      <w:r w:rsidRPr="0095497A">
        <w:rPr>
          <w:rFonts w:ascii="Times New Roman" w:eastAsia="Times New Roman" w:hAnsi="Times New Roman" w:cs="Times New Roman"/>
          <w:b/>
          <w:bCs/>
          <w:position w:val="-1"/>
        </w:rPr>
        <w:t>Σ</w:t>
      </w:r>
      <w:r w:rsidRPr="0095497A">
        <w:rPr>
          <w:rFonts w:ascii="Times New Roman" w:eastAsia="Times New Roman" w:hAnsi="Times New Roman" w:cs="Times New Roman"/>
          <w:b/>
          <w:bCs/>
          <w:spacing w:val="1"/>
          <w:position w:val="-1"/>
        </w:rPr>
        <w:t>Ι</w:t>
      </w:r>
      <w:r w:rsidRPr="0095497A">
        <w:rPr>
          <w:rFonts w:ascii="Times New Roman" w:eastAsia="Times New Roman" w:hAnsi="Times New Roman" w:cs="Times New Roman"/>
          <w:b/>
          <w:bCs/>
          <w:position w:val="-1"/>
        </w:rPr>
        <w:t>Α</w:t>
      </w:r>
      <w:r w:rsidRPr="0095497A">
        <w:rPr>
          <w:rFonts w:ascii="Times New Roman" w:eastAsia="Times New Roman" w:hAnsi="Times New Roman" w:cs="Times New Roman"/>
          <w:b/>
          <w:bCs/>
          <w:spacing w:val="-1"/>
          <w:position w:val="-1"/>
        </w:rPr>
        <w:t xml:space="preserve"> ΤΟ</w:t>
      </w:r>
      <w:r w:rsidRPr="0095497A">
        <w:rPr>
          <w:rFonts w:ascii="Times New Roman" w:eastAsia="Times New Roman" w:hAnsi="Times New Roman" w:cs="Times New Roman"/>
          <w:b/>
          <w:bCs/>
          <w:position w:val="-1"/>
        </w:rPr>
        <w:t>Υ</w:t>
      </w:r>
      <w:r w:rsidRPr="0095497A">
        <w:rPr>
          <w:rFonts w:ascii="Times New Roman" w:eastAsia="Times New Roman" w:hAnsi="Times New Roman" w:cs="Times New Roman"/>
          <w:b/>
          <w:bCs/>
          <w:spacing w:val="2"/>
          <w:position w:val="-1"/>
        </w:rPr>
        <w:t xml:space="preserve"> </w:t>
      </w:r>
      <w:r w:rsidRPr="0095497A">
        <w:rPr>
          <w:rFonts w:ascii="Times New Roman" w:eastAsia="Times New Roman" w:hAnsi="Times New Roman" w:cs="Times New Roman"/>
          <w:b/>
          <w:bCs/>
          <w:spacing w:val="-1"/>
          <w:position w:val="-1"/>
        </w:rPr>
        <w:t>Φ</w:t>
      </w:r>
      <w:r w:rsidRPr="0095497A">
        <w:rPr>
          <w:rFonts w:ascii="Times New Roman" w:eastAsia="Times New Roman" w:hAnsi="Times New Roman" w:cs="Times New Roman"/>
          <w:b/>
          <w:bCs/>
          <w:spacing w:val="-3"/>
          <w:position w:val="-1"/>
        </w:rPr>
        <w:t>Α</w:t>
      </w:r>
      <w:r w:rsidRPr="0095497A">
        <w:rPr>
          <w:rFonts w:ascii="Times New Roman" w:eastAsia="Times New Roman" w:hAnsi="Times New Roman" w:cs="Times New Roman"/>
          <w:b/>
          <w:bCs/>
          <w:position w:val="-1"/>
        </w:rPr>
        <w:t>ΡΜ</w:t>
      </w:r>
      <w:r w:rsidRPr="0095497A">
        <w:rPr>
          <w:rFonts w:ascii="Times New Roman" w:eastAsia="Times New Roman" w:hAnsi="Times New Roman" w:cs="Times New Roman"/>
          <w:b/>
          <w:bCs/>
          <w:spacing w:val="-1"/>
          <w:position w:val="-1"/>
        </w:rPr>
        <w:t>Α</w:t>
      </w:r>
      <w:r w:rsidRPr="0095497A">
        <w:rPr>
          <w:rFonts w:ascii="Times New Roman" w:eastAsia="Times New Roman" w:hAnsi="Times New Roman" w:cs="Times New Roman"/>
          <w:b/>
          <w:bCs/>
          <w:spacing w:val="1"/>
          <w:position w:val="-1"/>
        </w:rPr>
        <w:t>Κ</w:t>
      </w:r>
      <w:r w:rsidRPr="0095497A">
        <w:rPr>
          <w:rFonts w:ascii="Times New Roman" w:eastAsia="Times New Roman" w:hAnsi="Times New Roman" w:cs="Times New Roman"/>
          <w:b/>
          <w:bCs/>
          <w:spacing w:val="-3"/>
          <w:position w:val="-1"/>
        </w:rPr>
        <w:t>Ε</w:t>
      </w:r>
      <w:r w:rsidRPr="0095497A">
        <w:rPr>
          <w:rFonts w:ascii="Times New Roman" w:eastAsia="Times New Roman" w:hAnsi="Times New Roman" w:cs="Times New Roman"/>
          <w:b/>
          <w:bCs/>
          <w:spacing w:val="1"/>
          <w:position w:val="-1"/>
        </w:rPr>
        <w:t>Υ</w:t>
      </w:r>
      <w:r w:rsidRPr="0095497A">
        <w:rPr>
          <w:rFonts w:ascii="Times New Roman" w:eastAsia="Times New Roman" w:hAnsi="Times New Roman" w:cs="Times New Roman"/>
          <w:b/>
          <w:bCs/>
          <w:spacing w:val="-1"/>
          <w:position w:val="-1"/>
        </w:rPr>
        <w:t>Τ</w:t>
      </w:r>
      <w:r w:rsidRPr="0095497A">
        <w:rPr>
          <w:rFonts w:ascii="Times New Roman" w:eastAsia="Times New Roman" w:hAnsi="Times New Roman" w:cs="Times New Roman"/>
          <w:b/>
          <w:bCs/>
          <w:spacing w:val="1"/>
          <w:position w:val="-1"/>
        </w:rPr>
        <w:t>Ι</w:t>
      </w:r>
      <w:r w:rsidRPr="0095497A">
        <w:rPr>
          <w:rFonts w:ascii="Times New Roman" w:eastAsia="Times New Roman" w:hAnsi="Times New Roman" w:cs="Times New Roman"/>
          <w:b/>
          <w:bCs/>
          <w:spacing w:val="-1"/>
          <w:position w:val="-1"/>
        </w:rPr>
        <w:t>ΚΟ</w:t>
      </w:r>
      <w:r w:rsidRPr="0095497A">
        <w:rPr>
          <w:rFonts w:ascii="Times New Roman" w:eastAsia="Times New Roman" w:hAnsi="Times New Roman" w:cs="Times New Roman"/>
          <w:b/>
          <w:bCs/>
          <w:position w:val="-1"/>
        </w:rPr>
        <w:t>Υ</w:t>
      </w:r>
      <w:r w:rsidRPr="0095497A">
        <w:rPr>
          <w:rFonts w:ascii="Times New Roman" w:eastAsia="Times New Roman" w:hAnsi="Times New Roman" w:cs="Times New Roman"/>
          <w:b/>
          <w:bCs/>
          <w:spacing w:val="-1"/>
          <w:position w:val="-1"/>
        </w:rPr>
        <w:t xml:space="preserve"> Π</w:t>
      </w:r>
      <w:r w:rsidRPr="0095497A">
        <w:rPr>
          <w:rFonts w:ascii="Times New Roman" w:eastAsia="Times New Roman" w:hAnsi="Times New Roman" w:cs="Times New Roman"/>
          <w:b/>
          <w:bCs/>
          <w:spacing w:val="2"/>
          <w:position w:val="-1"/>
        </w:rPr>
        <w:t>Ρ</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spacing w:val="1"/>
          <w:position w:val="-1"/>
        </w:rPr>
        <w:t>Ϊ</w:t>
      </w:r>
      <w:r w:rsidRPr="0095497A">
        <w:rPr>
          <w:rFonts w:ascii="Times New Roman" w:eastAsia="Times New Roman" w:hAnsi="Times New Roman" w:cs="Times New Roman"/>
          <w:b/>
          <w:bCs/>
          <w:spacing w:val="-1"/>
          <w:position w:val="-1"/>
        </w:rPr>
        <w:t>ΟΝΤ</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position w:val="-1"/>
        </w:rPr>
        <w:t xml:space="preserve">Σ </w:t>
      </w:r>
      <w:r w:rsidRPr="0095497A">
        <w:rPr>
          <w:rFonts w:ascii="Times New Roman" w:eastAsia="Times New Roman" w:hAnsi="Times New Roman" w:cs="Times New Roman"/>
          <w:b/>
          <w:bCs/>
          <w:spacing w:val="1"/>
          <w:position w:val="-1"/>
        </w:rPr>
        <w:t>Κ</w:t>
      </w:r>
      <w:r w:rsidRPr="0095497A">
        <w:rPr>
          <w:rFonts w:ascii="Times New Roman" w:eastAsia="Times New Roman" w:hAnsi="Times New Roman" w:cs="Times New Roman"/>
          <w:b/>
          <w:bCs/>
          <w:spacing w:val="-1"/>
          <w:position w:val="-1"/>
        </w:rPr>
        <w:t>Α</w:t>
      </w:r>
      <w:r w:rsidRPr="0095497A">
        <w:rPr>
          <w:rFonts w:ascii="Times New Roman" w:eastAsia="Times New Roman" w:hAnsi="Times New Roman" w:cs="Times New Roman"/>
          <w:b/>
          <w:bCs/>
          <w:position w:val="-1"/>
        </w:rPr>
        <w:t>Ι</w:t>
      </w:r>
      <w:r w:rsidRPr="0095497A">
        <w:rPr>
          <w:rFonts w:ascii="Times New Roman" w:eastAsia="Times New Roman" w:hAnsi="Times New Roman" w:cs="Times New Roman"/>
          <w:b/>
          <w:bCs/>
          <w:spacing w:val="-2"/>
          <w:position w:val="-1"/>
        </w:rPr>
        <w:t xml:space="preserve"> </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spacing w:val="1"/>
          <w:position w:val="-1"/>
        </w:rPr>
        <w:t>ΔΟ</w:t>
      </w:r>
      <w:r w:rsidRPr="0095497A">
        <w:rPr>
          <w:rFonts w:ascii="Times New Roman" w:eastAsia="Times New Roman" w:hAnsi="Times New Roman" w:cs="Times New Roman"/>
          <w:b/>
          <w:bCs/>
          <w:spacing w:val="-3"/>
          <w:position w:val="-1"/>
        </w:rPr>
        <w:t>Σ</w:t>
      </w:r>
      <w:r w:rsidRPr="0095497A">
        <w:rPr>
          <w:rFonts w:ascii="Times New Roman" w:eastAsia="Times New Roman" w:hAnsi="Times New Roman" w:cs="Times New Roman"/>
          <w:b/>
          <w:bCs/>
          <w:spacing w:val="-2"/>
          <w:position w:val="-1"/>
        </w:rPr>
        <w:t>(</w:t>
      </w:r>
      <w:r w:rsidRPr="0095497A">
        <w:rPr>
          <w:rFonts w:ascii="Times New Roman" w:eastAsia="Times New Roman" w:hAnsi="Times New Roman" w:cs="Times New Roman"/>
          <w:b/>
          <w:bCs/>
          <w:spacing w:val="1"/>
          <w:position w:val="-1"/>
        </w:rPr>
        <w:t>ΟΙ</w:t>
      </w:r>
      <w:r w:rsidRPr="0095497A">
        <w:rPr>
          <w:rFonts w:ascii="Times New Roman" w:eastAsia="Times New Roman" w:hAnsi="Times New Roman" w:cs="Times New Roman"/>
          <w:b/>
          <w:bCs/>
          <w:position w:val="-1"/>
        </w:rPr>
        <w:t>)</w:t>
      </w:r>
      <w:r w:rsidRPr="0095497A">
        <w:rPr>
          <w:rFonts w:ascii="Times New Roman" w:eastAsia="Times New Roman" w:hAnsi="Times New Roman" w:cs="Times New Roman"/>
          <w:b/>
          <w:bCs/>
          <w:spacing w:val="1"/>
          <w:position w:val="-1"/>
        </w:rPr>
        <w:t xml:space="preserve"> </w:t>
      </w:r>
      <w:r w:rsidRPr="0095497A">
        <w:rPr>
          <w:rFonts w:ascii="Times New Roman" w:eastAsia="Times New Roman" w:hAnsi="Times New Roman" w:cs="Times New Roman"/>
          <w:b/>
          <w:bCs/>
          <w:spacing w:val="-3"/>
          <w:position w:val="-1"/>
        </w:rPr>
        <w:t>Χ</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spacing w:val="2"/>
          <w:position w:val="-1"/>
        </w:rPr>
        <w:t>Ρ</w:t>
      </w:r>
      <w:r w:rsidRPr="0095497A">
        <w:rPr>
          <w:rFonts w:ascii="Times New Roman" w:eastAsia="Times New Roman" w:hAnsi="Times New Roman" w:cs="Times New Roman"/>
          <w:b/>
          <w:bCs/>
          <w:spacing w:val="-1"/>
          <w:position w:val="-1"/>
        </w:rPr>
        <w:t>ΗΓ</w:t>
      </w:r>
      <w:r w:rsidRPr="0095497A">
        <w:rPr>
          <w:rFonts w:ascii="Times New Roman" w:eastAsia="Times New Roman" w:hAnsi="Times New Roman" w:cs="Times New Roman"/>
          <w:b/>
          <w:bCs/>
          <w:spacing w:val="1"/>
          <w:position w:val="-1"/>
        </w:rPr>
        <w:t>Η</w:t>
      </w:r>
      <w:r w:rsidRPr="0095497A">
        <w:rPr>
          <w:rFonts w:ascii="Times New Roman" w:eastAsia="Times New Roman" w:hAnsi="Times New Roman" w:cs="Times New Roman"/>
          <w:b/>
          <w:bCs/>
          <w:spacing w:val="-3"/>
          <w:position w:val="-1"/>
        </w:rPr>
        <w:t>Σ</w:t>
      </w:r>
      <w:r w:rsidRPr="0095497A">
        <w:rPr>
          <w:rFonts w:ascii="Times New Roman" w:eastAsia="Times New Roman" w:hAnsi="Times New Roman" w:cs="Times New Roman"/>
          <w:b/>
          <w:bCs/>
          <w:spacing w:val="1"/>
          <w:position w:val="-1"/>
        </w:rPr>
        <w:t>Η</w:t>
      </w:r>
      <w:r w:rsidRPr="0095497A">
        <w:rPr>
          <w:rFonts w:ascii="Times New Roman" w:eastAsia="Times New Roman" w:hAnsi="Times New Roman" w:cs="Times New Roman"/>
          <w:b/>
          <w:bCs/>
          <w:position w:val="-1"/>
        </w:rPr>
        <w:t>Σ</w:t>
      </w:r>
    </w:p>
    <w:p w14:paraId="3D3334C3" w14:textId="77777777" w:rsidR="00FE51CF" w:rsidRPr="003A5AA6" w:rsidRDefault="00FE51CF" w:rsidP="00751474">
      <w:pPr>
        <w:spacing w:after="0" w:line="220" w:lineRule="exact"/>
        <w:rPr>
          <w:rFonts w:ascii="Times New Roman" w:hAnsi="Times New Roman" w:cs="Times New Roman"/>
        </w:rPr>
      </w:pPr>
    </w:p>
    <w:p w14:paraId="707BEBF6" w14:textId="42A82B45" w:rsidR="00FE51CF" w:rsidRPr="0095497A" w:rsidRDefault="00FE51CF" w:rsidP="00751474">
      <w:pPr>
        <w:spacing w:after="0" w:line="240" w:lineRule="auto"/>
        <w:rPr>
          <w:rFonts w:ascii="Times New Roman" w:eastAsia="Times New Roman" w:hAnsi="Times New Roman" w:cs="Times New Roman"/>
        </w:rPr>
      </w:pPr>
      <w:del w:id="52" w:author="GM" w:date="2025-11-24T14:27:00Z">
        <w:r w:rsidRPr="00D860D6" w:rsidDel="001207C0">
          <w:rPr>
            <w:rFonts w:ascii="Times New Roman" w:eastAsia="Times New Roman" w:hAnsi="Times New Roman" w:cs="Times New Roman"/>
          </w:rPr>
          <w:delText>Tofidence</w:delText>
        </w:r>
      </w:del>
      <w:ins w:id="53" w:author="GM" w:date="2025-11-24T17:09:00Z">
        <w:r w:rsidR="00CB5D98">
          <w:rPr>
            <w:rFonts w:ascii="Times New Roman" w:eastAsia="Times New Roman" w:hAnsi="Times New Roman" w:cs="Times New Roman"/>
          </w:rPr>
          <w:t>Tocilizumab STADA</w:t>
        </w:r>
      </w:ins>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20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rPr>
        <w:t xml:space="preserve">ρο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p>
    <w:p w14:paraId="5D183560" w14:textId="77777777" w:rsidR="00FE51CF" w:rsidRPr="0095497A" w:rsidRDefault="00FE51CF" w:rsidP="00751474">
      <w:pPr>
        <w:spacing w:after="0" w:line="252" w:lineRule="exact"/>
        <w:rPr>
          <w:rFonts w:ascii="Times New Roman" w:eastAsia="Times New Roman" w:hAnsi="Times New Roman" w:cs="Times New Roman"/>
        </w:rPr>
      </w:pPr>
      <w:r w:rsidRPr="009E7B43">
        <w:rPr>
          <w:rFonts w:ascii="Times New Roman" w:eastAsia="Times New Roman" w:hAnsi="Times New Roman" w:cs="Times New Roman"/>
          <w:spacing w:val="1"/>
        </w:rPr>
        <w:t>τοσιλιζουμάμπη</w:t>
      </w:r>
    </w:p>
    <w:p w14:paraId="04C48B34" w14:textId="77777777" w:rsidR="00FE51CF" w:rsidRPr="005F5BEE" w:rsidRDefault="00FE51CF" w:rsidP="00751474">
      <w:pPr>
        <w:spacing w:after="0" w:line="252" w:lineRule="exact"/>
        <w:rPr>
          <w:rFonts w:ascii="Times New Roman" w:eastAsia="Times New Roman" w:hAnsi="Times New Roman" w:cs="Times New Roman"/>
        </w:rPr>
      </w:pPr>
      <w:r>
        <w:rPr>
          <w:rFonts w:ascii="Times New Roman" w:eastAsia="Times New Roman" w:hAnsi="Times New Roman" w:cs="Times New Roman"/>
        </w:rPr>
        <w:t>IV</w:t>
      </w:r>
    </w:p>
    <w:p w14:paraId="031D0FE1" w14:textId="77777777" w:rsidR="00FE51CF" w:rsidRPr="003A5AA6" w:rsidRDefault="00FE51CF" w:rsidP="00751474">
      <w:pPr>
        <w:spacing w:after="0" w:line="200" w:lineRule="exact"/>
        <w:rPr>
          <w:rFonts w:ascii="Times New Roman" w:hAnsi="Times New Roman" w:cs="Times New Roman"/>
          <w:sz w:val="20"/>
          <w:szCs w:val="20"/>
        </w:rPr>
      </w:pPr>
    </w:p>
    <w:p w14:paraId="0CF6D0E1" w14:textId="77777777" w:rsidR="00FE51CF" w:rsidRPr="003A5AA6" w:rsidRDefault="00FE51CF" w:rsidP="00751474">
      <w:pPr>
        <w:spacing w:after="0" w:line="200" w:lineRule="exact"/>
        <w:rPr>
          <w:rFonts w:ascii="Times New Roman" w:hAnsi="Times New Roman" w:cs="Times New Roman"/>
          <w:sz w:val="20"/>
          <w:szCs w:val="20"/>
        </w:rPr>
      </w:pPr>
    </w:p>
    <w:p w14:paraId="73B80CAC" w14:textId="77777777" w:rsidR="00FE51CF" w:rsidRPr="0095497A"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hanging="567"/>
        <w:rPr>
          <w:rFonts w:ascii="Times New Roman" w:eastAsia="Times New Roman" w:hAnsi="Times New Roman" w:cs="Times New Roman"/>
        </w:rPr>
      </w:pPr>
      <w:r w:rsidRPr="0095497A">
        <w:rPr>
          <w:rFonts w:ascii="Times New Roman" w:eastAsia="Times New Roman" w:hAnsi="Times New Roman" w:cs="Times New Roman"/>
          <w:b/>
          <w:bCs/>
          <w:position w:val="-1"/>
        </w:rPr>
        <w:t>2.</w:t>
      </w:r>
      <w:r w:rsidRPr="0095497A">
        <w:rPr>
          <w:rFonts w:ascii="Times New Roman" w:eastAsia="Times New Roman" w:hAnsi="Times New Roman" w:cs="Times New Roman"/>
          <w:b/>
          <w:bCs/>
          <w:position w:val="-1"/>
        </w:rPr>
        <w:tab/>
      </w:r>
      <w:r w:rsidRPr="0095497A">
        <w:rPr>
          <w:rFonts w:ascii="Times New Roman" w:eastAsia="Times New Roman" w:hAnsi="Times New Roman" w:cs="Times New Roman"/>
          <w:b/>
          <w:bCs/>
          <w:spacing w:val="-1"/>
          <w:position w:val="-1"/>
        </w:rPr>
        <w:t>ΤΡ</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spacing w:val="-1"/>
          <w:position w:val="-1"/>
        </w:rPr>
        <w:t>Π</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position w:val="-1"/>
        </w:rPr>
        <w:t xml:space="preserve">Σ </w:t>
      </w:r>
      <w:r w:rsidRPr="0095497A">
        <w:rPr>
          <w:rFonts w:ascii="Times New Roman" w:eastAsia="Times New Roman" w:hAnsi="Times New Roman" w:cs="Times New Roman"/>
          <w:b/>
          <w:bCs/>
          <w:spacing w:val="-3"/>
          <w:position w:val="-1"/>
        </w:rPr>
        <w:t>Χ</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spacing w:val="2"/>
          <w:position w:val="-1"/>
        </w:rPr>
        <w:t>Ρ</w:t>
      </w:r>
      <w:r w:rsidRPr="0095497A">
        <w:rPr>
          <w:rFonts w:ascii="Times New Roman" w:eastAsia="Times New Roman" w:hAnsi="Times New Roman" w:cs="Times New Roman"/>
          <w:b/>
          <w:bCs/>
          <w:spacing w:val="-1"/>
          <w:position w:val="-1"/>
        </w:rPr>
        <w:t>ΗΓ</w:t>
      </w:r>
      <w:r w:rsidRPr="0095497A">
        <w:rPr>
          <w:rFonts w:ascii="Times New Roman" w:eastAsia="Times New Roman" w:hAnsi="Times New Roman" w:cs="Times New Roman"/>
          <w:b/>
          <w:bCs/>
          <w:spacing w:val="1"/>
          <w:position w:val="-1"/>
        </w:rPr>
        <w:t>Η</w:t>
      </w:r>
      <w:r w:rsidRPr="0095497A">
        <w:rPr>
          <w:rFonts w:ascii="Times New Roman" w:eastAsia="Times New Roman" w:hAnsi="Times New Roman" w:cs="Times New Roman"/>
          <w:b/>
          <w:bCs/>
          <w:position w:val="-1"/>
        </w:rPr>
        <w:t>Σ</w:t>
      </w:r>
      <w:r w:rsidRPr="0095497A">
        <w:rPr>
          <w:rFonts w:ascii="Times New Roman" w:eastAsia="Times New Roman" w:hAnsi="Times New Roman" w:cs="Times New Roman"/>
          <w:b/>
          <w:bCs/>
          <w:spacing w:val="1"/>
          <w:position w:val="-1"/>
        </w:rPr>
        <w:t>Η</w:t>
      </w:r>
      <w:r w:rsidRPr="0095497A">
        <w:rPr>
          <w:rFonts w:ascii="Times New Roman" w:eastAsia="Times New Roman" w:hAnsi="Times New Roman" w:cs="Times New Roman"/>
          <w:b/>
          <w:bCs/>
          <w:position w:val="-1"/>
        </w:rPr>
        <w:t>Σ</w:t>
      </w:r>
    </w:p>
    <w:p w14:paraId="76CB1783" w14:textId="77777777" w:rsidR="00FE51CF" w:rsidRPr="003A5AA6" w:rsidRDefault="00FE51CF" w:rsidP="00751474">
      <w:pPr>
        <w:spacing w:after="0" w:line="220" w:lineRule="exact"/>
        <w:rPr>
          <w:rFonts w:ascii="Times New Roman" w:hAnsi="Times New Roman" w:cs="Times New Roman"/>
        </w:rPr>
      </w:pPr>
    </w:p>
    <w:p w14:paraId="6851E304" w14:textId="77777777" w:rsidR="00FE51CF" w:rsidRPr="0095497A" w:rsidRDefault="00FE51CF" w:rsidP="00751474">
      <w:pPr>
        <w:spacing w:after="0" w:line="240" w:lineRule="auto"/>
        <w:rPr>
          <w:rFonts w:ascii="Times New Roman" w:eastAsia="Times New Roman" w:hAnsi="Times New Roman" w:cs="Times New Roman"/>
        </w:rPr>
      </w:pPr>
      <w:r>
        <w:rPr>
          <w:rFonts w:ascii="Times New Roman" w:eastAsia="Times New Roman" w:hAnsi="Times New Roman" w:cs="Times New Roman"/>
        </w:rPr>
        <w:t>IV</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ση</w:t>
      </w:r>
    </w:p>
    <w:p w14:paraId="287EF5FC" w14:textId="77777777" w:rsidR="00FE51CF" w:rsidRPr="003A5AA6" w:rsidRDefault="00FE51CF" w:rsidP="00751474">
      <w:pPr>
        <w:spacing w:after="0" w:line="200" w:lineRule="exact"/>
        <w:rPr>
          <w:rFonts w:ascii="Times New Roman" w:hAnsi="Times New Roman" w:cs="Times New Roman"/>
          <w:sz w:val="20"/>
          <w:szCs w:val="20"/>
        </w:rPr>
      </w:pPr>
    </w:p>
    <w:p w14:paraId="29AF7CBF" w14:textId="77777777" w:rsidR="00FE51CF" w:rsidRPr="003A5AA6" w:rsidRDefault="00FE51CF" w:rsidP="00751474">
      <w:pPr>
        <w:spacing w:after="0" w:line="200" w:lineRule="exact"/>
        <w:rPr>
          <w:rFonts w:ascii="Times New Roman" w:hAnsi="Times New Roman" w:cs="Times New Roman"/>
          <w:sz w:val="20"/>
          <w:szCs w:val="20"/>
        </w:rPr>
      </w:pPr>
    </w:p>
    <w:p w14:paraId="4C5167B4" w14:textId="77777777" w:rsidR="00FE51CF" w:rsidRPr="0095497A"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hanging="567"/>
        <w:rPr>
          <w:rFonts w:ascii="Times New Roman" w:eastAsia="Times New Roman" w:hAnsi="Times New Roman" w:cs="Times New Roman"/>
        </w:rPr>
      </w:pPr>
      <w:r w:rsidRPr="0095497A">
        <w:rPr>
          <w:rFonts w:ascii="Times New Roman" w:eastAsia="Times New Roman" w:hAnsi="Times New Roman" w:cs="Times New Roman"/>
          <w:b/>
          <w:bCs/>
          <w:position w:val="-1"/>
        </w:rPr>
        <w:t>3.</w:t>
      </w:r>
      <w:r w:rsidRPr="0095497A">
        <w:rPr>
          <w:rFonts w:ascii="Times New Roman" w:eastAsia="Times New Roman" w:hAnsi="Times New Roman" w:cs="Times New Roman"/>
          <w:b/>
          <w:bCs/>
          <w:position w:val="-1"/>
        </w:rPr>
        <w:tab/>
      </w:r>
      <w:r w:rsidRPr="0095497A">
        <w:rPr>
          <w:rFonts w:ascii="Times New Roman" w:eastAsia="Times New Roman" w:hAnsi="Times New Roman" w:cs="Times New Roman"/>
          <w:b/>
          <w:bCs/>
          <w:spacing w:val="1"/>
          <w:position w:val="-1"/>
        </w:rPr>
        <w:t>Η</w:t>
      </w:r>
      <w:r w:rsidRPr="0095497A">
        <w:rPr>
          <w:rFonts w:ascii="Times New Roman" w:eastAsia="Times New Roman" w:hAnsi="Times New Roman" w:cs="Times New Roman"/>
          <w:b/>
          <w:bCs/>
          <w:position w:val="-1"/>
        </w:rPr>
        <w:t>Μ</w:t>
      </w:r>
      <w:r w:rsidRPr="0095497A">
        <w:rPr>
          <w:rFonts w:ascii="Times New Roman" w:eastAsia="Times New Roman" w:hAnsi="Times New Roman" w:cs="Times New Roman"/>
          <w:b/>
          <w:bCs/>
          <w:spacing w:val="-3"/>
          <w:position w:val="-1"/>
        </w:rPr>
        <w:t>Ε</w:t>
      </w:r>
      <w:r w:rsidRPr="0095497A">
        <w:rPr>
          <w:rFonts w:ascii="Times New Roman" w:eastAsia="Times New Roman" w:hAnsi="Times New Roman" w:cs="Times New Roman"/>
          <w:b/>
          <w:bCs/>
          <w:spacing w:val="-1"/>
          <w:position w:val="-1"/>
        </w:rPr>
        <w:t>Ρ</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spacing w:val="-2"/>
          <w:position w:val="-1"/>
        </w:rPr>
        <w:t>Μ</w:t>
      </w:r>
      <w:r w:rsidRPr="0095497A">
        <w:rPr>
          <w:rFonts w:ascii="Times New Roman" w:eastAsia="Times New Roman" w:hAnsi="Times New Roman" w:cs="Times New Roman"/>
          <w:b/>
          <w:bCs/>
          <w:spacing w:val="1"/>
          <w:position w:val="-1"/>
        </w:rPr>
        <w:t>Η</w:t>
      </w:r>
      <w:r w:rsidRPr="0095497A">
        <w:rPr>
          <w:rFonts w:ascii="Times New Roman" w:eastAsia="Times New Roman" w:hAnsi="Times New Roman" w:cs="Times New Roman"/>
          <w:b/>
          <w:bCs/>
          <w:spacing w:val="-1"/>
          <w:position w:val="-1"/>
        </w:rPr>
        <w:t>Ν</w:t>
      </w:r>
      <w:r w:rsidRPr="0095497A">
        <w:rPr>
          <w:rFonts w:ascii="Times New Roman" w:eastAsia="Times New Roman" w:hAnsi="Times New Roman" w:cs="Times New Roman"/>
          <w:b/>
          <w:bCs/>
          <w:spacing w:val="1"/>
          <w:position w:val="-1"/>
        </w:rPr>
        <w:t>Ι</w:t>
      </w:r>
      <w:r w:rsidRPr="0095497A">
        <w:rPr>
          <w:rFonts w:ascii="Times New Roman" w:eastAsia="Times New Roman" w:hAnsi="Times New Roman" w:cs="Times New Roman"/>
          <w:b/>
          <w:bCs/>
          <w:position w:val="-1"/>
        </w:rPr>
        <w:t>Α</w:t>
      </w:r>
      <w:r w:rsidRPr="0095497A">
        <w:rPr>
          <w:rFonts w:ascii="Times New Roman" w:eastAsia="Times New Roman" w:hAnsi="Times New Roman" w:cs="Times New Roman"/>
          <w:b/>
          <w:bCs/>
          <w:spacing w:val="-1"/>
          <w:position w:val="-1"/>
        </w:rPr>
        <w:t xml:space="preserve"> </w:t>
      </w:r>
      <w:r w:rsidRPr="0095497A">
        <w:rPr>
          <w:rFonts w:ascii="Times New Roman" w:eastAsia="Times New Roman" w:hAnsi="Times New Roman" w:cs="Times New Roman"/>
          <w:b/>
          <w:bCs/>
          <w:spacing w:val="-2"/>
          <w:position w:val="-1"/>
        </w:rPr>
        <w:t>Λ</w:t>
      </w:r>
      <w:r w:rsidRPr="0095497A">
        <w:rPr>
          <w:rFonts w:ascii="Times New Roman" w:eastAsia="Times New Roman" w:hAnsi="Times New Roman" w:cs="Times New Roman"/>
          <w:b/>
          <w:bCs/>
          <w:spacing w:val="1"/>
          <w:position w:val="-1"/>
        </w:rPr>
        <w:t>Η</w:t>
      </w:r>
      <w:r w:rsidRPr="0095497A">
        <w:rPr>
          <w:rFonts w:ascii="Times New Roman" w:eastAsia="Times New Roman" w:hAnsi="Times New Roman" w:cs="Times New Roman"/>
          <w:b/>
          <w:bCs/>
          <w:spacing w:val="-1"/>
          <w:position w:val="-1"/>
        </w:rPr>
        <w:t>ΞΗ</w:t>
      </w:r>
      <w:r w:rsidRPr="0095497A">
        <w:rPr>
          <w:rFonts w:ascii="Times New Roman" w:eastAsia="Times New Roman" w:hAnsi="Times New Roman" w:cs="Times New Roman"/>
          <w:b/>
          <w:bCs/>
          <w:position w:val="-1"/>
        </w:rPr>
        <w:t>Σ</w:t>
      </w:r>
    </w:p>
    <w:p w14:paraId="6A0446B2" w14:textId="77777777" w:rsidR="00FE51CF" w:rsidRPr="003A5AA6" w:rsidRDefault="00FE51CF" w:rsidP="00751474">
      <w:pPr>
        <w:spacing w:after="0" w:line="220" w:lineRule="exact"/>
        <w:rPr>
          <w:rFonts w:ascii="Times New Roman" w:hAnsi="Times New Roman" w:cs="Times New Roman"/>
        </w:rPr>
      </w:pPr>
    </w:p>
    <w:p w14:paraId="4119007E"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E</w:t>
      </w:r>
      <w:r w:rsidRPr="0095497A">
        <w:rPr>
          <w:rFonts w:ascii="Times New Roman" w:eastAsia="Times New Roman" w:hAnsi="Times New Roman" w:cs="Times New Roman"/>
          <w:spacing w:val="1"/>
        </w:rPr>
        <w:t>X</w:t>
      </w:r>
      <w:r w:rsidRPr="0095497A">
        <w:rPr>
          <w:rFonts w:ascii="Times New Roman" w:eastAsia="Times New Roman" w:hAnsi="Times New Roman" w:cs="Times New Roman"/>
        </w:rPr>
        <w:t>P</w:t>
      </w:r>
    </w:p>
    <w:p w14:paraId="7734B5D7" w14:textId="77777777" w:rsidR="00FE51CF" w:rsidRPr="003A5AA6" w:rsidRDefault="00FE51CF" w:rsidP="00751474">
      <w:pPr>
        <w:spacing w:after="0" w:line="200" w:lineRule="exact"/>
        <w:rPr>
          <w:rFonts w:ascii="Times New Roman" w:hAnsi="Times New Roman" w:cs="Times New Roman"/>
          <w:sz w:val="20"/>
          <w:szCs w:val="20"/>
        </w:rPr>
      </w:pPr>
    </w:p>
    <w:p w14:paraId="3C30F1AA" w14:textId="77777777" w:rsidR="00FE51CF" w:rsidRPr="003A5AA6" w:rsidRDefault="00FE51CF" w:rsidP="00751474">
      <w:pPr>
        <w:spacing w:after="0" w:line="200" w:lineRule="exact"/>
        <w:rPr>
          <w:rFonts w:ascii="Times New Roman" w:hAnsi="Times New Roman" w:cs="Times New Roman"/>
          <w:sz w:val="20"/>
          <w:szCs w:val="20"/>
        </w:rPr>
      </w:pPr>
    </w:p>
    <w:p w14:paraId="3CB3EAA3" w14:textId="77777777" w:rsidR="00FE51CF" w:rsidRPr="0095497A"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hanging="567"/>
        <w:rPr>
          <w:rFonts w:ascii="Times New Roman" w:eastAsia="Times New Roman" w:hAnsi="Times New Roman" w:cs="Times New Roman"/>
        </w:rPr>
      </w:pPr>
      <w:r w:rsidRPr="0095497A">
        <w:rPr>
          <w:rFonts w:ascii="Times New Roman" w:eastAsia="Times New Roman" w:hAnsi="Times New Roman" w:cs="Times New Roman"/>
          <w:b/>
          <w:bCs/>
          <w:position w:val="-1"/>
        </w:rPr>
        <w:t>4.</w:t>
      </w:r>
      <w:r w:rsidRPr="0095497A">
        <w:rPr>
          <w:rFonts w:ascii="Times New Roman" w:eastAsia="Times New Roman" w:hAnsi="Times New Roman" w:cs="Times New Roman"/>
          <w:b/>
          <w:bCs/>
          <w:position w:val="-1"/>
        </w:rPr>
        <w:tab/>
      </w:r>
      <w:r w:rsidRPr="0095497A">
        <w:rPr>
          <w:rFonts w:ascii="Times New Roman" w:eastAsia="Times New Roman" w:hAnsi="Times New Roman" w:cs="Times New Roman"/>
          <w:b/>
          <w:bCs/>
          <w:spacing w:val="-1"/>
          <w:position w:val="-1"/>
        </w:rPr>
        <w:t>Α</w:t>
      </w:r>
      <w:r w:rsidRPr="0095497A">
        <w:rPr>
          <w:rFonts w:ascii="Times New Roman" w:eastAsia="Times New Roman" w:hAnsi="Times New Roman" w:cs="Times New Roman"/>
          <w:b/>
          <w:bCs/>
          <w:spacing w:val="2"/>
          <w:position w:val="-1"/>
        </w:rPr>
        <w:t>Ρ</w:t>
      </w:r>
      <w:r w:rsidRPr="0095497A">
        <w:rPr>
          <w:rFonts w:ascii="Times New Roman" w:eastAsia="Times New Roman" w:hAnsi="Times New Roman" w:cs="Times New Roman"/>
          <w:b/>
          <w:bCs/>
          <w:spacing w:val="-2"/>
          <w:position w:val="-1"/>
        </w:rPr>
        <w:t>Ι</w:t>
      </w:r>
      <w:r w:rsidRPr="0095497A">
        <w:rPr>
          <w:rFonts w:ascii="Times New Roman" w:eastAsia="Times New Roman" w:hAnsi="Times New Roman" w:cs="Times New Roman"/>
          <w:b/>
          <w:bCs/>
          <w:spacing w:val="1"/>
          <w:position w:val="-1"/>
        </w:rPr>
        <w:t>Θ</w:t>
      </w:r>
      <w:r w:rsidRPr="0095497A">
        <w:rPr>
          <w:rFonts w:ascii="Times New Roman" w:eastAsia="Times New Roman" w:hAnsi="Times New Roman" w:cs="Times New Roman"/>
          <w:b/>
          <w:bCs/>
          <w:spacing w:val="-2"/>
          <w:position w:val="-1"/>
        </w:rPr>
        <w:t>Μ</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position w:val="-1"/>
        </w:rPr>
        <w:t>Σ</w:t>
      </w:r>
      <w:r w:rsidRPr="0095497A">
        <w:rPr>
          <w:rFonts w:ascii="Times New Roman" w:eastAsia="Times New Roman" w:hAnsi="Times New Roman" w:cs="Times New Roman"/>
          <w:b/>
          <w:bCs/>
          <w:spacing w:val="-3"/>
          <w:position w:val="-1"/>
        </w:rPr>
        <w:t xml:space="preserve"> </w:t>
      </w:r>
      <w:r w:rsidRPr="0095497A">
        <w:rPr>
          <w:rFonts w:ascii="Times New Roman" w:eastAsia="Times New Roman" w:hAnsi="Times New Roman" w:cs="Times New Roman"/>
          <w:b/>
          <w:bCs/>
          <w:spacing w:val="1"/>
          <w:position w:val="-1"/>
        </w:rPr>
        <w:t>Π</w:t>
      </w:r>
      <w:r w:rsidRPr="0095497A">
        <w:rPr>
          <w:rFonts w:ascii="Times New Roman" w:eastAsia="Times New Roman" w:hAnsi="Times New Roman" w:cs="Times New Roman"/>
          <w:b/>
          <w:bCs/>
          <w:spacing w:val="-3"/>
          <w:position w:val="-1"/>
        </w:rPr>
        <w:t>Α</w:t>
      </w:r>
      <w:r w:rsidRPr="0095497A">
        <w:rPr>
          <w:rFonts w:ascii="Times New Roman" w:eastAsia="Times New Roman" w:hAnsi="Times New Roman" w:cs="Times New Roman"/>
          <w:b/>
          <w:bCs/>
          <w:spacing w:val="2"/>
          <w:position w:val="-1"/>
        </w:rPr>
        <w:t>Ρ</w:t>
      </w:r>
      <w:r w:rsidRPr="0095497A">
        <w:rPr>
          <w:rFonts w:ascii="Times New Roman" w:eastAsia="Times New Roman" w:hAnsi="Times New Roman" w:cs="Times New Roman"/>
          <w:b/>
          <w:bCs/>
          <w:spacing w:val="-1"/>
          <w:position w:val="-1"/>
        </w:rPr>
        <w:t>Τ</w:t>
      </w:r>
      <w:r w:rsidRPr="0095497A">
        <w:rPr>
          <w:rFonts w:ascii="Times New Roman" w:eastAsia="Times New Roman" w:hAnsi="Times New Roman" w:cs="Times New Roman"/>
          <w:b/>
          <w:bCs/>
          <w:spacing w:val="1"/>
          <w:position w:val="-1"/>
        </w:rPr>
        <w:t>ΙΔ</w:t>
      </w:r>
      <w:r w:rsidRPr="0095497A">
        <w:rPr>
          <w:rFonts w:ascii="Times New Roman" w:eastAsia="Times New Roman" w:hAnsi="Times New Roman" w:cs="Times New Roman"/>
          <w:b/>
          <w:bCs/>
          <w:spacing w:val="-1"/>
          <w:position w:val="-1"/>
        </w:rPr>
        <w:t>Α</w:t>
      </w:r>
      <w:r w:rsidRPr="0095497A">
        <w:rPr>
          <w:rFonts w:ascii="Times New Roman" w:eastAsia="Times New Roman" w:hAnsi="Times New Roman" w:cs="Times New Roman"/>
          <w:b/>
          <w:bCs/>
          <w:position w:val="-1"/>
        </w:rPr>
        <w:t>Σ</w:t>
      </w:r>
    </w:p>
    <w:p w14:paraId="5D3D4DEC" w14:textId="77777777" w:rsidR="00FE51CF" w:rsidRPr="003A5AA6" w:rsidRDefault="00FE51CF" w:rsidP="00751474">
      <w:pPr>
        <w:spacing w:after="0" w:line="220" w:lineRule="exact"/>
        <w:rPr>
          <w:rFonts w:ascii="Times New Roman" w:hAnsi="Times New Roman" w:cs="Times New Roman"/>
        </w:rPr>
      </w:pPr>
    </w:p>
    <w:p w14:paraId="13E3475B"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Lot</w:t>
      </w:r>
    </w:p>
    <w:p w14:paraId="113521C3" w14:textId="77777777" w:rsidR="00FE51CF" w:rsidRPr="003A5AA6" w:rsidRDefault="00FE51CF" w:rsidP="00751474">
      <w:pPr>
        <w:spacing w:after="0" w:line="200" w:lineRule="exact"/>
        <w:rPr>
          <w:rFonts w:ascii="Times New Roman" w:hAnsi="Times New Roman" w:cs="Times New Roman"/>
          <w:sz w:val="20"/>
          <w:szCs w:val="20"/>
        </w:rPr>
      </w:pPr>
    </w:p>
    <w:p w14:paraId="3E5CF60E" w14:textId="77777777" w:rsidR="00FE51CF" w:rsidRPr="003A5AA6" w:rsidRDefault="00FE51CF" w:rsidP="00751474">
      <w:pPr>
        <w:spacing w:after="0" w:line="200" w:lineRule="exact"/>
        <w:rPr>
          <w:rFonts w:ascii="Times New Roman" w:hAnsi="Times New Roman" w:cs="Times New Roman"/>
          <w:sz w:val="20"/>
          <w:szCs w:val="20"/>
        </w:rPr>
      </w:pPr>
    </w:p>
    <w:p w14:paraId="0F58441E" w14:textId="77777777" w:rsidR="00FE51CF" w:rsidRPr="0095497A" w:rsidRDefault="00FE51CF" w:rsidP="00751474">
      <w:pPr>
        <w:pBdr>
          <w:top w:val="single" w:sz="4" w:space="1" w:color="auto"/>
          <w:left w:val="single" w:sz="4" w:space="4" w:color="auto"/>
          <w:bottom w:val="single" w:sz="4" w:space="1" w:color="auto"/>
          <w:right w:val="single" w:sz="4" w:space="4" w:color="auto"/>
        </w:pBdr>
        <w:tabs>
          <w:tab w:val="left" w:pos="680"/>
        </w:tabs>
        <w:spacing w:after="0" w:line="249" w:lineRule="exact"/>
        <w:ind w:left="567" w:hanging="567"/>
        <w:rPr>
          <w:rFonts w:ascii="Times New Roman" w:eastAsia="Times New Roman" w:hAnsi="Times New Roman" w:cs="Times New Roman"/>
        </w:rPr>
      </w:pPr>
      <w:r w:rsidRPr="0095497A">
        <w:rPr>
          <w:rFonts w:ascii="Times New Roman" w:eastAsia="Times New Roman" w:hAnsi="Times New Roman" w:cs="Times New Roman"/>
          <w:b/>
          <w:bCs/>
          <w:position w:val="-1"/>
        </w:rPr>
        <w:t>5.</w:t>
      </w:r>
      <w:r w:rsidRPr="0095497A">
        <w:rPr>
          <w:rFonts w:ascii="Times New Roman" w:eastAsia="Times New Roman" w:hAnsi="Times New Roman" w:cs="Times New Roman"/>
          <w:b/>
          <w:bCs/>
          <w:position w:val="-1"/>
        </w:rPr>
        <w:tab/>
      </w:r>
      <w:r w:rsidRPr="0095497A">
        <w:rPr>
          <w:rFonts w:ascii="Times New Roman" w:eastAsia="Times New Roman" w:hAnsi="Times New Roman" w:cs="Times New Roman"/>
          <w:b/>
          <w:bCs/>
          <w:spacing w:val="1"/>
          <w:position w:val="-1"/>
        </w:rPr>
        <w:t>Π</w:t>
      </w:r>
      <w:r w:rsidRPr="0095497A">
        <w:rPr>
          <w:rFonts w:ascii="Times New Roman" w:eastAsia="Times New Roman" w:hAnsi="Times New Roman" w:cs="Times New Roman"/>
          <w:b/>
          <w:bCs/>
          <w:spacing w:val="-3"/>
          <w:position w:val="-1"/>
        </w:rPr>
        <w:t>Ε</w:t>
      </w:r>
      <w:r w:rsidRPr="0095497A">
        <w:rPr>
          <w:rFonts w:ascii="Times New Roman" w:eastAsia="Times New Roman" w:hAnsi="Times New Roman" w:cs="Times New Roman"/>
          <w:b/>
          <w:bCs/>
          <w:spacing w:val="2"/>
          <w:position w:val="-1"/>
        </w:rPr>
        <w:t>Ρ</w:t>
      </w:r>
      <w:r w:rsidRPr="0095497A">
        <w:rPr>
          <w:rFonts w:ascii="Times New Roman" w:eastAsia="Times New Roman" w:hAnsi="Times New Roman" w:cs="Times New Roman"/>
          <w:b/>
          <w:bCs/>
          <w:spacing w:val="1"/>
          <w:position w:val="-1"/>
        </w:rPr>
        <w:t>Ι</w:t>
      </w:r>
      <w:r w:rsidRPr="0095497A">
        <w:rPr>
          <w:rFonts w:ascii="Times New Roman" w:eastAsia="Times New Roman" w:hAnsi="Times New Roman" w:cs="Times New Roman"/>
          <w:b/>
          <w:bCs/>
          <w:spacing w:val="-1"/>
          <w:position w:val="-1"/>
        </w:rPr>
        <w:t>ΕΧΟ</w:t>
      </w:r>
      <w:r w:rsidRPr="0095497A">
        <w:rPr>
          <w:rFonts w:ascii="Times New Roman" w:eastAsia="Times New Roman" w:hAnsi="Times New Roman" w:cs="Times New Roman"/>
          <w:b/>
          <w:bCs/>
          <w:position w:val="-1"/>
        </w:rPr>
        <w:t>Μ</w:t>
      </w:r>
      <w:r w:rsidRPr="0095497A">
        <w:rPr>
          <w:rFonts w:ascii="Times New Roman" w:eastAsia="Times New Roman" w:hAnsi="Times New Roman" w:cs="Times New Roman"/>
          <w:b/>
          <w:bCs/>
          <w:spacing w:val="-1"/>
          <w:position w:val="-1"/>
        </w:rPr>
        <w:t>ΕΝ</w:t>
      </w:r>
      <w:r w:rsidRPr="0095497A">
        <w:rPr>
          <w:rFonts w:ascii="Times New Roman" w:eastAsia="Times New Roman" w:hAnsi="Times New Roman" w:cs="Times New Roman"/>
          <w:b/>
          <w:bCs/>
          <w:position w:val="-1"/>
        </w:rPr>
        <w:t>Ο</w:t>
      </w:r>
      <w:r w:rsidRPr="0095497A">
        <w:rPr>
          <w:rFonts w:ascii="Times New Roman" w:eastAsia="Times New Roman" w:hAnsi="Times New Roman" w:cs="Times New Roman"/>
          <w:b/>
          <w:bCs/>
          <w:spacing w:val="-1"/>
          <w:position w:val="-1"/>
        </w:rPr>
        <w:t xml:space="preserve"> </w:t>
      </w:r>
      <w:r w:rsidRPr="0095497A">
        <w:rPr>
          <w:rFonts w:ascii="Times New Roman" w:eastAsia="Times New Roman" w:hAnsi="Times New Roman" w:cs="Times New Roman"/>
          <w:b/>
          <w:bCs/>
          <w:spacing w:val="1"/>
          <w:position w:val="-1"/>
        </w:rPr>
        <w:t>Κ</w:t>
      </w:r>
      <w:r w:rsidRPr="0095497A">
        <w:rPr>
          <w:rFonts w:ascii="Times New Roman" w:eastAsia="Times New Roman" w:hAnsi="Times New Roman" w:cs="Times New Roman"/>
          <w:b/>
          <w:bCs/>
          <w:spacing w:val="-1"/>
          <w:position w:val="-1"/>
        </w:rPr>
        <w:t>ΑΤ</w:t>
      </w:r>
      <w:r w:rsidRPr="0095497A">
        <w:rPr>
          <w:rFonts w:ascii="Times New Roman" w:eastAsia="Times New Roman" w:hAnsi="Times New Roman" w:cs="Times New Roman"/>
          <w:b/>
          <w:bCs/>
          <w:position w:val="-1"/>
        </w:rPr>
        <w:t>Α</w:t>
      </w:r>
      <w:r w:rsidRPr="0095497A">
        <w:rPr>
          <w:rFonts w:ascii="Times New Roman" w:eastAsia="Times New Roman" w:hAnsi="Times New Roman" w:cs="Times New Roman"/>
          <w:b/>
          <w:bCs/>
          <w:spacing w:val="-1"/>
          <w:position w:val="-1"/>
        </w:rPr>
        <w:t xml:space="preserve"> </w:t>
      </w:r>
      <w:r w:rsidRPr="0095497A">
        <w:rPr>
          <w:rFonts w:ascii="Times New Roman" w:eastAsia="Times New Roman" w:hAnsi="Times New Roman" w:cs="Times New Roman"/>
          <w:b/>
          <w:bCs/>
          <w:spacing w:val="2"/>
          <w:position w:val="-1"/>
        </w:rPr>
        <w:t>Β</w:t>
      </w:r>
      <w:r w:rsidRPr="0095497A">
        <w:rPr>
          <w:rFonts w:ascii="Times New Roman" w:eastAsia="Times New Roman" w:hAnsi="Times New Roman" w:cs="Times New Roman"/>
          <w:b/>
          <w:bCs/>
          <w:spacing w:val="-3"/>
          <w:position w:val="-1"/>
        </w:rPr>
        <w:t>Α</w:t>
      </w:r>
      <w:r w:rsidRPr="0095497A">
        <w:rPr>
          <w:rFonts w:ascii="Times New Roman" w:eastAsia="Times New Roman" w:hAnsi="Times New Roman" w:cs="Times New Roman"/>
          <w:b/>
          <w:bCs/>
          <w:spacing w:val="2"/>
          <w:position w:val="-1"/>
        </w:rPr>
        <w:t>Ρ</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position w:val="-1"/>
        </w:rPr>
        <w:t>Σ,</w:t>
      </w:r>
      <w:r w:rsidRPr="0095497A">
        <w:rPr>
          <w:rFonts w:ascii="Times New Roman" w:eastAsia="Times New Roman" w:hAnsi="Times New Roman" w:cs="Times New Roman"/>
          <w:b/>
          <w:bCs/>
          <w:spacing w:val="-2"/>
          <w:position w:val="-1"/>
        </w:rPr>
        <w:t xml:space="preserve"> </w:t>
      </w:r>
      <w:r w:rsidRPr="0095497A">
        <w:rPr>
          <w:rFonts w:ascii="Times New Roman" w:eastAsia="Times New Roman" w:hAnsi="Times New Roman" w:cs="Times New Roman"/>
          <w:b/>
          <w:bCs/>
          <w:spacing w:val="1"/>
          <w:position w:val="-1"/>
        </w:rPr>
        <w:t>Κ</w:t>
      </w:r>
      <w:r w:rsidRPr="0095497A">
        <w:rPr>
          <w:rFonts w:ascii="Times New Roman" w:eastAsia="Times New Roman" w:hAnsi="Times New Roman" w:cs="Times New Roman"/>
          <w:b/>
          <w:bCs/>
          <w:spacing w:val="-1"/>
          <w:position w:val="-1"/>
        </w:rPr>
        <w:t>ΑΤ</w:t>
      </w:r>
      <w:r w:rsidRPr="0095497A">
        <w:rPr>
          <w:rFonts w:ascii="Times New Roman" w:eastAsia="Times New Roman" w:hAnsi="Times New Roman" w:cs="Times New Roman"/>
          <w:b/>
          <w:bCs/>
          <w:position w:val="-1"/>
        </w:rPr>
        <w:t>'</w:t>
      </w:r>
      <w:r w:rsidRPr="0095497A">
        <w:rPr>
          <w:rFonts w:ascii="Times New Roman" w:eastAsia="Times New Roman" w:hAnsi="Times New Roman" w:cs="Times New Roman"/>
          <w:b/>
          <w:bCs/>
          <w:spacing w:val="-1"/>
          <w:position w:val="-1"/>
        </w:rPr>
        <w:t xml:space="preserve"> ΟΓ</w:t>
      </w:r>
      <w:r w:rsidRPr="0095497A">
        <w:rPr>
          <w:rFonts w:ascii="Times New Roman" w:eastAsia="Times New Roman" w:hAnsi="Times New Roman" w:cs="Times New Roman"/>
          <w:b/>
          <w:bCs/>
          <w:spacing w:val="1"/>
          <w:position w:val="-1"/>
        </w:rPr>
        <w:t>Κ</w:t>
      </w:r>
      <w:r w:rsidRPr="0095497A">
        <w:rPr>
          <w:rFonts w:ascii="Times New Roman" w:eastAsia="Times New Roman" w:hAnsi="Times New Roman" w:cs="Times New Roman"/>
          <w:b/>
          <w:bCs/>
          <w:position w:val="-1"/>
        </w:rPr>
        <w:t>Ο</w:t>
      </w:r>
      <w:r w:rsidRPr="0095497A">
        <w:rPr>
          <w:rFonts w:ascii="Times New Roman" w:eastAsia="Times New Roman" w:hAnsi="Times New Roman" w:cs="Times New Roman"/>
          <w:b/>
          <w:bCs/>
          <w:spacing w:val="-1"/>
          <w:position w:val="-1"/>
        </w:rPr>
        <w:t xml:space="preserve"> </w:t>
      </w:r>
      <w:r w:rsidRPr="0095497A">
        <w:rPr>
          <w:rFonts w:ascii="Times New Roman" w:eastAsia="Times New Roman" w:hAnsi="Times New Roman" w:cs="Times New Roman"/>
          <w:b/>
          <w:bCs/>
          <w:position w:val="-1"/>
        </w:rPr>
        <w:t>Ή</w:t>
      </w:r>
      <w:r w:rsidRPr="0095497A">
        <w:rPr>
          <w:rFonts w:ascii="Times New Roman" w:eastAsia="Times New Roman" w:hAnsi="Times New Roman" w:cs="Times New Roman"/>
          <w:b/>
          <w:bCs/>
          <w:spacing w:val="-1"/>
          <w:position w:val="-1"/>
        </w:rPr>
        <w:t xml:space="preserve"> </w:t>
      </w:r>
      <w:r w:rsidRPr="0095497A">
        <w:rPr>
          <w:rFonts w:ascii="Times New Roman" w:eastAsia="Times New Roman" w:hAnsi="Times New Roman" w:cs="Times New Roman"/>
          <w:b/>
          <w:bCs/>
          <w:spacing w:val="1"/>
          <w:position w:val="-1"/>
        </w:rPr>
        <w:t>Κ</w:t>
      </w:r>
      <w:r w:rsidRPr="0095497A">
        <w:rPr>
          <w:rFonts w:ascii="Times New Roman" w:eastAsia="Times New Roman" w:hAnsi="Times New Roman" w:cs="Times New Roman"/>
          <w:b/>
          <w:bCs/>
          <w:spacing w:val="-1"/>
          <w:position w:val="-1"/>
        </w:rPr>
        <w:t>ΑΤ</w:t>
      </w:r>
      <w:r w:rsidRPr="0095497A">
        <w:rPr>
          <w:rFonts w:ascii="Times New Roman" w:eastAsia="Times New Roman" w:hAnsi="Times New Roman" w:cs="Times New Roman"/>
          <w:b/>
          <w:bCs/>
          <w:position w:val="-1"/>
        </w:rPr>
        <w:t>Α</w:t>
      </w:r>
      <w:r w:rsidRPr="0095497A">
        <w:rPr>
          <w:rFonts w:ascii="Times New Roman" w:eastAsia="Times New Roman" w:hAnsi="Times New Roman" w:cs="Times New Roman"/>
          <w:b/>
          <w:bCs/>
          <w:spacing w:val="-1"/>
          <w:position w:val="-1"/>
        </w:rPr>
        <w:t xml:space="preserve"> </w:t>
      </w:r>
      <w:r w:rsidRPr="0095497A">
        <w:rPr>
          <w:rFonts w:ascii="Times New Roman" w:eastAsia="Times New Roman" w:hAnsi="Times New Roman" w:cs="Times New Roman"/>
          <w:b/>
          <w:bCs/>
          <w:position w:val="-1"/>
        </w:rPr>
        <w:t>Μ</w:t>
      </w:r>
      <w:r w:rsidRPr="0095497A">
        <w:rPr>
          <w:rFonts w:ascii="Times New Roman" w:eastAsia="Times New Roman" w:hAnsi="Times New Roman" w:cs="Times New Roman"/>
          <w:b/>
          <w:bCs/>
          <w:spacing w:val="1"/>
          <w:position w:val="-1"/>
        </w:rPr>
        <w:t>Ο</w:t>
      </w:r>
      <w:r w:rsidRPr="0095497A">
        <w:rPr>
          <w:rFonts w:ascii="Times New Roman" w:eastAsia="Times New Roman" w:hAnsi="Times New Roman" w:cs="Times New Roman"/>
          <w:b/>
          <w:bCs/>
          <w:spacing w:val="-1"/>
          <w:position w:val="-1"/>
        </w:rPr>
        <w:t>Ν</w:t>
      </w:r>
      <w:r w:rsidRPr="0095497A">
        <w:rPr>
          <w:rFonts w:ascii="Times New Roman" w:eastAsia="Times New Roman" w:hAnsi="Times New Roman" w:cs="Times New Roman"/>
          <w:b/>
          <w:bCs/>
          <w:spacing w:val="-3"/>
          <w:position w:val="-1"/>
        </w:rPr>
        <w:t>Α</w:t>
      </w:r>
      <w:r w:rsidRPr="0095497A">
        <w:rPr>
          <w:rFonts w:ascii="Times New Roman" w:eastAsia="Times New Roman" w:hAnsi="Times New Roman" w:cs="Times New Roman"/>
          <w:b/>
          <w:bCs/>
          <w:spacing w:val="1"/>
          <w:position w:val="-1"/>
        </w:rPr>
        <w:t>Δ</w:t>
      </w:r>
      <w:r w:rsidRPr="0095497A">
        <w:rPr>
          <w:rFonts w:ascii="Times New Roman" w:eastAsia="Times New Roman" w:hAnsi="Times New Roman" w:cs="Times New Roman"/>
          <w:b/>
          <w:bCs/>
          <w:position w:val="-1"/>
        </w:rPr>
        <w:t>Α</w:t>
      </w:r>
    </w:p>
    <w:p w14:paraId="4839DBE2" w14:textId="77777777" w:rsidR="00FE51CF" w:rsidRPr="003A5AA6" w:rsidRDefault="00FE51CF" w:rsidP="00751474">
      <w:pPr>
        <w:spacing w:after="0" w:line="220" w:lineRule="exact"/>
        <w:rPr>
          <w:rFonts w:ascii="Times New Roman" w:hAnsi="Times New Roman" w:cs="Times New Roman"/>
        </w:rPr>
      </w:pPr>
    </w:p>
    <w:p w14:paraId="6EB554A6"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rPr>
        <w:t>400</w:t>
      </w:r>
      <w:r>
        <w:rPr>
          <w:rFonts w:ascii="Times New Roman" w:eastAsia="Times New Roman" w:hAnsi="Times New Roman" w:cs="Times New Roman"/>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rPr>
        <w:t>g/20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p>
    <w:p w14:paraId="3D7D658E" w14:textId="77777777" w:rsidR="00FE51CF" w:rsidRPr="003A5AA6" w:rsidRDefault="00FE51CF" w:rsidP="00751474">
      <w:pPr>
        <w:spacing w:after="0" w:line="200" w:lineRule="exact"/>
        <w:rPr>
          <w:rFonts w:ascii="Times New Roman" w:hAnsi="Times New Roman" w:cs="Times New Roman"/>
          <w:sz w:val="20"/>
          <w:szCs w:val="20"/>
        </w:rPr>
      </w:pPr>
    </w:p>
    <w:p w14:paraId="0EADDF2B" w14:textId="77777777" w:rsidR="00FE51CF" w:rsidRPr="003A5AA6" w:rsidRDefault="00FE51CF" w:rsidP="00751474">
      <w:pPr>
        <w:spacing w:after="0" w:line="200" w:lineRule="exact"/>
        <w:rPr>
          <w:rFonts w:ascii="Times New Roman" w:hAnsi="Times New Roman" w:cs="Times New Roman"/>
          <w:sz w:val="20"/>
          <w:szCs w:val="20"/>
        </w:rPr>
      </w:pPr>
    </w:p>
    <w:p w14:paraId="3F571B49" w14:textId="77777777" w:rsidR="00FE51CF" w:rsidRPr="0095497A" w:rsidRDefault="00FE51CF" w:rsidP="00751474">
      <w:pPr>
        <w:pBdr>
          <w:top w:val="single" w:sz="4" w:space="1" w:color="auto"/>
          <w:left w:val="single" w:sz="4" w:space="4" w:color="auto"/>
          <w:bottom w:val="single" w:sz="4" w:space="1" w:color="auto"/>
          <w:right w:val="single" w:sz="4" w:space="4" w:color="auto"/>
        </w:pBdr>
        <w:tabs>
          <w:tab w:val="left" w:pos="680"/>
        </w:tabs>
        <w:spacing w:after="0" w:line="240" w:lineRule="auto"/>
        <w:ind w:left="567" w:hanging="567"/>
        <w:rPr>
          <w:rFonts w:ascii="Times New Roman" w:eastAsia="Times New Roman" w:hAnsi="Times New Roman" w:cs="Times New Roman"/>
        </w:rPr>
      </w:pPr>
      <w:r w:rsidRPr="0095497A">
        <w:rPr>
          <w:rFonts w:ascii="Times New Roman" w:eastAsia="Times New Roman" w:hAnsi="Times New Roman" w:cs="Times New Roman"/>
          <w:b/>
          <w:bCs/>
        </w:rPr>
        <w:t>6.</w:t>
      </w:r>
      <w:r w:rsidRPr="0095497A">
        <w:rPr>
          <w:rFonts w:ascii="Times New Roman" w:eastAsia="Times New Roman" w:hAnsi="Times New Roman" w:cs="Times New Roman"/>
          <w:b/>
          <w:bCs/>
        </w:rPr>
        <w:tab/>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ΛΛΑ</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Τ</w:t>
      </w:r>
      <w:r w:rsidRPr="0095497A">
        <w:rPr>
          <w:rFonts w:ascii="Times New Roman" w:eastAsia="Times New Roman" w:hAnsi="Times New Roman" w:cs="Times New Roman"/>
          <w:b/>
          <w:bCs/>
          <w:spacing w:val="1"/>
        </w:rPr>
        <w:t>ΟΙ</w:t>
      </w:r>
      <w:r w:rsidRPr="0095497A">
        <w:rPr>
          <w:rFonts w:ascii="Times New Roman" w:eastAsia="Times New Roman" w:hAnsi="Times New Roman" w:cs="Times New Roman"/>
          <w:b/>
          <w:bCs/>
          <w:spacing w:val="-1"/>
        </w:rPr>
        <w:t>ΧΕ</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Α</w:t>
      </w:r>
    </w:p>
    <w:p w14:paraId="0BBE8EDF" w14:textId="77777777" w:rsidR="00FE51CF" w:rsidRPr="003A5AA6" w:rsidRDefault="00FE51CF" w:rsidP="00751474">
      <w:pPr>
        <w:spacing w:after="0" w:line="200" w:lineRule="exact"/>
        <w:rPr>
          <w:rFonts w:ascii="Times New Roman" w:hAnsi="Times New Roman" w:cs="Times New Roman"/>
          <w:sz w:val="20"/>
          <w:szCs w:val="20"/>
        </w:rPr>
      </w:pPr>
      <w:r>
        <w:rPr>
          <w:rFonts w:ascii="Times New Roman" w:hAnsi="Times New Roman" w:cs="Times New Roman"/>
        </w:rPr>
        <w:br w:type="page"/>
      </w:r>
    </w:p>
    <w:p w14:paraId="287BC233" w14:textId="77777777" w:rsidR="00FE51CF" w:rsidRPr="003A5AA6" w:rsidRDefault="00FE51CF" w:rsidP="00751474">
      <w:pPr>
        <w:spacing w:after="0" w:line="200" w:lineRule="exact"/>
        <w:rPr>
          <w:rFonts w:ascii="Times New Roman" w:hAnsi="Times New Roman" w:cs="Times New Roman"/>
          <w:sz w:val="20"/>
          <w:szCs w:val="20"/>
        </w:rPr>
      </w:pPr>
    </w:p>
    <w:p w14:paraId="2ED5F96B" w14:textId="77777777" w:rsidR="00FE51CF" w:rsidRPr="003A5AA6" w:rsidRDefault="00FE51CF" w:rsidP="00751474">
      <w:pPr>
        <w:spacing w:after="0" w:line="200" w:lineRule="exact"/>
        <w:rPr>
          <w:rFonts w:ascii="Times New Roman" w:hAnsi="Times New Roman" w:cs="Times New Roman"/>
          <w:sz w:val="20"/>
          <w:szCs w:val="20"/>
        </w:rPr>
      </w:pPr>
    </w:p>
    <w:p w14:paraId="61CE3E02" w14:textId="77777777" w:rsidR="00FE51CF" w:rsidRPr="003A5AA6" w:rsidRDefault="00FE51CF" w:rsidP="00751474">
      <w:pPr>
        <w:spacing w:after="0" w:line="200" w:lineRule="exact"/>
        <w:rPr>
          <w:rFonts w:ascii="Times New Roman" w:hAnsi="Times New Roman" w:cs="Times New Roman"/>
          <w:sz w:val="20"/>
          <w:szCs w:val="20"/>
        </w:rPr>
      </w:pPr>
    </w:p>
    <w:p w14:paraId="402DBF26" w14:textId="77777777" w:rsidR="00FE51CF" w:rsidRPr="003A5AA6" w:rsidRDefault="00FE51CF" w:rsidP="00751474">
      <w:pPr>
        <w:spacing w:after="0" w:line="200" w:lineRule="exact"/>
        <w:rPr>
          <w:rFonts w:ascii="Times New Roman" w:hAnsi="Times New Roman" w:cs="Times New Roman"/>
          <w:sz w:val="20"/>
          <w:szCs w:val="20"/>
        </w:rPr>
      </w:pPr>
    </w:p>
    <w:p w14:paraId="360AE847" w14:textId="77777777" w:rsidR="00FE51CF" w:rsidRPr="003A5AA6" w:rsidRDefault="00FE51CF" w:rsidP="00751474">
      <w:pPr>
        <w:spacing w:after="0" w:line="200" w:lineRule="exact"/>
        <w:rPr>
          <w:rFonts w:ascii="Times New Roman" w:hAnsi="Times New Roman" w:cs="Times New Roman"/>
          <w:sz w:val="20"/>
          <w:szCs w:val="20"/>
        </w:rPr>
      </w:pPr>
    </w:p>
    <w:p w14:paraId="5B7DAC9B" w14:textId="77777777" w:rsidR="00FE51CF" w:rsidRPr="003A5AA6" w:rsidRDefault="00FE51CF" w:rsidP="00751474">
      <w:pPr>
        <w:spacing w:after="0" w:line="200" w:lineRule="exact"/>
        <w:rPr>
          <w:rFonts w:ascii="Times New Roman" w:hAnsi="Times New Roman" w:cs="Times New Roman"/>
          <w:sz w:val="20"/>
          <w:szCs w:val="20"/>
        </w:rPr>
      </w:pPr>
    </w:p>
    <w:p w14:paraId="7F5394B7" w14:textId="77777777" w:rsidR="00FE51CF" w:rsidRPr="003A5AA6" w:rsidRDefault="00FE51CF" w:rsidP="00751474">
      <w:pPr>
        <w:spacing w:after="0" w:line="200" w:lineRule="exact"/>
        <w:rPr>
          <w:rFonts w:ascii="Times New Roman" w:hAnsi="Times New Roman" w:cs="Times New Roman"/>
          <w:sz w:val="20"/>
          <w:szCs w:val="20"/>
        </w:rPr>
      </w:pPr>
    </w:p>
    <w:p w14:paraId="447D2B96" w14:textId="77777777" w:rsidR="00FE51CF" w:rsidRPr="003A5AA6" w:rsidRDefault="00FE51CF" w:rsidP="00751474">
      <w:pPr>
        <w:spacing w:after="0" w:line="200" w:lineRule="exact"/>
        <w:rPr>
          <w:rFonts w:ascii="Times New Roman" w:hAnsi="Times New Roman" w:cs="Times New Roman"/>
          <w:sz w:val="20"/>
          <w:szCs w:val="20"/>
        </w:rPr>
      </w:pPr>
    </w:p>
    <w:p w14:paraId="10FE041E" w14:textId="77777777" w:rsidR="00FE51CF" w:rsidRPr="003A5AA6" w:rsidRDefault="00FE51CF" w:rsidP="00751474">
      <w:pPr>
        <w:spacing w:after="0" w:line="200" w:lineRule="exact"/>
        <w:rPr>
          <w:rFonts w:ascii="Times New Roman" w:hAnsi="Times New Roman" w:cs="Times New Roman"/>
          <w:sz w:val="20"/>
          <w:szCs w:val="20"/>
        </w:rPr>
      </w:pPr>
    </w:p>
    <w:p w14:paraId="7BF0B894" w14:textId="77777777" w:rsidR="00FE51CF" w:rsidRPr="003A5AA6" w:rsidRDefault="00FE51CF" w:rsidP="00751474">
      <w:pPr>
        <w:spacing w:after="0" w:line="200" w:lineRule="exact"/>
        <w:rPr>
          <w:rFonts w:ascii="Times New Roman" w:hAnsi="Times New Roman" w:cs="Times New Roman"/>
          <w:sz w:val="20"/>
          <w:szCs w:val="20"/>
        </w:rPr>
      </w:pPr>
    </w:p>
    <w:p w14:paraId="5CE6031F" w14:textId="77777777" w:rsidR="00FE51CF" w:rsidRPr="003A5AA6" w:rsidRDefault="00FE51CF" w:rsidP="00751474">
      <w:pPr>
        <w:spacing w:after="0" w:line="200" w:lineRule="exact"/>
        <w:rPr>
          <w:rFonts w:ascii="Times New Roman" w:hAnsi="Times New Roman" w:cs="Times New Roman"/>
          <w:sz w:val="20"/>
          <w:szCs w:val="20"/>
        </w:rPr>
      </w:pPr>
    </w:p>
    <w:p w14:paraId="7F1291C0" w14:textId="77777777" w:rsidR="00FE51CF" w:rsidRPr="003A5AA6" w:rsidRDefault="00FE51CF" w:rsidP="00751474">
      <w:pPr>
        <w:spacing w:after="0" w:line="200" w:lineRule="exact"/>
        <w:rPr>
          <w:rFonts w:ascii="Times New Roman" w:hAnsi="Times New Roman" w:cs="Times New Roman"/>
          <w:sz w:val="20"/>
          <w:szCs w:val="20"/>
        </w:rPr>
      </w:pPr>
    </w:p>
    <w:p w14:paraId="066E7C9F" w14:textId="77777777" w:rsidR="00FE51CF" w:rsidRPr="003A5AA6" w:rsidRDefault="00FE51CF" w:rsidP="00751474">
      <w:pPr>
        <w:spacing w:after="0" w:line="200" w:lineRule="exact"/>
        <w:rPr>
          <w:rFonts w:ascii="Times New Roman" w:hAnsi="Times New Roman" w:cs="Times New Roman"/>
          <w:sz w:val="20"/>
          <w:szCs w:val="20"/>
        </w:rPr>
      </w:pPr>
    </w:p>
    <w:p w14:paraId="57AF9BA1" w14:textId="77777777" w:rsidR="00FE51CF" w:rsidRPr="003A5AA6" w:rsidRDefault="00FE51CF" w:rsidP="00751474">
      <w:pPr>
        <w:spacing w:after="0" w:line="200" w:lineRule="exact"/>
        <w:rPr>
          <w:rFonts w:ascii="Times New Roman" w:hAnsi="Times New Roman" w:cs="Times New Roman"/>
          <w:sz w:val="20"/>
          <w:szCs w:val="20"/>
        </w:rPr>
      </w:pPr>
    </w:p>
    <w:p w14:paraId="06F24E5A" w14:textId="77777777" w:rsidR="00FE51CF" w:rsidRPr="003A5AA6" w:rsidRDefault="00FE51CF" w:rsidP="00751474">
      <w:pPr>
        <w:spacing w:after="0" w:line="200" w:lineRule="exact"/>
        <w:rPr>
          <w:rFonts w:ascii="Times New Roman" w:hAnsi="Times New Roman" w:cs="Times New Roman"/>
          <w:sz w:val="20"/>
          <w:szCs w:val="20"/>
        </w:rPr>
      </w:pPr>
    </w:p>
    <w:p w14:paraId="18B48486" w14:textId="77777777" w:rsidR="00FE51CF" w:rsidRPr="003A5AA6" w:rsidRDefault="00FE51CF" w:rsidP="00751474">
      <w:pPr>
        <w:spacing w:after="0" w:line="200" w:lineRule="exact"/>
        <w:rPr>
          <w:rFonts w:ascii="Times New Roman" w:hAnsi="Times New Roman" w:cs="Times New Roman"/>
          <w:sz w:val="20"/>
          <w:szCs w:val="20"/>
        </w:rPr>
      </w:pPr>
    </w:p>
    <w:p w14:paraId="604CDA80" w14:textId="77777777" w:rsidR="00FE51CF" w:rsidRPr="003A5AA6" w:rsidRDefault="00FE51CF" w:rsidP="00751474">
      <w:pPr>
        <w:spacing w:after="0" w:line="200" w:lineRule="exact"/>
        <w:rPr>
          <w:rFonts w:ascii="Times New Roman" w:hAnsi="Times New Roman" w:cs="Times New Roman"/>
          <w:sz w:val="20"/>
          <w:szCs w:val="20"/>
        </w:rPr>
      </w:pPr>
    </w:p>
    <w:p w14:paraId="7F6747D3" w14:textId="77777777" w:rsidR="00FE51CF" w:rsidRPr="003A5AA6" w:rsidRDefault="00FE51CF" w:rsidP="00751474">
      <w:pPr>
        <w:spacing w:after="0" w:line="200" w:lineRule="exact"/>
        <w:rPr>
          <w:rFonts w:ascii="Times New Roman" w:hAnsi="Times New Roman" w:cs="Times New Roman"/>
          <w:sz w:val="20"/>
          <w:szCs w:val="20"/>
        </w:rPr>
      </w:pPr>
    </w:p>
    <w:p w14:paraId="383B5600" w14:textId="77777777" w:rsidR="00FE51CF" w:rsidRPr="009E7B43" w:rsidRDefault="00FE51CF" w:rsidP="00751474">
      <w:pPr>
        <w:spacing w:after="0" w:line="200" w:lineRule="exact"/>
        <w:rPr>
          <w:rFonts w:ascii="Times New Roman" w:hAnsi="Times New Roman" w:cs="Times New Roman"/>
          <w:sz w:val="20"/>
          <w:szCs w:val="20"/>
        </w:rPr>
      </w:pPr>
    </w:p>
    <w:p w14:paraId="575F0AA7" w14:textId="77777777" w:rsidR="00FE51CF" w:rsidRPr="009E7B43" w:rsidRDefault="00FE51CF" w:rsidP="00751474">
      <w:pPr>
        <w:spacing w:after="0" w:line="200" w:lineRule="exact"/>
        <w:rPr>
          <w:rFonts w:ascii="Times New Roman" w:hAnsi="Times New Roman" w:cs="Times New Roman"/>
          <w:sz w:val="20"/>
          <w:szCs w:val="20"/>
        </w:rPr>
      </w:pPr>
    </w:p>
    <w:p w14:paraId="74287B89" w14:textId="77777777" w:rsidR="00FE51CF" w:rsidRPr="009E7B43" w:rsidRDefault="00FE51CF" w:rsidP="00751474">
      <w:pPr>
        <w:spacing w:after="0" w:line="200" w:lineRule="exact"/>
        <w:rPr>
          <w:rFonts w:ascii="Times New Roman" w:hAnsi="Times New Roman" w:cs="Times New Roman"/>
          <w:sz w:val="20"/>
          <w:szCs w:val="20"/>
        </w:rPr>
      </w:pPr>
    </w:p>
    <w:p w14:paraId="501832ED" w14:textId="77777777" w:rsidR="00FE51CF" w:rsidRPr="009E7B43" w:rsidRDefault="00FE51CF" w:rsidP="00751474">
      <w:pPr>
        <w:spacing w:after="0" w:line="200" w:lineRule="exact"/>
        <w:rPr>
          <w:rFonts w:ascii="Times New Roman" w:hAnsi="Times New Roman" w:cs="Times New Roman"/>
          <w:sz w:val="20"/>
          <w:szCs w:val="20"/>
        </w:rPr>
      </w:pPr>
    </w:p>
    <w:p w14:paraId="4B668730" w14:textId="77777777" w:rsidR="00FE51CF" w:rsidRPr="009E7B43" w:rsidRDefault="00FE51CF" w:rsidP="00751474">
      <w:pPr>
        <w:spacing w:after="0" w:line="200" w:lineRule="exact"/>
        <w:rPr>
          <w:rFonts w:ascii="Times New Roman" w:hAnsi="Times New Roman" w:cs="Times New Roman"/>
          <w:sz w:val="20"/>
          <w:szCs w:val="20"/>
        </w:rPr>
      </w:pPr>
    </w:p>
    <w:p w14:paraId="375D1527" w14:textId="77777777" w:rsidR="00FE51CF" w:rsidRPr="00FE0550" w:rsidRDefault="00FE51CF" w:rsidP="00751474">
      <w:pPr>
        <w:spacing w:after="0" w:line="200" w:lineRule="exact"/>
        <w:rPr>
          <w:rFonts w:ascii="Times New Roman" w:hAnsi="Times New Roman" w:cs="Times New Roman"/>
          <w:sz w:val="20"/>
          <w:szCs w:val="20"/>
        </w:rPr>
      </w:pPr>
    </w:p>
    <w:p w14:paraId="09015569" w14:textId="77777777" w:rsidR="00FE51CF" w:rsidRPr="003A5AA6" w:rsidRDefault="00FE51CF" w:rsidP="00751474">
      <w:pPr>
        <w:spacing w:after="0" w:line="200" w:lineRule="exact"/>
        <w:rPr>
          <w:rFonts w:ascii="Times New Roman" w:hAnsi="Times New Roman" w:cs="Times New Roman"/>
          <w:sz w:val="20"/>
          <w:szCs w:val="20"/>
        </w:rPr>
      </w:pPr>
    </w:p>
    <w:p w14:paraId="13364143" w14:textId="77777777" w:rsidR="00FE51CF" w:rsidRPr="003A5AA6" w:rsidRDefault="00FE51CF" w:rsidP="00751474">
      <w:pPr>
        <w:spacing w:after="0" w:line="200" w:lineRule="exact"/>
        <w:rPr>
          <w:rFonts w:ascii="Times New Roman" w:hAnsi="Times New Roman" w:cs="Times New Roman"/>
          <w:sz w:val="20"/>
          <w:szCs w:val="20"/>
        </w:rPr>
      </w:pPr>
    </w:p>
    <w:p w14:paraId="23726FF3" w14:textId="77777777" w:rsidR="00FE51CF" w:rsidRPr="0095497A" w:rsidRDefault="00FE51CF" w:rsidP="00751474">
      <w:pPr>
        <w:pStyle w:val="TitleA"/>
        <w:outlineLvl w:val="0"/>
      </w:pPr>
      <w:r w:rsidRPr="0095497A">
        <w:rPr>
          <w:spacing w:val="2"/>
        </w:rPr>
        <w:t>Β</w:t>
      </w:r>
      <w:r w:rsidRPr="0095497A">
        <w:t xml:space="preserve">. </w:t>
      </w:r>
      <w:r w:rsidRPr="0095497A">
        <w:rPr>
          <w:spacing w:val="-3"/>
        </w:rPr>
        <w:t>Φ</w:t>
      </w:r>
      <w:r w:rsidRPr="0095497A">
        <w:rPr>
          <w:spacing w:val="1"/>
        </w:rPr>
        <w:t>Υ</w:t>
      </w:r>
      <w:r w:rsidRPr="0095497A">
        <w:t>Λ</w:t>
      </w:r>
      <w:r w:rsidRPr="0095497A">
        <w:rPr>
          <w:spacing w:val="-2"/>
        </w:rPr>
        <w:t>Λ</w:t>
      </w:r>
      <w:r w:rsidRPr="0095497A">
        <w:t xml:space="preserve">Ο </w:t>
      </w:r>
      <w:r w:rsidRPr="0095497A">
        <w:rPr>
          <w:spacing w:val="1"/>
        </w:rPr>
        <w:t>Ο</w:t>
      </w:r>
      <w:r w:rsidRPr="0095497A">
        <w:rPr>
          <w:spacing w:val="-2"/>
        </w:rPr>
        <w:t>Δ</w:t>
      </w:r>
      <w:r w:rsidRPr="0095497A">
        <w:t>Η</w:t>
      </w:r>
      <w:r w:rsidRPr="0095497A">
        <w:rPr>
          <w:spacing w:val="1"/>
        </w:rPr>
        <w:t>Γ</w:t>
      </w:r>
      <w:r w:rsidRPr="0095497A">
        <w:rPr>
          <w:spacing w:val="-2"/>
        </w:rPr>
        <w:t>Ι</w:t>
      </w:r>
      <w:r w:rsidRPr="0095497A">
        <w:rPr>
          <w:spacing w:val="1"/>
        </w:rPr>
        <w:t>Ω</w:t>
      </w:r>
      <w:r w:rsidRPr="0095497A">
        <w:t>Ν ΧΡ</w:t>
      </w:r>
      <w:r w:rsidRPr="0095497A">
        <w:rPr>
          <w:spacing w:val="1"/>
        </w:rPr>
        <w:t>Η</w:t>
      </w:r>
      <w:r w:rsidRPr="0095497A">
        <w:t>ΣΗΣ</w:t>
      </w:r>
    </w:p>
    <w:p w14:paraId="783D7120" w14:textId="77777777" w:rsidR="00FE51CF" w:rsidRDefault="00FE51CF" w:rsidP="00751474">
      <w:pPr>
        <w:rPr>
          <w:rFonts w:ascii="Times New Roman" w:hAnsi="Times New Roman" w:cs="Times New Roman"/>
        </w:rPr>
      </w:pPr>
      <w:r>
        <w:rPr>
          <w:rFonts w:ascii="Times New Roman" w:hAnsi="Times New Roman" w:cs="Times New Roman"/>
        </w:rPr>
        <w:br w:type="page"/>
      </w:r>
    </w:p>
    <w:p w14:paraId="6829CD23" w14:textId="77777777" w:rsidR="00FE51CF" w:rsidRPr="00806DDA" w:rsidRDefault="00FE51CF" w:rsidP="00751474">
      <w:pPr>
        <w:spacing w:before="70" w:after="0" w:line="240" w:lineRule="auto"/>
        <w:ind w:left="2100" w:right="1854"/>
        <w:rPr>
          <w:rFonts w:ascii="Times New Roman" w:eastAsia="Times New Roman" w:hAnsi="Times New Roman" w:cs="Times New Roman"/>
        </w:rPr>
      </w:pPr>
      <w:r w:rsidRPr="00806DDA">
        <w:rPr>
          <w:rFonts w:ascii="Times New Roman" w:eastAsia="Times New Roman" w:hAnsi="Times New Roman" w:cs="Times New Roman"/>
          <w:b/>
          <w:bCs/>
          <w:spacing w:val="-1"/>
        </w:rPr>
        <w:lastRenderedPageBreak/>
        <w:t>Φ</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rPr>
        <w:t>λλο ο</w:t>
      </w:r>
      <w:r w:rsidRPr="00806DDA">
        <w:rPr>
          <w:rFonts w:ascii="Times New Roman" w:eastAsia="Times New Roman" w:hAnsi="Times New Roman" w:cs="Times New Roman"/>
          <w:b/>
          <w:bCs/>
          <w:spacing w:val="1"/>
        </w:rPr>
        <w:t>δ</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spacing w:val="-3"/>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5"/>
        </w:rPr>
        <w:t>ώ</w:t>
      </w:r>
      <w:r w:rsidRPr="00806DDA">
        <w:rPr>
          <w:rFonts w:ascii="Times New Roman" w:eastAsia="Times New Roman" w:hAnsi="Times New Roman" w:cs="Times New Roman"/>
          <w:b/>
          <w:bCs/>
        </w:rPr>
        <w:t xml:space="preserve">ν </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spacing w:val="-1"/>
        </w:rPr>
        <w:t>ρή</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Π</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1"/>
        </w:rPr>
        <w:t>ηρ</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φ</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ρ</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τ</w:t>
      </w:r>
      <w:r w:rsidRPr="00806DDA">
        <w:rPr>
          <w:rFonts w:ascii="Times New Roman" w:eastAsia="Times New Roman" w:hAnsi="Times New Roman" w:cs="Times New Roman"/>
          <w:b/>
          <w:bCs/>
        </w:rPr>
        <w:t>ον</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spacing w:val="-1"/>
        </w:rPr>
        <w:t>ρ</w:t>
      </w:r>
      <w:r w:rsidRPr="00806DDA">
        <w:rPr>
          <w:rFonts w:ascii="Times New Roman" w:eastAsia="Times New Roman" w:hAnsi="Times New Roman" w:cs="Times New Roman"/>
          <w:b/>
          <w:bCs/>
          <w:spacing w:val="-3"/>
        </w:rPr>
        <w:t>ή</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η</w:t>
      </w:r>
    </w:p>
    <w:p w14:paraId="26AFA2F0" w14:textId="77777777" w:rsidR="00FE51CF" w:rsidRPr="003A5AA6" w:rsidRDefault="00FE51CF" w:rsidP="00751474">
      <w:pPr>
        <w:spacing w:before="13" w:after="0" w:line="240" w:lineRule="exact"/>
        <w:rPr>
          <w:rFonts w:ascii="Times New Roman" w:hAnsi="Times New Roman" w:cs="Times New Roman"/>
        </w:rPr>
      </w:pPr>
    </w:p>
    <w:p w14:paraId="3B0AA841" w14:textId="745CE1C8" w:rsidR="00FE51CF" w:rsidRPr="00806DDA" w:rsidRDefault="00FE51CF" w:rsidP="00751474">
      <w:pPr>
        <w:spacing w:after="0" w:line="240" w:lineRule="auto"/>
        <w:ind w:left="936" w:right="855"/>
        <w:rPr>
          <w:rFonts w:ascii="Times New Roman" w:eastAsia="Times New Roman" w:hAnsi="Times New Roman" w:cs="Times New Roman"/>
        </w:rPr>
      </w:pPr>
      <w:del w:id="54" w:author="GM" w:date="2025-11-24T14:27:00Z">
        <w:r w:rsidRPr="00806DDA" w:rsidDel="001207C0">
          <w:rPr>
            <w:rFonts w:ascii="Times New Roman" w:eastAsia="Times New Roman" w:hAnsi="Times New Roman" w:cs="Times New Roman"/>
            <w:b/>
            <w:bCs/>
          </w:rPr>
          <w:delText>Tofidence</w:delText>
        </w:r>
      </w:del>
      <w:ins w:id="55" w:author="GM" w:date="2025-11-24T17:09:00Z">
        <w:r w:rsidR="00CB5D98">
          <w:rPr>
            <w:rFonts w:ascii="Times New Roman" w:eastAsia="Times New Roman" w:hAnsi="Times New Roman" w:cs="Times New Roman"/>
            <w:b/>
            <w:bCs/>
          </w:rPr>
          <w:t>Tocilizumab STADA</w:t>
        </w:r>
      </w:ins>
      <w:r w:rsidRPr="00806DDA">
        <w:rPr>
          <w:rFonts w:ascii="Times New Roman" w:eastAsia="Times New Roman" w:hAnsi="Times New Roman" w:cs="Times New Roman"/>
          <w:b/>
          <w:bCs/>
        </w:rPr>
        <w:t xml:space="preserve"> 20</w:t>
      </w:r>
      <w:r w:rsidRPr="00806DDA">
        <w:rPr>
          <w:rFonts w:ascii="Times New Roman" w:eastAsia="Times New Roman" w:hAnsi="Times New Roman" w:cs="Times New Roman"/>
          <w:b/>
          <w:bCs/>
          <w:spacing w:val="-2"/>
        </w:rPr>
        <w:t> </w:t>
      </w:r>
      <w:r w:rsidRPr="00806DDA">
        <w:rPr>
          <w:rFonts w:ascii="Times New Roman" w:eastAsia="Times New Roman" w:hAnsi="Times New Roman" w:cs="Times New Roman"/>
          <w:b/>
          <w:bCs/>
          <w:spacing w:val="1"/>
        </w:rPr>
        <w:t>m</w:t>
      </w:r>
      <w:r w:rsidRPr="00806DDA">
        <w:rPr>
          <w:rFonts w:ascii="Times New Roman" w:eastAsia="Times New Roman" w:hAnsi="Times New Roman" w:cs="Times New Roman"/>
          <w:b/>
          <w:bCs/>
          <w:spacing w:val="-2"/>
        </w:rPr>
        <w:t>g</w:t>
      </w:r>
      <w:r w:rsidRPr="00806DDA">
        <w:rPr>
          <w:rFonts w:ascii="Times New Roman" w:eastAsia="Times New Roman" w:hAnsi="Times New Roman" w:cs="Times New Roman"/>
          <w:b/>
          <w:bCs/>
          <w:spacing w:val="1"/>
        </w:rPr>
        <w:t>/m</w:t>
      </w:r>
      <w:r w:rsidRPr="00806DDA">
        <w:rPr>
          <w:rFonts w:ascii="Times New Roman" w:eastAsia="Times New Roman" w:hAnsi="Times New Roman" w:cs="Times New Roman"/>
          <w:b/>
          <w:bCs/>
        </w:rPr>
        <w:t>L</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3"/>
        </w:rPr>
        <w:t>π</w:t>
      </w:r>
      <w:r w:rsidRPr="00806DDA">
        <w:rPr>
          <w:rFonts w:ascii="Times New Roman" w:eastAsia="Times New Roman" w:hAnsi="Times New Roman" w:cs="Times New Roman"/>
          <w:b/>
          <w:bCs/>
          <w:spacing w:val="-2"/>
        </w:rPr>
        <w:t>υ</w:t>
      </w:r>
      <w:r w:rsidRPr="00806DDA">
        <w:rPr>
          <w:rFonts w:ascii="Times New Roman" w:eastAsia="Times New Roman" w:hAnsi="Times New Roman" w:cs="Times New Roman"/>
          <w:b/>
          <w:bCs/>
        </w:rPr>
        <w:t xml:space="preserve">κνό </w:t>
      </w:r>
      <w:r w:rsidRPr="00806DDA">
        <w:rPr>
          <w:rFonts w:ascii="Times New Roman" w:eastAsia="Times New Roman" w:hAnsi="Times New Roman" w:cs="Times New Roman"/>
          <w:b/>
          <w:bCs/>
          <w:spacing w:val="1"/>
        </w:rPr>
        <w:t>δι</w:t>
      </w:r>
      <w:r w:rsidRPr="00806DDA">
        <w:rPr>
          <w:rFonts w:ascii="Times New Roman" w:eastAsia="Times New Roman" w:hAnsi="Times New Roman" w:cs="Times New Roman"/>
          <w:b/>
          <w:bCs/>
          <w:spacing w:val="-1"/>
        </w:rPr>
        <w:t>ά</w:t>
      </w:r>
      <w:r w:rsidRPr="00806DDA">
        <w:rPr>
          <w:rFonts w:ascii="Times New Roman" w:eastAsia="Times New Roman" w:hAnsi="Times New Roman" w:cs="Times New Roman"/>
          <w:b/>
          <w:bCs/>
          <w:spacing w:val="-3"/>
        </w:rPr>
        <w:t>λ</w:t>
      </w:r>
      <w:r w:rsidRPr="00806DDA">
        <w:rPr>
          <w:rFonts w:ascii="Times New Roman" w:eastAsia="Times New Roman" w:hAnsi="Times New Roman" w:cs="Times New Roman"/>
          <w:b/>
          <w:bCs/>
          <w:spacing w:val="1"/>
        </w:rPr>
        <w:t>υ</w:t>
      </w:r>
      <w:r w:rsidRPr="00806DDA">
        <w:rPr>
          <w:rFonts w:ascii="Times New Roman" w:eastAsia="Times New Roman" w:hAnsi="Times New Roman" w:cs="Times New Roman"/>
          <w:b/>
          <w:bCs/>
        </w:rPr>
        <w:t>μα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παρα</w:t>
      </w:r>
      <w:r w:rsidRPr="00806DDA">
        <w:rPr>
          <w:rFonts w:ascii="Times New Roman" w:eastAsia="Times New Roman" w:hAnsi="Times New Roman" w:cs="Times New Roman"/>
          <w:b/>
          <w:bCs/>
        </w:rPr>
        <w:t>σκ</w:t>
      </w:r>
      <w:r w:rsidRPr="00806DDA">
        <w:rPr>
          <w:rFonts w:ascii="Times New Roman" w:eastAsia="Times New Roman" w:hAnsi="Times New Roman" w:cs="Times New Roman"/>
          <w:b/>
          <w:bCs/>
          <w:spacing w:val="-3"/>
        </w:rPr>
        <w:t>ε</w:t>
      </w:r>
      <w:r w:rsidRPr="00806DDA">
        <w:rPr>
          <w:rFonts w:ascii="Times New Roman" w:eastAsia="Times New Roman" w:hAnsi="Times New Roman" w:cs="Times New Roman"/>
          <w:b/>
          <w:bCs/>
          <w:spacing w:val="1"/>
        </w:rPr>
        <w:t>υ</w:t>
      </w:r>
      <w:r w:rsidRPr="00806DDA">
        <w:rPr>
          <w:rFonts w:ascii="Times New Roman" w:eastAsia="Times New Roman" w:hAnsi="Times New Roman" w:cs="Times New Roman"/>
          <w:b/>
          <w:bCs/>
        </w:rPr>
        <w:t xml:space="preserve">ή </w:t>
      </w:r>
      <w:r w:rsidRPr="00806DDA">
        <w:rPr>
          <w:rFonts w:ascii="Times New Roman" w:eastAsia="Times New Roman" w:hAnsi="Times New Roman" w:cs="Times New Roman"/>
          <w:b/>
          <w:bCs/>
          <w:spacing w:val="1"/>
        </w:rPr>
        <w:t>δι</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spacing w:val="-3"/>
        </w:rPr>
        <w:t>λ</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ατ</w:t>
      </w:r>
      <w:r w:rsidRPr="00806DDA">
        <w:rPr>
          <w:rFonts w:ascii="Times New Roman" w:eastAsia="Times New Roman" w:hAnsi="Times New Roman" w:cs="Times New Roman"/>
          <w:b/>
          <w:bCs/>
        </w:rPr>
        <w:t>ος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πρ</w:t>
      </w:r>
      <w:r w:rsidRPr="00806DDA">
        <w:rPr>
          <w:rFonts w:ascii="Times New Roman" w:eastAsia="Times New Roman" w:hAnsi="Times New Roman" w:cs="Times New Roman"/>
          <w:b/>
          <w:bCs/>
        </w:rPr>
        <w:t>ος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spacing w:val="-3"/>
        </w:rPr>
        <w:t>γ</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spacing w:val="-2"/>
        </w:rPr>
        <w:t>υ</w:t>
      </w:r>
      <w:r w:rsidRPr="00806DDA">
        <w:rPr>
          <w:rFonts w:ascii="Times New Roman" w:eastAsia="Times New Roman" w:hAnsi="Times New Roman" w:cs="Times New Roman"/>
          <w:b/>
          <w:bCs/>
        </w:rPr>
        <w:t>ση</w:t>
      </w:r>
    </w:p>
    <w:p w14:paraId="22E5A201" w14:textId="77777777" w:rsidR="00FE51CF" w:rsidRPr="00806DDA" w:rsidRDefault="00FE51CF" w:rsidP="00751474">
      <w:pPr>
        <w:spacing w:after="0" w:line="250" w:lineRule="exact"/>
        <w:ind w:left="3544" w:right="2988"/>
        <w:rPr>
          <w:rFonts w:ascii="Times New Roman" w:eastAsia="Times New Roman" w:hAnsi="Times New Roman" w:cs="Times New Roman"/>
        </w:rPr>
      </w:pPr>
      <w:r w:rsidRPr="009E7B43">
        <w:rPr>
          <w:rFonts w:ascii="Times New Roman" w:eastAsia="Times New Roman" w:hAnsi="Times New Roman" w:cs="Times New Roman"/>
          <w:spacing w:val="1"/>
        </w:rPr>
        <w:t>τοσιλιζουμάμπη</w:t>
      </w:r>
    </w:p>
    <w:p w14:paraId="5E84B26A" w14:textId="77777777" w:rsidR="00FE51CF" w:rsidRDefault="00FE51CF" w:rsidP="00751474">
      <w:pPr>
        <w:spacing w:before="18" w:after="0" w:line="240" w:lineRule="exact"/>
        <w:jc w:val="center"/>
        <w:rPr>
          <w:rFonts w:ascii="Times New Roman" w:hAnsi="Times New Roman" w:cs="Times New Roman"/>
          <w:sz w:val="24"/>
          <w:szCs w:val="24"/>
        </w:rPr>
      </w:pPr>
    </w:p>
    <w:p w14:paraId="23BD733D" w14:textId="77777777" w:rsidR="00FE51CF" w:rsidRPr="003A5AA6" w:rsidRDefault="00FE51CF" w:rsidP="00751474">
      <w:pPr>
        <w:spacing w:before="18" w:after="0" w:line="240" w:lineRule="exact"/>
        <w:rPr>
          <w:rFonts w:ascii="Times New Roman" w:hAnsi="Times New Roman" w:cs="Times New Roman"/>
        </w:rPr>
      </w:pPr>
      <w:r w:rsidRPr="003A5AA6">
        <w:rPr>
          <w:rFonts w:ascii="Times New Roman" w:hAnsi="Times New Roman" w:cs="Times New Roman"/>
          <w:noProof/>
          <w:lang w:eastAsia="el-GR"/>
        </w:rPr>
        <w:drawing>
          <wp:inline distT="0" distB="0" distL="0" distR="0" wp14:anchorId="7C091F37" wp14:editId="04FF8502">
            <wp:extent cx="200025" cy="171450"/>
            <wp:effectExtent l="0" t="0" r="0" b="0"/>
            <wp:docPr id="752002714" name="Picture 75200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70770"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3A5AA6">
        <w:rPr>
          <w:rFonts w:ascii="Times New Roman" w:hAnsi="Times New Roman" w:cs="Times New Roman"/>
        </w:rPr>
        <w:t>Το φάρμακο αυτό τελεί υπό συμπληρωματική παρακολούθηση</w:t>
      </w:r>
      <w:r w:rsidRPr="003A5AA6">
        <w:rPr>
          <w:rFonts w:ascii="Times New Roman" w:hAnsi="Times New Roman" w:cs="Times New Roman"/>
          <w:noProof/>
        </w:rPr>
        <w:t>.</w:t>
      </w:r>
      <w:r w:rsidRPr="003A5AA6">
        <w:rPr>
          <w:rFonts w:ascii="Times New Roman" w:hAnsi="Times New Roman" w:cs="Times New Roman"/>
        </w:rPr>
        <w:t xml:space="preserve"> </w:t>
      </w:r>
      <w:r w:rsidRPr="003A5AA6">
        <w:rPr>
          <w:rFonts w:ascii="Times New Roman" w:hAnsi="Times New Roman" w:cs="Times New Roman"/>
          <w:noProof/>
        </w:rPr>
        <w:t>Αυτό θα επιτρέψει το γρήγορο προσδιορισμό νέων πληροφοριών ασφάλειας.</w:t>
      </w:r>
      <w:r w:rsidRPr="003A5AA6">
        <w:rPr>
          <w:rFonts w:ascii="Times New Roman" w:hAnsi="Times New Roman" w:cs="Times New Roman"/>
        </w:rPr>
        <w:t xml:space="preserve"> Μπορείτε να βοηθήσετε μέσω της αναφοράς πιθανών ανεπιθύμητων ενεργειών</w:t>
      </w:r>
      <w:r w:rsidRPr="003A5AA6">
        <w:rPr>
          <w:rFonts w:ascii="Times New Roman" w:hAnsi="Times New Roman" w:cs="Times New Roman"/>
          <w:noProof/>
        </w:rPr>
        <w:t xml:space="preserve"> </w:t>
      </w:r>
      <w:r w:rsidRPr="003A5AA6">
        <w:rPr>
          <w:rFonts w:ascii="Times New Roman" w:hAnsi="Times New Roman" w:cs="Times New Roman"/>
        </w:rPr>
        <w:t>που ενδεχομένως παρουσιάζετε. Βλ. τέλος της παραγράφου 4</w:t>
      </w:r>
      <w:r w:rsidRPr="003A5AA6">
        <w:rPr>
          <w:rFonts w:ascii="Times New Roman" w:hAnsi="Times New Roman" w:cs="Times New Roman"/>
          <w:noProof/>
        </w:rPr>
        <w:t xml:space="preserve"> </w:t>
      </w:r>
      <w:r w:rsidRPr="003A5AA6">
        <w:rPr>
          <w:rFonts w:ascii="Times New Roman" w:hAnsi="Times New Roman" w:cs="Times New Roman"/>
        </w:rPr>
        <w:t>για τον τρόπο αναφοράς ανεπιθύμητων ενεργειών.</w:t>
      </w:r>
    </w:p>
    <w:p w14:paraId="35FA9FC3" w14:textId="77777777" w:rsidR="00FE51CF" w:rsidRPr="003A5AA6" w:rsidRDefault="00FE51CF" w:rsidP="00751474">
      <w:pPr>
        <w:spacing w:before="18" w:after="0" w:line="240" w:lineRule="exact"/>
        <w:rPr>
          <w:rFonts w:ascii="Times New Roman" w:hAnsi="Times New Roman" w:cs="Times New Roman"/>
          <w:sz w:val="24"/>
          <w:szCs w:val="24"/>
        </w:rPr>
      </w:pPr>
    </w:p>
    <w:p w14:paraId="6ACFC2F2" w14:textId="77777777" w:rsidR="00FE51CF" w:rsidRPr="00806DDA" w:rsidRDefault="00FE51CF" w:rsidP="00751474">
      <w:pPr>
        <w:spacing w:after="0" w:line="240" w:lineRule="auto"/>
        <w:ind w:right="-20"/>
        <w:rPr>
          <w:rFonts w:ascii="Times New Roman" w:eastAsia="Times New Roman" w:hAnsi="Times New Roman" w:cs="Times New Roman"/>
        </w:rPr>
      </w:pPr>
      <w:r w:rsidRPr="00806DDA">
        <w:rPr>
          <w:rFonts w:ascii="Times New Roman" w:eastAsia="Times New Roman" w:hAnsi="Times New Roman" w:cs="Times New Roman"/>
          <w:b/>
          <w:bCs/>
          <w:spacing w:val="1"/>
        </w:rPr>
        <w:t>Δι</w:t>
      </w:r>
      <w:r w:rsidRPr="00806DDA">
        <w:rPr>
          <w:rFonts w:ascii="Times New Roman" w:eastAsia="Times New Roman" w:hAnsi="Times New Roman" w:cs="Times New Roman"/>
          <w:b/>
          <w:bCs/>
          <w:spacing w:val="-1"/>
        </w:rPr>
        <w:t>αβά</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 xml:space="preserve">ε </w:t>
      </w:r>
      <w:r w:rsidRPr="00806DDA">
        <w:rPr>
          <w:rFonts w:ascii="Times New Roman" w:eastAsia="Times New Roman" w:hAnsi="Times New Roman" w:cs="Times New Roman"/>
          <w:b/>
          <w:bCs/>
          <w:spacing w:val="-1"/>
        </w:rPr>
        <w:t>πρ</w:t>
      </w:r>
      <w:r w:rsidRPr="00806DDA">
        <w:rPr>
          <w:rFonts w:ascii="Times New Roman" w:eastAsia="Times New Roman" w:hAnsi="Times New Roman" w:cs="Times New Roman"/>
          <w:b/>
          <w:bCs/>
        </w:rPr>
        <w:t>οσ</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κά</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ολ</w:t>
      </w:r>
      <w:r w:rsidRPr="00806DDA">
        <w:rPr>
          <w:rFonts w:ascii="Times New Roman" w:eastAsia="Times New Roman" w:hAnsi="Times New Roman" w:cs="Times New Roman"/>
          <w:b/>
          <w:bCs/>
          <w:spacing w:val="-2"/>
        </w:rPr>
        <w:t>ό</w:t>
      </w:r>
      <w:r w:rsidRPr="00806DDA">
        <w:rPr>
          <w:rFonts w:ascii="Times New Roman" w:eastAsia="Times New Roman" w:hAnsi="Times New Roman" w:cs="Times New Roman"/>
          <w:b/>
          <w:bCs/>
        </w:rPr>
        <w:t>κλ</w:t>
      </w:r>
      <w:r w:rsidRPr="00806DDA">
        <w:rPr>
          <w:rFonts w:ascii="Times New Roman" w:eastAsia="Times New Roman" w:hAnsi="Times New Roman" w:cs="Times New Roman"/>
          <w:b/>
          <w:bCs/>
          <w:spacing w:val="-1"/>
        </w:rPr>
        <w:t>ηρ</w:t>
      </w:r>
      <w:r w:rsidRPr="00806DDA">
        <w:rPr>
          <w:rFonts w:ascii="Times New Roman" w:eastAsia="Times New Roman" w:hAnsi="Times New Roman" w:cs="Times New Roman"/>
          <w:b/>
          <w:bCs/>
        </w:rPr>
        <w:t xml:space="preserve">ο </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 xml:space="preserve">ο </w:t>
      </w:r>
      <w:r w:rsidRPr="00806DDA">
        <w:rPr>
          <w:rFonts w:ascii="Times New Roman" w:eastAsia="Times New Roman" w:hAnsi="Times New Roman" w:cs="Times New Roman"/>
          <w:b/>
          <w:bCs/>
          <w:spacing w:val="-1"/>
        </w:rPr>
        <w:t>φ</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rPr>
        <w:t>λλο ο</w:t>
      </w:r>
      <w:r w:rsidRPr="00806DDA">
        <w:rPr>
          <w:rFonts w:ascii="Times New Roman" w:eastAsia="Times New Roman" w:hAnsi="Times New Roman" w:cs="Times New Roman"/>
          <w:b/>
          <w:bCs/>
          <w:spacing w:val="1"/>
        </w:rPr>
        <w:t>δ</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spacing w:val="-3"/>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5"/>
        </w:rPr>
        <w:t>ώ</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spacing w:val="-1"/>
        </w:rPr>
        <w:t>ρή</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πρ</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3"/>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δ</w:t>
      </w:r>
      <w:r w:rsidRPr="00806DDA">
        <w:rPr>
          <w:rFonts w:ascii="Times New Roman" w:eastAsia="Times New Roman" w:hAnsi="Times New Roman" w:cs="Times New Roman"/>
          <w:b/>
          <w:bCs/>
          <w:spacing w:val="-2"/>
        </w:rPr>
        <w:t>ο</w:t>
      </w:r>
      <w:r w:rsidRPr="00806DDA">
        <w:rPr>
          <w:rFonts w:ascii="Times New Roman" w:eastAsia="Times New Roman" w:hAnsi="Times New Roman" w:cs="Times New Roman"/>
          <w:b/>
          <w:bCs/>
        </w:rPr>
        <w:t>θ</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ί</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spacing w:val="-2"/>
        </w:rPr>
        <w:t>υ</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 xml:space="preserve">ό </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 xml:space="preserve">ο </w:t>
      </w:r>
      <w:r w:rsidRPr="00806DDA">
        <w:rPr>
          <w:rFonts w:ascii="Times New Roman" w:eastAsia="Times New Roman" w:hAnsi="Times New Roman" w:cs="Times New Roman"/>
          <w:b/>
          <w:bCs/>
          <w:spacing w:val="-1"/>
        </w:rPr>
        <w:t>φάρ</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κο,</w:t>
      </w:r>
      <w:r>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δι</w:t>
      </w:r>
      <w:r w:rsidRPr="00806DDA">
        <w:rPr>
          <w:rFonts w:ascii="Times New Roman" w:eastAsia="Times New Roman" w:hAnsi="Times New Roman" w:cs="Times New Roman"/>
          <w:b/>
          <w:bCs/>
        </w:rPr>
        <w:t>ό</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περ</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βά</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spacing w:val="-3"/>
        </w:rPr>
        <w:t>ν</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1"/>
        </w:rPr>
        <w:t>ηρ</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φ</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ρ</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3"/>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3"/>
        </w:rPr>
        <w:t>α</w:t>
      </w:r>
      <w:r w:rsidRPr="00806DDA">
        <w:rPr>
          <w:rFonts w:ascii="Times New Roman" w:eastAsia="Times New Roman" w:hAnsi="Times New Roman" w:cs="Times New Roman"/>
          <w:b/>
          <w:bCs/>
        </w:rPr>
        <w:t>ς.</w:t>
      </w:r>
    </w:p>
    <w:p w14:paraId="3F76A637" w14:textId="77777777" w:rsidR="00FE51CF" w:rsidRPr="00806DDA" w:rsidRDefault="00FE51CF" w:rsidP="00751474">
      <w:pPr>
        <w:spacing w:before="5" w:after="0" w:line="252" w:lineRule="exact"/>
        <w:ind w:right="249"/>
        <w:rPr>
          <w:rFonts w:ascii="Times New Roman" w:eastAsia="Times New Roman" w:hAnsi="Times New Roman" w:cs="Times New Roman"/>
        </w:rPr>
      </w:pPr>
      <w:r w:rsidRPr="005D77D3">
        <w:t>-</w:t>
      </w:r>
      <w:r w:rsidRPr="005D77D3">
        <w:tab/>
      </w:r>
      <w:r w:rsidRPr="003A5AA6">
        <w:rPr>
          <w:rFonts w:ascii="Times New Roman" w:eastAsia="Times New Roman" w:hAnsi="Times New Roman" w:cs="Times New Roman"/>
        </w:rPr>
        <w:t>Φυλά</w:t>
      </w:r>
      <w:r w:rsidRPr="00806DDA">
        <w:rPr>
          <w:rFonts w:ascii="Times New Roman" w:eastAsia="Times New Roman" w:hAnsi="Times New Roman" w:cs="Times New Roman"/>
        </w:rPr>
        <w:t>ξ</w:t>
      </w:r>
      <w:r w:rsidRPr="003A5AA6">
        <w:rPr>
          <w:rFonts w:ascii="Times New Roman" w:eastAsia="Times New Roman" w:hAnsi="Times New Roman" w:cs="Times New Roman"/>
        </w:rPr>
        <w:t>τ</w:t>
      </w:r>
      <w:r w:rsidRPr="00806DDA">
        <w:rPr>
          <w:rFonts w:ascii="Times New Roman" w:eastAsia="Times New Roman" w:hAnsi="Times New Roman" w:cs="Times New Roman"/>
        </w:rPr>
        <w:t>ε</w:t>
      </w:r>
      <w:r w:rsidRPr="003A5AA6">
        <w:rPr>
          <w:rFonts w:ascii="Times New Roman" w:eastAsia="Times New Roman" w:hAnsi="Times New Roman" w:cs="Times New Roman"/>
        </w:rPr>
        <w:t xml:space="preserve"> αυ</w:t>
      </w:r>
      <w:r w:rsidRPr="00806DDA">
        <w:rPr>
          <w:rFonts w:ascii="Times New Roman" w:eastAsia="Times New Roman" w:hAnsi="Times New Roman" w:cs="Times New Roman"/>
        </w:rPr>
        <w:t xml:space="preserve">τό το </w:t>
      </w:r>
      <w:r w:rsidRPr="003A5AA6">
        <w:rPr>
          <w:rFonts w:ascii="Times New Roman" w:eastAsia="Times New Roman" w:hAnsi="Times New Roman" w:cs="Times New Roman"/>
        </w:rPr>
        <w:t>φύλλ</w:t>
      </w:r>
      <w:r w:rsidRPr="00806DDA">
        <w:rPr>
          <w:rFonts w:ascii="Times New Roman" w:eastAsia="Times New Roman" w:hAnsi="Times New Roman" w:cs="Times New Roman"/>
        </w:rPr>
        <w:t>ο</w:t>
      </w:r>
      <w:r w:rsidRPr="003A5AA6">
        <w:rPr>
          <w:rFonts w:ascii="Times New Roman" w:eastAsia="Times New Roman" w:hAnsi="Times New Roman" w:cs="Times New Roman"/>
        </w:rPr>
        <w:t xml:space="preserve"> </w:t>
      </w:r>
      <w:r w:rsidRPr="00806DDA">
        <w:rPr>
          <w:rFonts w:ascii="Times New Roman" w:eastAsia="Times New Roman" w:hAnsi="Times New Roman" w:cs="Times New Roman"/>
        </w:rPr>
        <w:t>ο</w:t>
      </w:r>
      <w:r w:rsidRPr="003A5AA6">
        <w:rPr>
          <w:rFonts w:ascii="Times New Roman" w:eastAsia="Times New Roman" w:hAnsi="Times New Roman" w:cs="Times New Roman"/>
        </w:rPr>
        <w:t>δ</w:t>
      </w:r>
      <w:r w:rsidRPr="00806DDA">
        <w:rPr>
          <w:rFonts w:ascii="Times New Roman" w:eastAsia="Times New Roman" w:hAnsi="Times New Roman" w:cs="Times New Roman"/>
        </w:rPr>
        <w:t>η</w:t>
      </w:r>
      <w:r w:rsidRPr="003A5AA6">
        <w:rPr>
          <w:rFonts w:ascii="Times New Roman" w:eastAsia="Times New Roman" w:hAnsi="Times New Roman" w:cs="Times New Roman"/>
        </w:rPr>
        <w:t>γιώ</w:t>
      </w:r>
      <w:r w:rsidRPr="00806DDA">
        <w:rPr>
          <w:rFonts w:ascii="Times New Roman" w:eastAsia="Times New Roman" w:hAnsi="Times New Roman" w:cs="Times New Roman"/>
        </w:rPr>
        <w:t>ν</w:t>
      </w:r>
      <w:r w:rsidRPr="003A5AA6">
        <w:rPr>
          <w:rFonts w:ascii="Times New Roman" w:eastAsia="Times New Roman" w:hAnsi="Times New Roman" w:cs="Times New Roman"/>
        </w:rPr>
        <w:t xml:space="preserve"> χ</w:t>
      </w:r>
      <w:r w:rsidRPr="00806DDA">
        <w:rPr>
          <w:rFonts w:ascii="Times New Roman" w:eastAsia="Times New Roman" w:hAnsi="Times New Roman" w:cs="Times New Roman"/>
        </w:rPr>
        <w:t>ρή</w:t>
      </w:r>
      <w:r w:rsidRPr="003A5AA6">
        <w:rPr>
          <w:rFonts w:ascii="Times New Roman" w:eastAsia="Times New Roman" w:hAnsi="Times New Roman" w:cs="Times New Roman"/>
        </w:rPr>
        <w:t>σ</w:t>
      </w:r>
      <w:r w:rsidRPr="00806DDA">
        <w:rPr>
          <w:rFonts w:ascii="Times New Roman" w:eastAsia="Times New Roman" w:hAnsi="Times New Roman" w:cs="Times New Roman"/>
        </w:rPr>
        <w:t>η</w:t>
      </w:r>
      <w:r w:rsidRPr="003A5AA6">
        <w:rPr>
          <w:rFonts w:ascii="Times New Roman" w:eastAsia="Times New Roman" w:hAnsi="Times New Roman" w:cs="Times New Roman"/>
        </w:rPr>
        <w:t>ς</w:t>
      </w:r>
      <w:r w:rsidRPr="00806DDA">
        <w:rPr>
          <w:rFonts w:ascii="Times New Roman" w:eastAsia="Times New Roman" w:hAnsi="Times New Roman" w:cs="Times New Roman"/>
        </w:rPr>
        <w:t>.</w:t>
      </w:r>
      <w:r w:rsidRPr="003A5AA6">
        <w:rPr>
          <w:rFonts w:ascii="Times New Roman" w:eastAsia="Times New Roman" w:hAnsi="Times New Roman" w:cs="Times New Roman"/>
        </w:rPr>
        <w:t xml:space="preserve"> </w:t>
      </w:r>
      <w:r w:rsidRPr="00806DDA">
        <w:rPr>
          <w:rFonts w:ascii="Times New Roman" w:eastAsia="Times New Roman" w:hAnsi="Times New Roman" w:cs="Times New Roman"/>
        </w:rPr>
        <w:t>Ί</w:t>
      </w:r>
      <w:r w:rsidRPr="003A5AA6">
        <w:rPr>
          <w:rFonts w:ascii="Times New Roman" w:eastAsia="Times New Roman" w:hAnsi="Times New Roman" w:cs="Times New Roman"/>
        </w:rPr>
        <w:t>σω</w:t>
      </w:r>
      <w:r w:rsidRPr="00806DDA">
        <w:rPr>
          <w:rFonts w:ascii="Times New Roman" w:eastAsia="Times New Roman" w:hAnsi="Times New Roman" w:cs="Times New Roman"/>
        </w:rPr>
        <w:t>ς</w:t>
      </w:r>
      <w:r w:rsidRPr="003A5AA6">
        <w:rPr>
          <w:rFonts w:ascii="Times New Roman" w:eastAsia="Times New Roman" w:hAnsi="Times New Roman" w:cs="Times New Roman"/>
        </w:rPr>
        <w:t xml:space="preserve"> </w:t>
      </w:r>
      <w:r w:rsidRPr="00806DDA">
        <w:rPr>
          <w:rFonts w:ascii="Times New Roman" w:eastAsia="Times New Roman" w:hAnsi="Times New Roman" w:cs="Times New Roman"/>
        </w:rPr>
        <w:t>χ</w:t>
      </w:r>
      <w:r w:rsidRPr="003A5AA6">
        <w:rPr>
          <w:rFonts w:ascii="Times New Roman" w:eastAsia="Times New Roman" w:hAnsi="Times New Roman" w:cs="Times New Roman"/>
        </w:rPr>
        <w:t>ρειασ</w:t>
      </w:r>
      <w:r w:rsidRPr="00806DDA">
        <w:rPr>
          <w:rFonts w:ascii="Times New Roman" w:eastAsia="Times New Roman" w:hAnsi="Times New Roman" w:cs="Times New Roman"/>
        </w:rPr>
        <w:t>τ</w:t>
      </w:r>
      <w:r w:rsidRPr="003A5AA6">
        <w:rPr>
          <w:rFonts w:ascii="Times New Roman" w:eastAsia="Times New Roman" w:hAnsi="Times New Roman" w:cs="Times New Roman"/>
        </w:rPr>
        <w:t>ε</w:t>
      </w:r>
      <w:r w:rsidRPr="00806DDA">
        <w:rPr>
          <w:rFonts w:ascii="Times New Roman" w:eastAsia="Times New Roman" w:hAnsi="Times New Roman" w:cs="Times New Roman"/>
        </w:rPr>
        <w:t>ί</w:t>
      </w:r>
      <w:r w:rsidRPr="003A5AA6">
        <w:rPr>
          <w:rFonts w:ascii="Times New Roman" w:eastAsia="Times New Roman" w:hAnsi="Times New Roman" w:cs="Times New Roman"/>
        </w:rPr>
        <w:t xml:space="preserve"> ν</w:t>
      </w:r>
      <w:r w:rsidRPr="00806DDA">
        <w:rPr>
          <w:rFonts w:ascii="Times New Roman" w:eastAsia="Times New Roman" w:hAnsi="Times New Roman" w:cs="Times New Roman"/>
        </w:rPr>
        <w:t xml:space="preserve">α το </w:t>
      </w:r>
      <w:r w:rsidRPr="003A5AA6">
        <w:rPr>
          <w:rFonts w:ascii="Times New Roman" w:eastAsia="Times New Roman" w:hAnsi="Times New Roman" w:cs="Times New Roman"/>
        </w:rPr>
        <w:t>δια</w:t>
      </w:r>
      <w:r w:rsidRPr="00806DDA">
        <w:rPr>
          <w:rFonts w:ascii="Times New Roman" w:eastAsia="Times New Roman" w:hAnsi="Times New Roman" w:cs="Times New Roman"/>
        </w:rPr>
        <w:t>βά</w:t>
      </w:r>
      <w:r w:rsidRPr="003A5AA6">
        <w:rPr>
          <w:rFonts w:ascii="Times New Roman" w:eastAsia="Times New Roman" w:hAnsi="Times New Roman" w:cs="Times New Roman"/>
        </w:rPr>
        <w:t>σε</w:t>
      </w:r>
      <w:r w:rsidRPr="00806DDA">
        <w:rPr>
          <w:rFonts w:ascii="Times New Roman" w:eastAsia="Times New Roman" w:hAnsi="Times New Roman" w:cs="Times New Roman"/>
        </w:rPr>
        <w:t>τε</w:t>
      </w:r>
      <w:r w:rsidRPr="003A5AA6">
        <w:rPr>
          <w:rFonts w:ascii="Times New Roman" w:eastAsia="Times New Roman" w:hAnsi="Times New Roman" w:cs="Times New Roman"/>
        </w:rPr>
        <w:t xml:space="preserve"> </w:t>
      </w:r>
      <w:r w:rsidRPr="00806DDA">
        <w:rPr>
          <w:rFonts w:ascii="Times New Roman" w:eastAsia="Times New Roman" w:hAnsi="Times New Roman" w:cs="Times New Roman"/>
        </w:rPr>
        <w:t>ξ</w:t>
      </w:r>
      <w:r w:rsidRPr="003A5AA6">
        <w:rPr>
          <w:rFonts w:ascii="Times New Roman" w:eastAsia="Times New Roman" w:hAnsi="Times New Roman" w:cs="Times New Roman"/>
        </w:rPr>
        <w:t>αν</w:t>
      </w:r>
      <w:r w:rsidRPr="00806DDA">
        <w:rPr>
          <w:rFonts w:ascii="Times New Roman" w:eastAsia="Times New Roman" w:hAnsi="Times New Roman" w:cs="Times New Roman"/>
        </w:rPr>
        <w:t>ά.</w:t>
      </w:r>
    </w:p>
    <w:p w14:paraId="45D35FD3" w14:textId="77777777" w:rsidR="00FE51CF" w:rsidRPr="00806DDA" w:rsidRDefault="00FE51CF" w:rsidP="00751474">
      <w:pPr>
        <w:tabs>
          <w:tab w:val="left" w:pos="680"/>
        </w:tabs>
        <w:spacing w:before="18" w:after="0" w:line="240" w:lineRule="auto"/>
        <w:ind w:right="-20"/>
        <w:rPr>
          <w:rFonts w:ascii="Times New Roman" w:eastAsia="Times New Roman" w:hAnsi="Times New Roman" w:cs="Times New Roman"/>
        </w:rPr>
      </w:pPr>
      <w:r w:rsidRPr="005D77D3">
        <w:t>-</w:t>
      </w:r>
      <w:r w:rsidRPr="005D77D3">
        <w:tab/>
      </w:r>
      <w:r w:rsidRPr="003A5AA6">
        <w:rPr>
          <w:rFonts w:ascii="Times New Roman" w:eastAsia="Times New Roman" w:hAnsi="Times New Roman" w:cs="Times New Roman"/>
        </w:rPr>
        <w:t>Εά</w:t>
      </w:r>
      <w:r w:rsidRPr="00806DDA">
        <w:rPr>
          <w:rFonts w:ascii="Times New Roman" w:eastAsia="Times New Roman" w:hAnsi="Times New Roman" w:cs="Times New Roman"/>
        </w:rPr>
        <w:t>ν</w:t>
      </w:r>
      <w:r w:rsidRPr="003A5AA6">
        <w:rPr>
          <w:rFonts w:ascii="Times New Roman" w:eastAsia="Times New Roman" w:hAnsi="Times New Roman" w:cs="Times New Roman"/>
        </w:rPr>
        <w:t xml:space="preserve"> έχετ</w:t>
      </w:r>
      <w:r w:rsidRPr="00806DDA">
        <w:rPr>
          <w:rFonts w:ascii="Times New Roman" w:eastAsia="Times New Roman" w:hAnsi="Times New Roman" w:cs="Times New Roman"/>
        </w:rPr>
        <w:t>ε</w:t>
      </w:r>
      <w:r w:rsidRPr="003A5AA6">
        <w:rPr>
          <w:rFonts w:ascii="Times New Roman" w:eastAsia="Times New Roman" w:hAnsi="Times New Roman" w:cs="Times New Roman"/>
        </w:rPr>
        <w:t xml:space="preserve"> πε</w:t>
      </w:r>
      <w:r w:rsidRPr="00806DDA">
        <w:rPr>
          <w:rFonts w:ascii="Times New Roman" w:eastAsia="Times New Roman" w:hAnsi="Times New Roman" w:cs="Times New Roman"/>
        </w:rPr>
        <w:t>ρ</w:t>
      </w:r>
      <w:r w:rsidRPr="003A5AA6">
        <w:rPr>
          <w:rFonts w:ascii="Times New Roman" w:eastAsia="Times New Roman" w:hAnsi="Times New Roman" w:cs="Times New Roman"/>
        </w:rPr>
        <w:t>αι</w:t>
      </w:r>
      <w:r w:rsidRPr="00806DDA">
        <w:rPr>
          <w:rFonts w:ascii="Times New Roman" w:eastAsia="Times New Roman" w:hAnsi="Times New Roman" w:cs="Times New Roman"/>
        </w:rPr>
        <w:t>τ</w:t>
      </w:r>
      <w:r w:rsidRPr="003A5AA6">
        <w:rPr>
          <w:rFonts w:ascii="Times New Roman" w:eastAsia="Times New Roman" w:hAnsi="Times New Roman" w:cs="Times New Roman"/>
        </w:rPr>
        <w:t>έρ</w:t>
      </w:r>
      <w:r w:rsidRPr="00806DDA">
        <w:rPr>
          <w:rFonts w:ascii="Times New Roman" w:eastAsia="Times New Roman" w:hAnsi="Times New Roman" w:cs="Times New Roman"/>
        </w:rPr>
        <w:t>ω</w:t>
      </w:r>
      <w:r w:rsidRPr="003A5AA6">
        <w:rPr>
          <w:rFonts w:ascii="Times New Roman" w:eastAsia="Times New Roman" w:hAnsi="Times New Roman" w:cs="Times New Roman"/>
        </w:rPr>
        <w:t xml:space="preserve"> απ</w:t>
      </w:r>
      <w:r w:rsidRPr="00806DDA">
        <w:rPr>
          <w:rFonts w:ascii="Times New Roman" w:eastAsia="Times New Roman" w:hAnsi="Times New Roman" w:cs="Times New Roman"/>
        </w:rPr>
        <w:t>ο</w:t>
      </w:r>
      <w:r w:rsidRPr="003A5AA6">
        <w:rPr>
          <w:rFonts w:ascii="Times New Roman" w:eastAsia="Times New Roman" w:hAnsi="Times New Roman" w:cs="Times New Roman"/>
        </w:rPr>
        <w:t>ρίες</w:t>
      </w:r>
      <w:r w:rsidRPr="00806DDA">
        <w:rPr>
          <w:rFonts w:ascii="Times New Roman" w:eastAsia="Times New Roman" w:hAnsi="Times New Roman" w:cs="Times New Roman"/>
        </w:rPr>
        <w:t>, ρ</w:t>
      </w:r>
      <w:r w:rsidRPr="003A5AA6">
        <w:rPr>
          <w:rFonts w:ascii="Times New Roman" w:eastAsia="Times New Roman" w:hAnsi="Times New Roman" w:cs="Times New Roman"/>
        </w:rPr>
        <w:t>ω</w:t>
      </w:r>
      <w:r w:rsidRPr="00806DDA">
        <w:rPr>
          <w:rFonts w:ascii="Times New Roman" w:eastAsia="Times New Roman" w:hAnsi="Times New Roman" w:cs="Times New Roman"/>
        </w:rPr>
        <w:t>τ</w:t>
      </w:r>
      <w:r w:rsidRPr="003A5AA6">
        <w:rPr>
          <w:rFonts w:ascii="Times New Roman" w:eastAsia="Times New Roman" w:hAnsi="Times New Roman" w:cs="Times New Roman"/>
        </w:rPr>
        <w:t>ήστ</w:t>
      </w:r>
      <w:r w:rsidRPr="00806DDA">
        <w:rPr>
          <w:rFonts w:ascii="Times New Roman" w:eastAsia="Times New Roman" w:hAnsi="Times New Roman" w:cs="Times New Roman"/>
        </w:rPr>
        <w:t>ε</w:t>
      </w:r>
      <w:r w:rsidRPr="003A5AA6">
        <w:rPr>
          <w:rFonts w:ascii="Times New Roman" w:eastAsia="Times New Roman" w:hAnsi="Times New Roman" w:cs="Times New Roman"/>
        </w:rPr>
        <w:t xml:space="preserve"> </w:t>
      </w:r>
      <w:r w:rsidRPr="00806DDA">
        <w:rPr>
          <w:rFonts w:ascii="Times New Roman" w:eastAsia="Times New Roman" w:hAnsi="Times New Roman" w:cs="Times New Roman"/>
        </w:rPr>
        <w:t>το</w:t>
      </w:r>
      <w:r>
        <w:rPr>
          <w:rFonts w:ascii="Times New Roman" w:eastAsia="Times New Roman" w:hAnsi="Times New Roman" w:cs="Times New Roman"/>
        </w:rPr>
        <w:t>ν</w:t>
      </w:r>
      <w:r w:rsidRPr="003A5AA6">
        <w:rPr>
          <w:rFonts w:ascii="Times New Roman" w:eastAsia="Times New Roman" w:hAnsi="Times New Roman" w:cs="Times New Roman"/>
        </w:rPr>
        <w:t xml:space="preserve"> για</w:t>
      </w:r>
      <w:r w:rsidRPr="00806DDA">
        <w:rPr>
          <w:rFonts w:ascii="Times New Roman" w:eastAsia="Times New Roman" w:hAnsi="Times New Roman" w:cs="Times New Roman"/>
        </w:rPr>
        <w:t>τ</w:t>
      </w:r>
      <w:r w:rsidRPr="003A5AA6">
        <w:rPr>
          <w:rFonts w:ascii="Times New Roman" w:eastAsia="Times New Roman" w:hAnsi="Times New Roman" w:cs="Times New Roman"/>
        </w:rPr>
        <w:t>ρ</w:t>
      </w:r>
      <w:r w:rsidRPr="00806DDA">
        <w:rPr>
          <w:rFonts w:ascii="Times New Roman" w:eastAsia="Times New Roman" w:hAnsi="Times New Roman" w:cs="Times New Roman"/>
        </w:rPr>
        <w:t>ό ή το</w:t>
      </w:r>
      <w:r>
        <w:rPr>
          <w:rFonts w:ascii="Times New Roman" w:eastAsia="Times New Roman" w:hAnsi="Times New Roman" w:cs="Times New Roman"/>
        </w:rPr>
        <w:t>ν</w:t>
      </w:r>
      <w:r w:rsidRPr="003A5AA6">
        <w:rPr>
          <w:rFonts w:ascii="Times New Roman" w:eastAsia="Times New Roman" w:hAnsi="Times New Roman" w:cs="Times New Roman"/>
        </w:rPr>
        <w:t xml:space="preserve"> ν</w:t>
      </w:r>
      <w:r w:rsidRPr="00806DDA">
        <w:rPr>
          <w:rFonts w:ascii="Times New Roman" w:eastAsia="Times New Roman" w:hAnsi="Times New Roman" w:cs="Times New Roman"/>
        </w:rPr>
        <w:t>ο</w:t>
      </w:r>
      <w:r w:rsidRPr="003A5AA6">
        <w:rPr>
          <w:rFonts w:ascii="Times New Roman" w:eastAsia="Times New Roman" w:hAnsi="Times New Roman" w:cs="Times New Roman"/>
        </w:rPr>
        <w:t>σ</w:t>
      </w:r>
      <w:r w:rsidRPr="00806DDA">
        <w:rPr>
          <w:rFonts w:ascii="Times New Roman" w:eastAsia="Times New Roman" w:hAnsi="Times New Roman" w:cs="Times New Roman"/>
        </w:rPr>
        <w:t>ο</w:t>
      </w:r>
      <w:r w:rsidRPr="003A5AA6">
        <w:rPr>
          <w:rFonts w:ascii="Times New Roman" w:eastAsia="Times New Roman" w:hAnsi="Times New Roman" w:cs="Times New Roman"/>
        </w:rPr>
        <w:t>κ</w:t>
      </w:r>
      <w:r w:rsidRPr="00806DDA">
        <w:rPr>
          <w:rFonts w:ascii="Times New Roman" w:eastAsia="Times New Roman" w:hAnsi="Times New Roman" w:cs="Times New Roman"/>
        </w:rPr>
        <w:t>ό</w:t>
      </w:r>
      <w:r w:rsidRPr="003A5AA6">
        <w:rPr>
          <w:rFonts w:ascii="Times New Roman" w:eastAsia="Times New Roman" w:hAnsi="Times New Roman" w:cs="Times New Roman"/>
        </w:rPr>
        <w:t>μ</w:t>
      </w:r>
      <w:r w:rsidRPr="00806DDA">
        <w:rPr>
          <w:rFonts w:ascii="Times New Roman" w:eastAsia="Times New Roman" w:hAnsi="Times New Roman" w:cs="Times New Roman"/>
        </w:rPr>
        <w:t>ο</w:t>
      </w:r>
      <w:r w:rsidRPr="003A5AA6">
        <w:rPr>
          <w:rFonts w:ascii="Times New Roman" w:eastAsia="Times New Roman" w:hAnsi="Times New Roman" w:cs="Times New Roman"/>
        </w:rPr>
        <w:t xml:space="preserve"> σ</w:t>
      </w:r>
      <w:r w:rsidRPr="00806DDA">
        <w:rPr>
          <w:rFonts w:ascii="Times New Roman" w:eastAsia="Times New Roman" w:hAnsi="Times New Roman" w:cs="Times New Roman"/>
        </w:rPr>
        <w:t>α</w:t>
      </w:r>
      <w:r w:rsidRPr="003A5AA6">
        <w:rPr>
          <w:rFonts w:ascii="Times New Roman" w:eastAsia="Times New Roman" w:hAnsi="Times New Roman" w:cs="Times New Roman"/>
        </w:rPr>
        <w:t>ς.</w:t>
      </w:r>
    </w:p>
    <w:p w14:paraId="5910054E" w14:textId="77777777" w:rsidR="00FE51CF" w:rsidRDefault="00FE51CF" w:rsidP="00751474">
      <w:pPr>
        <w:tabs>
          <w:tab w:val="left" w:pos="680"/>
        </w:tabs>
        <w:spacing w:before="15" w:after="0" w:line="240" w:lineRule="auto"/>
        <w:ind w:left="709" w:right="-20" w:hanging="709"/>
        <w:rPr>
          <w:rFonts w:ascii="Times New Roman" w:eastAsia="Times New Roman" w:hAnsi="Times New Roman" w:cs="Times New Roman"/>
        </w:rPr>
      </w:pPr>
      <w:r w:rsidRPr="005D77D3">
        <w:t>-</w:t>
      </w:r>
      <w:r w:rsidRPr="005D77D3">
        <w:tab/>
      </w:r>
      <w:r w:rsidRPr="00806DDA">
        <w:rPr>
          <w:rFonts w:ascii="Times New Roman" w:eastAsia="Times New Roman" w:hAnsi="Times New Roman" w:cs="Times New Roman"/>
        </w:rPr>
        <w:t>Εάν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rPr>
        <w:t>ρατηρ</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σε</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κάπ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νε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 xml:space="preserve">ητη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εν</w:t>
      </w:r>
      <w:r w:rsidRPr="00806DDA">
        <w:rPr>
          <w:rFonts w:ascii="Times New Roman" w:eastAsia="Times New Roman" w:hAnsi="Times New Roman" w:cs="Times New Roman"/>
        </w:rPr>
        <w:t>η</w:t>
      </w:r>
      <w:r w:rsidRPr="00806DDA">
        <w:rPr>
          <w:rFonts w:ascii="Times New Roman" w:eastAsia="Times New Roman" w:hAnsi="Times New Roman" w:cs="Times New Roman"/>
          <w:spacing w:val="-3"/>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w:t>
      </w:r>
      <w:r>
        <w:rPr>
          <w:rFonts w:ascii="Times New Roman" w:eastAsia="Times New Roman" w:hAnsi="Times New Roman" w:cs="Times New Roman"/>
        </w:rPr>
        <w:t>ν</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rPr>
        <w:t>ατ</w:t>
      </w:r>
      <w:r w:rsidRPr="00806DDA">
        <w:rPr>
          <w:rFonts w:ascii="Times New Roman" w:eastAsia="Times New Roman" w:hAnsi="Times New Roman" w:cs="Times New Roman"/>
          <w:spacing w:val="-2"/>
        </w:rPr>
        <w:t>ρ</w:t>
      </w:r>
      <w:r w:rsidRPr="00806DDA">
        <w:rPr>
          <w:rFonts w:ascii="Times New Roman" w:eastAsia="Times New Roman" w:hAnsi="Times New Roman" w:cs="Times New Roman"/>
        </w:rPr>
        <w:t>ό ή το</w:t>
      </w:r>
      <w:r>
        <w:rPr>
          <w:rFonts w:ascii="Times New Roman" w:eastAsia="Times New Roman" w:hAnsi="Times New Roman" w:cs="Times New Roman"/>
        </w:rPr>
        <w:t>ν</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ς.</w:t>
      </w:r>
      <w:r>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 xml:space="preserve">τό </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ύε</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κά</w:t>
      </w:r>
      <w:r w:rsidRPr="00806DDA">
        <w:rPr>
          <w:rFonts w:ascii="Times New Roman" w:eastAsia="Times New Roman" w:hAnsi="Times New Roman" w:cs="Times New Roman"/>
        </w:rPr>
        <w:t>θε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ι</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αν</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 xml:space="preserve">ητη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έ</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3"/>
        </w:rPr>
        <w:t>φ</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το </w:t>
      </w:r>
      <w:r w:rsidRPr="00806DDA">
        <w:rPr>
          <w:rFonts w:ascii="Times New Roman" w:eastAsia="Times New Roman" w:hAnsi="Times New Roman" w:cs="Times New Roman"/>
          <w:spacing w:val="-3"/>
        </w:rPr>
        <w:t>π</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ρόν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φ</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ο ο</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χ</w:t>
      </w:r>
      <w:r w:rsidRPr="00806DDA">
        <w:rPr>
          <w:rFonts w:ascii="Times New Roman" w:eastAsia="Times New Roman" w:hAnsi="Times New Roman" w:cs="Times New Roman"/>
        </w:rPr>
        <w:t>ρή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3"/>
        </w:rPr>
        <w:t>Β</w:t>
      </w:r>
      <w:r w:rsidRPr="00806DDA">
        <w:rPr>
          <w:rFonts w:ascii="Times New Roman" w:eastAsia="Times New Roman" w:hAnsi="Times New Roman" w:cs="Times New Roman"/>
          <w:spacing w:val="1"/>
        </w:rPr>
        <w:t>λέ</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ρά</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 xml:space="preserve">ραφο </w:t>
      </w:r>
      <w:r w:rsidRPr="00806DDA">
        <w:rPr>
          <w:rFonts w:ascii="Times New Roman" w:eastAsia="Times New Roman" w:hAnsi="Times New Roman" w:cs="Times New Roman"/>
          <w:spacing w:val="-2"/>
        </w:rPr>
        <w:t>4</w:t>
      </w:r>
      <w:r w:rsidRPr="00806DDA">
        <w:rPr>
          <w:rFonts w:ascii="Times New Roman" w:eastAsia="Times New Roman" w:hAnsi="Times New Roman" w:cs="Times New Roman"/>
        </w:rPr>
        <w:t>.</w:t>
      </w:r>
    </w:p>
    <w:p w14:paraId="56A87181" w14:textId="77777777" w:rsidR="00FE51CF" w:rsidRPr="003A5AA6" w:rsidRDefault="00FE51CF" w:rsidP="00751474">
      <w:pPr>
        <w:spacing w:before="11" w:after="0" w:line="240" w:lineRule="exact"/>
        <w:rPr>
          <w:rFonts w:ascii="Times New Roman" w:hAnsi="Times New Roman" w:cs="Times New Roman"/>
          <w:sz w:val="24"/>
          <w:szCs w:val="24"/>
        </w:rPr>
      </w:pPr>
    </w:p>
    <w:p w14:paraId="1717387C" w14:textId="266A6447" w:rsidR="00FE51CF" w:rsidRPr="00806DDA" w:rsidRDefault="00FE51CF" w:rsidP="00751474">
      <w:pPr>
        <w:spacing w:after="0" w:line="240" w:lineRule="auto"/>
        <w:ind w:right="114"/>
        <w:rPr>
          <w:rFonts w:ascii="Times New Roman" w:eastAsia="Times New Roman" w:hAnsi="Times New Roman" w:cs="Times New Roman"/>
        </w:rPr>
      </w:pPr>
      <w:r w:rsidRPr="00806DDA">
        <w:rPr>
          <w:rFonts w:ascii="Times New Roman" w:eastAsia="Times New Roman" w:hAnsi="Times New Roman" w:cs="Times New Roman"/>
          <w:spacing w:val="-1"/>
        </w:rPr>
        <w:t>Εκ</w:t>
      </w:r>
      <w:r w:rsidRPr="00806DDA">
        <w:rPr>
          <w:rFonts w:ascii="Times New Roman" w:eastAsia="Times New Roman" w:hAnsi="Times New Roman" w:cs="Times New Roman"/>
        </w:rPr>
        <w:t>τός</w:t>
      </w:r>
      <w:r w:rsidRPr="00806DDA">
        <w:rPr>
          <w:rFonts w:ascii="Times New Roman" w:eastAsia="Times New Roman" w:hAnsi="Times New Roman" w:cs="Times New Roman"/>
          <w:spacing w:val="-1"/>
        </w:rPr>
        <w:t xml:space="preserve"> απ</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 xml:space="preserve">τό το </w:t>
      </w:r>
      <w:r w:rsidRPr="00806DDA">
        <w:rPr>
          <w:rFonts w:ascii="Times New Roman" w:eastAsia="Times New Roman" w:hAnsi="Times New Roman" w:cs="Times New Roman"/>
          <w:spacing w:val="-3"/>
        </w:rPr>
        <w:t>φ</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θα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δ</w:t>
      </w:r>
      <w:r w:rsidRPr="00806DDA">
        <w:rPr>
          <w:rFonts w:ascii="Times New Roman" w:eastAsia="Times New Roman" w:hAnsi="Times New Roman" w:cs="Times New Roman"/>
        </w:rPr>
        <w:t>οθ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b/>
          <w:bCs/>
          <w:spacing w:val="1"/>
        </w:rPr>
        <w:t>Κ</w:t>
      </w:r>
      <w:r w:rsidRPr="00806DDA">
        <w:rPr>
          <w:rFonts w:ascii="Times New Roman" w:eastAsia="Times New Roman" w:hAnsi="Times New Roman" w:cs="Times New Roman"/>
          <w:b/>
          <w:bCs/>
          <w:spacing w:val="-1"/>
        </w:rPr>
        <w:t>άρτ</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spacing w:val="-1"/>
        </w:rPr>
        <w:t>ρ</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ει</w:t>
      </w:r>
      <w:r w:rsidRPr="00806DDA">
        <w:rPr>
          <w:rFonts w:ascii="Times New Roman" w:eastAsia="Times New Roman" w:hAnsi="Times New Roman" w:cs="Times New Roman"/>
          <w:b/>
          <w:bCs/>
          <w:spacing w:val="1"/>
        </w:rPr>
        <w:t>δ</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spacing w:val="-3"/>
        </w:rPr>
        <w:t>η</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σθ</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νο</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rPr>
        <w:t>ς</w:t>
      </w:r>
      <w:r w:rsidRPr="00806DDA">
        <w:rPr>
          <w:rFonts w:ascii="Times New Roman" w:eastAsia="Times New Roman" w:hAnsi="Times New Roman" w:cs="Times New Roman"/>
        </w:rPr>
        <w:t>, η 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2"/>
        </w:rPr>
        <w:t>έ</w:t>
      </w:r>
      <w:r w:rsidRPr="00806DDA">
        <w:rPr>
          <w:rFonts w:ascii="Times New Roman" w:eastAsia="Times New Roman" w:hAnsi="Times New Roman" w:cs="Times New Roman"/>
        </w:rPr>
        <w:t>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π</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φορ</w:t>
      </w:r>
      <w:r w:rsidRPr="00806DDA">
        <w:rPr>
          <w:rFonts w:ascii="Times New Roman" w:eastAsia="Times New Roman" w:hAnsi="Times New Roman" w:cs="Times New Roman"/>
          <w:spacing w:val="1"/>
        </w:rPr>
        <w:t>ίε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φ</w:t>
      </w:r>
      <w:r w:rsidRPr="00806DDA">
        <w:rPr>
          <w:rFonts w:ascii="Times New Roman" w:eastAsia="Times New Roman" w:hAnsi="Times New Roman" w:cs="Times New Roman"/>
          <w:spacing w:val="-1"/>
        </w:rPr>
        <w:t>άλ</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rPr>
        <w:t>ας</w:t>
      </w:r>
      <w:r w:rsidRPr="00806DDA">
        <w:rPr>
          <w:rFonts w:ascii="Times New Roman" w:eastAsia="Times New Roman" w:hAnsi="Times New Roman" w:cs="Times New Roman"/>
          <w:spacing w:val="-1"/>
        </w:rPr>
        <w:t xml:space="preserve"> π</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3"/>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ν</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νω</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ζ</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ι</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 xml:space="preserve">τά τη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α της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ής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ας</w:t>
      </w:r>
      <w:r w:rsidRPr="00806DDA">
        <w:rPr>
          <w:rFonts w:ascii="Times New Roman" w:eastAsia="Times New Roman" w:hAnsi="Times New Roman" w:cs="Times New Roman"/>
          <w:spacing w:val="-1"/>
        </w:rPr>
        <w:t xml:space="preserve"> 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ο </w:t>
      </w:r>
      <w:del w:id="56" w:author="GM" w:date="2025-11-24T14:27:00Z">
        <w:r w:rsidRPr="00380AA5" w:rsidDel="001207C0">
          <w:rPr>
            <w:rFonts w:ascii="Times New Roman" w:eastAsia="Times New Roman" w:hAnsi="Times New Roman" w:cs="Times New Roman"/>
          </w:rPr>
          <w:delText>Tofidence</w:delText>
        </w:r>
      </w:del>
      <w:ins w:id="57" w:author="GM" w:date="2025-11-24T17:09:00Z">
        <w:r w:rsidR="00CB5D98">
          <w:rPr>
            <w:rFonts w:ascii="Times New Roman" w:eastAsia="Times New Roman" w:hAnsi="Times New Roman" w:cs="Times New Roman"/>
          </w:rPr>
          <w:t>Tocilizumab STADA</w:t>
        </w:r>
      </w:ins>
      <w:r w:rsidRPr="0088118F">
        <w:rPr>
          <w:rFonts w:ascii="Times New Roman" w:eastAsia="Times New Roman" w:hAnsi="Times New Roman" w:cs="Times New Roman"/>
        </w:rPr>
        <w:t xml:space="preserve"> 20</w:t>
      </w:r>
      <w:r>
        <w:rPr>
          <w:rFonts w:ascii="Times New Roman" w:eastAsia="Times New Roman" w:hAnsi="Times New Roman" w:cs="Times New Roman"/>
        </w:rPr>
        <w:t> </w:t>
      </w:r>
      <w:r w:rsidRPr="00380AA5">
        <w:rPr>
          <w:rFonts w:ascii="Times New Roman" w:eastAsia="Times New Roman" w:hAnsi="Times New Roman" w:cs="Times New Roman"/>
        </w:rPr>
        <w:t>mg</w:t>
      </w:r>
      <w:r w:rsidRPr="0088118F">
        <w:rPr>
          <w:rFonts w:ascii="Times New Roman" w:eastAsia="Times New Roman" w:hAnsi="Times New Roman" w:cs="Times New Roman"/>
        </w:rPr>
        <w:t>/</w:t>
      </w:r>
      <w:r w:rsidRPr="00380AA5">
        <w:rPr>
          <w:rFonts w:ascii="Times New Roman" w:eastAsia="Times New Roman" w:hAnsi="Times New Roman" w:cs="Times New Roman"/>
        </w:rPr>
        <w:t>mL</w:t>
      </w:r>
      <w:r w:rsidRPr="0088118F">
        <w:rPr>
          <w:rFonts w:ascii="Times New Roman" w:eastAsia="Times New Roman" w:hAnsi="Times New Roman" w:cs="Times New Roman"/>
        </w:rPr>
        <w:t xml:space="preserve"> πυκνό διάλυμα για παρασκευή διαλύματος προς έγχυση</w:t>
      </w:r>
      <w:r w:rsidRPr="00806DDA">
        <w:rPr>
          <w:rFonts w:ascii="Times New Roman" w:eastAsia="Times New Roman" w:hAnsi="Times New Roman" w:cs="Times New Roman"/>
        </w:rPr>
        <w:t>.</w:t>
      </w:r>
    </w:p>
    <w:p w14:paraId="70DE9F9F" w14:textId="77777777" w:rsidR="00FE51CF" w:rsidRPr="003A5AA6" w:rsidRDefault="00FE51CF" w:rsidP="00751474">
      <w:pPr>
        <w:spacing w:before="16" w:after="0" w:line="240" w:lineRule="exact"/>
        <w:rPr>
          <w:rFonts w:ascii="Times New Roman" w:hAnsi="Times New Roman" w:cs="Times New Roman"/>
          <w:sz w:val="24"/>
          <w:szCs w:val="24"/>
        </w:rPr>
      </w:pPr>
    </w:p>
    <w:p w14:paraId="279E87E8" w14:textId="77777777" w:rsidR="00FE51CF" w:rsidRDefault="00FE51CF" w:rsidP="00751474">
      <w:pPr>
        <w:spacing w:after="0" w:line="240" w:lineRule="auto"/>
        <w:ind w:right="-20"/>
        <w:rPr>
          <w:rFonts w:ascii="Times New Roman" w:eastAsia="Times New Roman" w:hAnsi="Times New Roman" w:cs="Times New Roman"/>
          <w:b/>
          <w:bCs/>
        </w:rPr>
      </w:pP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περ</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spacing w:val="-3"/>
        </w:rPr>
        <w:t>ε</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 xml:space="preserve">ο </w:t>
      </w:r>
      <w:r w:rsidRPr="00806DDA">
        <w:rPr>
          <w:rFonts w:ascii="Times New Roman" w:eastAsia="Times New Roman" w:hAnsi="Times New Roman" w:cs="Times New Roman"/>
          <w:b/>
          <w:bCs/>
          <w:spacing w:val="-1"/>
        </w:rPr>
        <w:t>παρ</w:t>
      </w:r>
      <w:r w:rsidRPr="00806DDA">
        <w:rPr>
          <w:rFonts w:ascii="Times New Roman" w:eastAsia="Times New Roman" w:hAnsi="Times New Roman" w:cs="Times New Roman"/>
          <w:b/>
          <w:bCs/>
        </w:rPr>
        <w:t xml:space="preserve">όν </w:t>
      </w:r>
      <w:r w:rsidRPr="00806DDA">
        <w:rPr>
          <w:rFonts w:ascii="Times New Roman" w:eastAsia="Times New Roman" w:hAnsi="Times New Roman" w:cs="Times New Roman"/>
          <w:b/>
          <w:bCs/>
          <w:spacing w:val="-1"/>
        </w:rPr>
        <w:t>φ</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3"/>
        </w:rPr>
        <w:t>λ</w:t>
      </w:r>
      <w:r w:rsidRPr="00806DDA">
        <w:rPr>
          <w:rFonts w:ascii="Times New Roman" w:eastAsia="Times New Roman" w:hAnsi="Times New Roman" w:cs="Times New Roman"/>
          <w:b/>
          <w:bCs/>
        </w:rPr>
        <w:t>ο ο</w:t>
      </w:r>
      <w:r w:rsidRPr="00806DDA">
        <w:rPr>
          <w:rFonts w:ascii="Times New Roman" w:eastAsia="Times New Roman" w:hAnsi="Times New Roman" w:cs="Times New Roman"/>
          <w:b/>
          <w:bCs/>
          <w:spacing w:val="1"/>
        </w:rPr>
        <w:t>δ</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5"/>
        </w:rPr>
        <w:t>ώ</w:t>
      </w:r>
      <w:r w:rsidRPr="00806DDA">
        <w:rPr>
          <w:rFonts w:ascii="Times New Roman" w:eastAsia="Times New Roman" w:hAnsi="Times New Roman" w:cs="Times New Roman"/>
          <w:b/>
          <w:bCs/>
        </w:rPr>
        <w:t>ν:</w:t>
      </w:r>
    </w:p>
    <w:p w14:paraId="07D08D8D" w14:textId="77777777" w:rsidR="00FE51CF" w:rsidRPr="00806DDA" w:rsidRDefault="00FE51CF" w:rsidP="00751474">
      <w:pPr>
        <w:spacing w:after="0" w:line="240" w:lineRule="auto"/>
        <w:ind w:right="-20"/>
        <w:rPr>
          <w:rFonts w:ascii="Times New Roman" w:eastAsia="Times New Roman" w:hAnsi="Times New Roman" w:cs="Times New Roman"/>
        </w:rPr>
      </w:pPr>
    </w:p>
    <w:p w14:paraId="66D30B86" w14:textId="3D5F0AA4" w:rsidR="00FE51CF" w:rsidRPr="00806DDA" w:rsidRDefault="00FE51CF" w:rsidP="00751474">
      <w:pPr>
        <w:tabs>
          <w:tab w:val="left" w:pos="680"/>
        </w:tabs>
        <w:spacing w:after="0" w:line="250" w:lineRule="exact"/>
        <w:ind w:right="-20"/>
        <w:rPr>
          <w:rFonts w:ascii="Times New Roman" w:eastAsia="Times New Roman" w:hAnsi="Times New Roman" w:cs="Times New Roman"/>
        </w:rPr>
      </w:pPr>
      <w:r w:rsidRPr="00806DDA">
        <w:rPr>
          <w:rFonts w:ascii="Times New Roman" w:eastAsia="Times New Roman" w:hAnsi="Times New Roman" w:cs="Times New Roman"/>
        </w:rPr>
        <w:t>1.</w:t>
      </w:r>
      <w:r w:rsidRPr="00806DDA">
        <w:rPr>
          <w:rFonts w:ascii="Times New Roman" w:eastAsia="Times New Roman" w:hAnsi="Times New Roman" w:cs="Times New Roman"/>
        </w:rPr>
        <w:tab/>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ο </w:t>
      </w:r>
      <w:del w:id="58" w:author="GM" w:date="2025-11-24T14:27:00Z">
        <w:r w:rsidRPr="00380AA5" w:rsidDel="001207C0">
          <w:rPr>
            <w:rFonts w:ascii="Times New Roman" w:eastAsia="Times New Roman" w:hAnsi="Times New Roman" w:cs="Times New Roman"/>
          </w:rPr>
          <w:delText>Tofidence</w:delText>
        </w:r>
      </w:del>
      <w:ins w:id="59"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2"/>
        </w:rPr>
        <w:t>χ</w:t>
      </w:r>
      <w:r w:rsidRPr="00806DDA">
        <w:rPr>
          <w:rFonts w:ascii="Times New Roman" w:eastAsia="Times New Roman" w:hAnsi="Times New Roman" w:cs="Times New Roman"/>
        </w:rPr>
        <w:t>ρή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του</w:t>
      </w:r>
    </w:p>
    <w:p w14:paraId="496E0173" w14:textId="54D8F992" w:rsidR="00FE51CF" w:rsidRPr="00806DDA" w:rsidRDefault="00FE51CF" w:rsidP="00751474">
      <w:pPr>
        <w:tabs>
          <w:tab w:val="left" w:pos="680"/>
        </w:tabs>
        <w:spacing w:after="0" w:line="252" w:lineRule="exact"/>
        <w:ind w:right="-20"/>
        <w:rPr>
          <w:rFonts w:ascii="Times New Roman" w:eastAsia="Times New Roman" w:hAnsi="Times New Roman" w:cs="Times New Roman"/>
        </w:rPr>
      </w:pPr>
      <w:r w:rsidRPr="00806DDA">
        <w:rPr>
          <w:rFonts w:ascii="Times New Roman" w:eastAsia="Times New Roman" w:hAnsi="Times New Roman" w:cs="Times New Roman"/>
        </w:rPr>
        <w:t>2.</w:t>
      </w:r>
      <w:r w:rsidRPr="00806DDA">
        <w:rPr>
          <w:rFonts w:ascii="Times New Roman" w:eastAsia="Times New Roman" w:hAnsi="Times New Roman" w:cs="Times New Roman"/>
        </w:rPr>
        <w:tab/>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3"/>
        </w:rPr>
        <w:t>ζ</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ι</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δ</w:t>
      </w:r>
      <w:r w:rsidRPr="00806DDA">
        <w:rPr>
          <w:rFonts w:ascii="Times New Roman" w:eastAsia="Times New Roman" w:hAnsi="Times New Roman" w:cs="Times New Roman"/>
        </w:rPr>
        <w:t>ο</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το </w:t>
      </w:r>
      <w:del w:id="60" w:author="GM" w:date="2025-11-24T14:27:00Z">
        <w:r w:rsidRPr="00380AA5" w:rsidDel="001207C0">
          <w:rPr>
            <w:rFonts w:ascii="Times New Roman" w:eastAsia="Times New Roman" w:hAnsi="Times New Roman" w:cs="Times New Roman"/>
          </w:rPr>
          <w:delText>Tofidence</w:delText>
        </w:r>
      </w:del>
      <w:ins w:id="61" w:author="GM" w:date="2025-11-24T17:09:00Z">
        <w:r w:rsidR="00CB5D98">
          <w:rPr>
            <w:rFonts w:ascii="Times New Roman" w:eastAsia="Times New Roman" w:hAnsi="Times New Roman" w:cs="Times New Roman"/>
          </w:rPr>
          <w:t>Tocilizumab STADA</w:t>
        </w:r>
      </w:ins>
    </w:p>
    <w:p w14:paraId="1C3A7697" w14:textId="337914D6" w:rsidR="00FE51CF" w:rsidRPr="00806DDA" w:rsidRDefault="00FE51CF" w:rsidP="00751474">
      <w:pPr>
        <w:tabs>
          <w:tab w:val="left" w:pos="680"/>
        </w:tabs>
        <w:spacing w:before="1" w:after="0" w:line="240" w:lineRule="auto"/>
        <w:ind w:right="-20"/>
        <w:rPr>
          <w:rFonts w:ascii="Times New Roman" w:eastAsia="Times New Roman" w:hAnsi="Times New Roman" w:cs="Times New Roman"/>
        </w:rPr>
      </w:pPr>
      <w:r w:rsidRPr="00806DDA">
        <w:rPr>
          <w:rFonts w:ascii="Times New Roman" w:eastAsia="Times New Roman" w:hAnsi="Times New Roman" w:cs="Times New Roman"/>
        </w:rPr>
        <w:t>3.</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χορ</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γε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rPr>
        <w:t>ται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το </w:t>
      </w:r>
      <w:del w:id="62" w:author="GM" w:date="2025-11-24T14:27:00Z">
        <w:r w:rsidRPr="00380AA5" w:rsidDel="001207C0">
          <w:rPr>
            <w:rFonts w:ascii="Times New Roman" w:eastAsia="Times New Roman" w:hAnsi="Times New Roman" w:cs="Times New Roman"/>
          </w:rPr>
          <w:delText>Tofidence</w:delText>
        </w:r>
      </w:del>
      <w:ins w:id="63" w:author="GM" w:date="2025-11-24T17:09:00Z">
        <w:r w:rsidR="00CB5D98">
          <w:rPr>
            <w:rFonts w:ascii="Times New Roman" w:eastAsia="Times New Roman" w:hAnsi="Times New Roman" w:cs="Times New Roman"/>
          </w:rPr>
          <w:t>Tocilizumab STADA</w:t>
        </w:r>
      </w:ins>
    </w:p>
    <w:p w14:paraId="09E44238" w14:textId="77777777" w:rsidR="00FE51CF" w:rsidRPr="00806DDA" w:rsidRDefault="00FE51CF" w:rsidP="00751474">
      <w:pPr>
        <w:tabs>
          <w:tab w:val="left" w:pos="680"/>
        </w:tabs>
        <w:spacing w:after="0" w:line="252" w:lineRule="exact"/>
        <w:ind w:right="-20"/>
        <w:rPr>
          <w:rFonts w:ascii="Times New Roman" w:eastAsia="Times New Roman" w:hAnsi="Times New Roman" w:cs="Times New Roman"/>
        </w:rPr>
      </w:pPr>
      <w:r w:rsidRPr="00806DDA">
        <w:rPr>
          <w:rFonts w:ascii="Times New Roman" w:eastAsia="Times New Roman" w:hAnsi="Times New Roman" w:cs="Times New Roman"/>
        </w:rPr>
        <w:t>4.</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νέ</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γε</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ες</w:t>
      </w:r>
    </w:p>
    <w:p w14:paraId="14CD1D23" w14:textId="5EC97D32" w:rsidR="00FE51CF" w:rsidRPr="00806DDA" w:rsidRDefault="00FE51CF" w:rsidP="00751474">
      <w:pPr>
        <w:tabs>
          <w:tab w:val="left" w:pos="680"/>
        </w:tabs>
        <w:spacing w:after="0" w:line="252" w:lineRule="exact"/>
        <w:ind w:right="-20"/>
        <w:rPr>
          <w:rFonts w:ascii="Times New Roman" w:eastAsia="Times New Roman" w:hAnsi="Times New Roman" w:cs="Times New Roman"/>
        </w:rPr>
      </w:pPr>
      <w:r w:rsidRPr="00806DDA">
        <w:rPr>
          <w:rFonts w:ascii="Times New Roman" w:eastAsia="Times New Roman" w:hAnsi="Times New Roman" w:cs="Times New Roman"/>
        </w:rPr>
        <w:t>5.</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3"/>
        </w:rPr>
        <w:t>φ</w:t>
      </w:r>
      <w:r w:rsidRPr="00806DDA">
        <w:rPr>
          <w:rFonts w:ascii="Times New Roman" w:eastAsia="Times New Roman" w:hAnsi="Times New Roman" w:cs="Times New Roman"/>
          <w:spacing w:val="1"/>
        </w:rPr>
        <w:t>υλ</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το </w:t>
      </w:r>
      <w:del w:id="64" w:author="GM" w:date="2025-11-24T14:27:00Z">
        <w:r w:rsidRPr="00380AA5" w:rsidDel="001207C0">
          <w:rPr>
            <w:rFonts w:ascii="Times New Roman" w:eastAsia="Times New Roman" w:hAnsi="Times New Roman" w:cs="Times New Roman"/>
          </w:rPr>
          <w:delText>Tofidence</w:delText>
        </w:r>
      </w:del>
      <w:ins w:id="65" w:author="GM" w:date="2025-11-24T17:09:00Z">
        <w:r w:rsidR="00CB5D98">
          <w:rPr>
            <w:rFonts w:ascii="Times New Roman" w:eastAsia="Times New Roman" w:hAnsi="Times New Roman" w:cs="Times New Roman"/>
          </w:rPr>
          <w:t>Tocilizumab STADA</w:t>
        </w:r>
      </w:ins>
    </w:p>
    <w:p w14:paraId="1BE3836F" w14:textId="77777777" w:rsidR="00FE51CF" w:rsidRPr="00806DDA" w:rsidRDefault="00FE51CF" w:rsidP="00751474">
      <w:pPr>
        <w:tabs>
          <w:tab w:val="left" w:pos="680"/>
        </w:tabs>
        <w:spacing w:before="1" w:after="0" w:line="240" w:lineRule="auto"/>
        <w:ind w:right="-20"/>
        <w:rPr>
          <w:rFonts w:ascii="Times New Roman" w:eastAsia="Times New Roman" w:hAnsi="Times New Roman" w:cs="Times New Roman"/>
        </w:rPr>
      </w:pPr>
      <w:r w:rsidRPr="00806DDA">
        <w:rPr>
          <w:rFonts w:ascii="Times New Roman" w:eastAsia="Times New Roman" w:hAnsi="Times New Roman" w:cs="Times New Roman"/>
        </w:rPr>
        <w:t>6.</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χό</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 της</w:t>
      </w:r>
      <w:r w:rsidRPr="00806DDA">
        <w:rPr>
          <w:rFonts w:ascii="Times New Roman" w:eastAsia="Times New Roman" w:hAnsi="Times New Roman" w:cs="Times New Roman"/>
          <w:spacing w:val="-1"/>
        </w:rPr>
        <w:t xml:space="preserve"> συ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ασ</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λ</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π</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π</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ηροφ</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ίε</w:t>
      </w:r>
      <w:r w:rsidRPr="00806DDA">
        <w:rPr>
          <w:rFonts w:ascii="Times New Roman" w:eastAsia="Times New Roman" w:hAnsi="Times New Roman" w:cs="Times New Roman"/>
        </w:rPr>
        <w:t>ς</w:t>
      </w:r>
    </w:p>
    <w:p w14:paraId="02360A40" w14:textId="77777777" w:rsidR="00FE51CF" w:rsidRPr="003A5AA6" w:rsidRDefault="00FE51CF" w:rsidP="00751474">
      <w:pPr>
        <w:spacing w:after="0" w:line="200" w:lineRule="exact"/>
        <w:rPr>
          <w:rFonts w:ascii="Times New Roman" w:hAnsi="Times New Roman" w:cs="Times New Roman"/>
          <w:sz w:val="20"/>
          <w:szCs w:val="20"/>
        </w:rPr>
      </w:pPr>
    </w:p>
    <w:p w14:paraId="6E33F351" w14:textId="77777777" w:rsidR="00FE51CF" w:rsidRPr="003A5AA6" w:rsidRDefault="00FE51CF" w:rsidP="00751474">
      <w:pPr>
        <w:spacing w:after="0" w:line="200" w:lineRule="exact"/>
        <w:rPr>
          <w:rFonts w:ascii="Times New Roman" w:hAnsi="Times New Roman" w:cs="Times New Roman"/>
          <w:sz w:val="20"/>
          <w:szCs w:val="20"/>
        </w:rPr>
      </w:pPr>
    </w:p>
    <w:p w14:paraId="5A0A61DD" w14:textId="6AABEA9D" w:rsidR="00FE51CF" w:rsidRPr="003A5AA6" w:rsidRDefault="00FE51CF" w:rsidP="00751474">
      <w:pPr>
        <w:widowControl/>
        <w:tabs>
          <w:tab w:val="left" w:pos="567"/>
        </w:tabs>
        <w:spacing w:after="0" w:line="260" w:lineRule="exact"/>
        <w:rPr>
          <w:rFonts w:ascii="Times New Roman" w:eastAsia="Times New Roman" w:hAnsi="Times New Roman" w:cs="Times New Roman"/>
          <w:b/>
          <w:szCs w:val="20"/>
        </w:rPr>
      </w:pPr>
      <w:r w:rsidRPr="00613253">
        <w:rPr>
          <w:rFonts w:ascii="Times New Roman" w:eastAsia="Times New Roman" w:hAnsi="Times New Roman" w:cs="Times New Roman"/>
          <w:b/>
          <w:szCs w:val="20"/>
        </w:rPr>
        <w:t>1.</w:t>
      </w:r>
      <w:r w:rsidRPr="00613253">
        <w:rPr>
          <w:rFonts w:ascii="Times New Roman" w:eastAsia="Times New Roman" w:hAnsi="Times New Roman" w:cs="Times New Roman"/>
          <w:b/>
          <w:szCs w:val="20"/>
        </w:rPr>
        <w:tab/>
      </w:r>
      <w:r w:rsidRPr="003A5AA6">
        <w:rPr>
          <w:rFonts w:ascii="Times New Roman" w:eastAsia="Times New Roman" w:hAnsi="Times New Roman" w:cs="Times New Roman"/>
          <w:b/>
          <w:szCs w:val="20"/>
        </w:rPr>
        <w:t>Τ</w:t>
      </w:r>
      <w:r w:rsidRPr="00613253">
        <w:rPr>
          <w:rFonts w:ascii="Times New Roman" w:eastAsia="Times New Roman" w:hAnsi="Times New Roman" w:cs="Times New Roman"/>
          <w:b/>
          <w:szCs w:val="20"/>
        </w:rPr>
        <w:t>ι</w:t>
      </w:r>
      <w:r w:rsidRPr="003A5AA6">
        <w:rPr>
          <w:rFonts w:ascii="Times New Roman" w:eastAsia="Times New Roman" w:hAnsi="Times New Roman" w:cs="Times New Roman"/>
          <w:b/>
          <w:szCs w:val="20"/>
        </w:rPr>
        <w:t xml:space="preserve"> εί</w:t>
      </w:r>
      <w:r w:rsidRPr="00613253">
        <w:rPr>
          <w:rFonts w:ascii="Times New Roman" w:eastAsia="Times New Roman" w:hAnsi="Times New Roman" w:cs="Times New Roman"/>
          <w:b/>
          <w:szCs w:val="20"/>
        </w:rPr>
        <w:t>ν</w:t>
      </w:r>
      <w:r w:rsidRPr="003A5AA6">
        <w:rPr>
          <w:rFonts w:ascii="Times New Roman" w:eastAsia="Times New Roman" w:hAnsi="Times New Roman" w:cs="Times New Roman"/>
          <w:b/>
          <w:szCs w:val="20"/>
        </w:rPr>
        <w:t>α</w:t>
      </w:r>
      <w:r w:rsidRPr="00613253">
        <w:rPr>
          <w:rFonts w:ascii="Times New Roman" w:eastAsia="Times New Roman" w:hAnsi="Times New Roman" w:cs="Times New Roman"/>
          <w:b/>
          <w:szCs w:val="20"/>
        </w:rPr>
        <w:t>ι</w:t>
      </w:r>
      <w:r w:rsidRPr="003A5AA6">
        <w:rPr>
          <w:rFonts w:ascii="Times New Roman" w:eastAsia="Times New Roman" w:hAnsi="Times New Roman" w:cs="Times New Roman"/>
          <w:b/>
          <w:szCs w:val="20"/>
        </w:rPr>
        <w:t xml:space="preserve"> τ</w:t>
      </w:r>
      <w:r w:rsidRPr="00613253">
        <w:rPr>
          <w:rFonts w:ascii="Times New Roman" w:eastAsia="Times New Roman" w:hAnsi="Times New Roman" w:cs="Times New Roman"/>
          <w:b/>
          <w:szCs w:val="20"/>
        </w:rPr>
        <w:t xml:space="preserve">ο </w:t>
      </w:r>
      <w:del w:id="66" w:author="GM" w:date="2025-11-24T14:27:00Z">
        <w:r w:rsidRPr="003A5AA6" w:rsidDel="001207C0">
          <w:rPr>
            <w:rFonts w:ascii="Times New Roman" w:eastAsia="Times New Roman" w:hAnsi="Times New Roman" w:cs="Times New Roman"/>
            <w:b/>
            <w:szCs w:val="20"/>
          </w:rPr>
          <w:delText>Tofidence</w:delText>
        </w:r>
      </w:del>
      <w:ins w:id="67" w:author="GM" w:date="2025-11-24T17:09:00Z">
        <w:r w:rsidR="00CB5D98">
          <w:rPr>
            <w:rFonts w:ascii="Times New Roman" w:eastAsia="Times New Roman" w:hAnsi="Times New Roman" w:cs="Times New Roman"/>
            <w:b/>
            <w:szCs w:val="20"/>
          </w:rPr>
          <w:t>Tocilizumab STADA</w:t>
        </w:r>
      </w:ins>
      <w:r w:rsidRPr="003A5AA6">
        <w:rPr>
          <w:rFonts w:ascii="Times New Roman" w:eastAsia="Times New Roman" w:hAnsi="Times New Roman" w:cs="Times New Roman"/>
          <w:b/>
          <w:szCs w:val="20"/>
        </w:rPr>
        <w:t xml:space="preserve"> </w:t>
      </w:r>
      <w:r w:rsidRPr="00613253">
        <w:rPr>
          <w:rFonts w:ascii="Times New Roman" w:eastAsia="Times New Roman" w:hAnsi="Times New Roman" w:cs="Times New Roman"/>
          <w:b/>
          <w:szCs w:val="20"/>
        </w:rPr>
        <w:t>κ</w:t>
      </w:r>
      <w:r w:rsidRPr="003A5AA6">
        <w:rPr>
          <w:rFonts w:ascii="Times New Roman" w:eastAsia="Times New Roman" w:hAnsi="Times New Roman" w:cs="Times New Roman"/>
          <w:b/>
          <w:szCs w:val="20"/>
        </w:rPr>
        <w:t>α</w:t>
      </w:r>
      <w:r w:rsidRPr="00613253">
        <w:rPr>
          <w:rFonts w:ascii="Times New Roman" w:eastAsia="Times New Roman" w:hAnsi="Times New Roman" w:cs="Times New Roman"/>
          <w:b/>
          <w:szCs w:val="20"/>
        </w:rPr>
        <w:t>ι</w:t>
      </w:r>
      <w:r w:rsidRPr="003A5AA6">
        <w:rPr>
          <w:rFonts w:ascii="Times New Roman" w:eastAsia="Times New Roman" w:hAnsi="Times New Roman" w:cs="Times New Roman"/>
          <w:b/>
          <w:szCs w:val="20"/>
        </w:rPr>
        <w:t xml:space="preserve"> π</w:t>
      </w:r>
      <w:r w:rsidRPr="00613253">
        <w:rPr>
          <w:rFonts w:ascii="Times New Roman" w:eastAsia="Times New Roman" w:hAnsi="Times New Roman" w:cs="Times New Roman"/>
          <w:b/>
          <w:szCs w:val="20"/>
        </w:rPr>
        <w:t>ο</w:t>
      </w:r>
      <w:r w:rsidRPr="003A5AA6">
        <w:rPr>
          <w:rFonts w:ascii="Times New Roman" w:eastAsia="Times New Roman" w:hAnsi="Times New Roman" w:cs="Times New Roman"/>
          <w:b/>
          <w:szCs w:val="20"/>
        </w:rPr>
        <w:t>ι</w:t>
      </w:r>
      <w:r w:rsidRPr="00613253">
        <w:rPr>
          <w:rFonts w:ascii="Times New Roman" w:eastAsia="Times New Roman" w:hAnsi="Times New Roman" w:cs="Times New Roman"/>
          <w:b/>
          <w:szCs w:val="20"/>
        </w:rPr>
        <w:t>α</w:t>
      </w:r>
      <w:r w:rsidRPr="003A5AA6">
        <w:rPr>
          <w:rFonts w:ascii="Times New Roman" w:eastAsia="Times New Roman" w:hAnsi="Times New Roman" w:cs="Times New Roman"/>
          <w:b/>
          <w:szCs w:val="20"/>
        </w:rPr>
        <w:t xml:space="preserve"> εί</w:t>
      </w:r>
      <w:r w:rsidRPr="00613253">
        <w:rPr>
          <w:rFonts w:ascii="Times New Roman" w:eastAsia="Times New Roman" w:hAnsi="Times New Roman" w:cs="Times New Roman"/>
          <w:b/>
          <w:szCs w:val="20"/>
        </w:rPr>
        <w:t>ν</w:t>
      </w:r>
      <w:r w:rsidRPr="003A5AA6">
        <w:rPr>
          <w:rFonts w:ascii="Times New Roman" w:eastAsia="Times New Roman" w:hAnsi="Times New Roman" w:cs="Times New Roman"/>
          <w:b/>
          <w:szCs w:val="20"/>
        </w:rPr>
        <w:t>α</w:t>
      </w:r>
      <w:r w:rsidRPr="00613253">
        <w:rPr>
          <w:rFonts w:ascii="Times New Roman" w:eastAsia="Times New Roman" w:hAnsi="Times New Roman" w:cs="Times New Roman"/>
          <w:b/>
          <w:szCs w:val="20"/>
        </w:rPr>
        <w:t>ι</w:t>
      </w:r>
      <w:r w:rsidRPr="003A5AA6">
        <w:rPr>
          <w:rFonts w:ascii="Times New Roman" w:eastAsia="Times New Roman" w:hAnsi="Times New Roman" w:cs="Times New Roman"/>
          <w:b/>
          <w:szCs w:val="20"/>
        </w:rPr>
        <w:t xml:space="preserve"> </w:t>
      </w:r>
      <w:r w:rsidRPr="00613253">
        <w:rPr>
          <w:rFonts w:ascii="Times New Roman" w:eastAsia="Times New Roman" w:hAnsi="Times New Roman" w:cs="Times New Roman"/>
          <w:b/>
          <w:szCs w:val="20"/>
        </w:rPr>
        <w:t>η</w:t>
      </w:r>
      <w:r w:rsidRPr="003A5AA6">
        <w:rPr>
          <w:rFonts w:ascii="Times New Roman" w:eastAsia="Times New Roman" w:hAnsi="Times New Roman" w:cs="Times New Roman"/>
          <w:b/>
          <w:szCs w:val="20"/>
        </w:rPr>
        <w:t xml:space="preserve"> χρή</w:t>
      </w:r>
      <w:r w:rsidRPr="00613253">
        <w:rPr>
          <w:rFonts w:ascii="Times New Roman" w:eastAsia="Times New Roman" w:hAnsi="Times New Roman" w:cs="Times New Roman"/>
          <w:b/>
          <w:szCs w:val="20"/>
        </w:rPr>
        <w:t xml:space="preserve">ση </w:t>
      </w:r>
      <w:r w:rsidRPr="003A5AA6">
        <w:rPr>
          <w:rFonts w:ascii="Times New Roman" w:eastAsia="Times New Roman" w:hAnsi="Times New Roman" w:cs="Times New Roman"/>
          <w:b/>
          <w:szCs w:val="20"/>
        </w:rPr>
        <w:t>τ</w:t>
      </w:r>
      <w:r w:rsidRPr="00613253">
        <w:rPr>
          <w:rFonts w:ascii="Times New Roman" w:eastAsia="Times New Roman" w:hAnsi="Times New Roman" w:cs="Times New Roman"/>
          <w:b/>
          <w:szCs w:val="20"/>
        </w:rPr>
        <w:t>ου</w:t>
      </w:r>
    </w:p>
    <w:p w14:paraId="5B593A5E" w14:textId="77777777" w:rsidR="00FE51CF" w:rsidRPr="003A5AA6" w:rsidRDefault="00FE51CF" w:rsidP="00751474">
      <w:pPr>
        <w:spacing w:after="0" w:line="240" w:lineRule="exact"/>
        <w:rPr>
          <w:rFonts w:ascii="Times New Roman" w:hAnsi="Times New Roman" w:cs="Times New Roman"/>
          <w:sz w:val="24"/>
          <w:szCs w:val="24"/>
        </w:rPr>
      </w:pPr>
    </w:p>
    <w:p w14:paraId="0921153F" w14:textId="53556614" w:rsidR="00FE51CF" w:rsidRPr="00C674CA" w:rsidRDefault="00FE51CF" w:rsidP="00751474">
      <w:pPr>
        <w:spacing w:after="0" w:line="239" w:lineRule="auto"/>
        <w:rPr>
          <w:rFonts w:ascii="Times New Roman" w:eastAsia="Times New Roman" w:hAnsi="Times New Roman" w:cs="Times New Roman"/>
        </w:rPr>
      </w:pP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ο </w:t>
      </w:r>
      <w:del w:id="68" w:author="GM" w:date="2025-11-24T14:27:00Z">
        <w:r w:rsidRPr="00380AA5" w:rsidDel="001207C0">
          <w:rPr>
            <w:rFonts w:ascii="Times New Roman" w:eastAsia="Times New Roman" w:hAnsi="Times New Roman" w:cs="Times New Roman"/>
          </w:rPr>
          <w:delText>Tofidence</w:delText>
        </w:r>
      </w:del>
      <w:ins w:id="69"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ιέ</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ρα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α </w:t>
      </w:r>
      <w:r w:rsidRPr="009E7B43">
        <w:rPr>
          <w:rFonts w:ascii="Times New Roman" w:eastAsia="Times New Roman" w:hAnsi="Times New Roman" w:cs="Times New Roman"/>
          <w:spacing w:val="1"/>
        </w:rPr>
        <w:t>τοσιλιζουμάμπη</w:t>
      </w:r>
      <w:r w:rsidRPr="00806DDA">
        <w:rPr>
          <w:rFonts w:ascii="Times New Roman" w:eastAsia="Times New Roman" w:hAnsi="Times New Roman" w:cs="Times New Roman"/>
        </w:rPr>
        <w:t>, η 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ίν</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εΐ</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 η 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οτ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ά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ά </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ύ</w:t>
      </w:r>
      <w:r w:rsidRPr="00806DDA">
        <w:rPr>
          <w:rFonts w:ascii="Times New Roman" w:eastAsia="Times New Roman" w:hAnsi="Times New Roman" w:cs="Times New Roman"/>
        </w:rPr>
        <w:t>ττ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ρα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 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ά</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ός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ού</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εΐ</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ρο</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π</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άζ</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ευ</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w:t>
      </w:r>
      <w:r w:rsidRPr="00806DDA">
        <w:rPr>
          <w:rFonts w:ascii="Times New Roman" w:eastAsia="Times New Roman" w:hAnsi="Times New Roman" w:cs="Times New Roman"/>
          <w:spacing w:val="-4"/>
        </w:rPr>
        <w:t>-</w:t>
      </w:r>
      <w:r w:rsidRPr="00806DDA">
        <w:rPr>
          <w:rFonts w:ascii="Times New Roman" w:eastAsia="Times New Roman" w:hAnsi="Times New Roman" w:cs="Times New Roman"/>
        </w:rPr>
        <w:t xml:space="preserve">6.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 xml:space="preserve">τή η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ΐν</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μπ</w:t>
      </w:r>
      <w:r w:rsidRPr="00806DDA">
        <w:rPr>
          <w:rFonts w:ascii="Times New Roman" w:eastAsia="Times New Roman" w:hAnsi="Times New Roman" w:cs="Times New Roman"/>
          <w:spacing w:val="1"/>
        </w:rPr>
        <w:t>λέ</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ται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φ</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εγ</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νώ</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κασ</w:t>
      </w:r>
      <w:r w:rsidRPr="00806DDA">
        <w:rPr>
          <w:rFonts w:ascii="Times New Roman" w:eastAsia="Times New Roman" w:hAnsi="Times New Roman" w:cs="Times New Roman"/>
          <w:spacing w:val="1"/>
        </w:rPr>
        <w:t>ίε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σώ</w:t>
      </w:r>
      <w:r w:rsidRPr="00806DDA">
        <w:rPr>
          <w:rFonts w:ascii="Times New Roman" w:eastAsia="Times New Roman" w:hAnsi="Times New Roman" w:cs="Times New Roman"/>
          <w:spacing w:val="-1"/>
        </w:rPr>
        <w:t>μα</w:t>
      </w:r>
      <w:r w:rsidRPr="00806DDA">
        <w:rPr>
          <w:rFonts w:ascii="Times New Roman" w:eastAsia="Times New Roman" w:hAnsi="Times New Roman" w:cs="Times New Roman"/>
        </w:rPr>
        <w:t>τος</w:t>
      </w:r>
      <w:r w:rsidRPr="00806DDA">
        <w:rPr>
          <w:rFonts w:ascii="Times New Roman" w:eastAsia="Times New Roman" w:hAnsi="Times New Roman" w:cs="Times New Roman"/>
          <w:spacing w:val="-1"/>
        </w:rPr>
        <w:t xml:space="preserve"> κ</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1"/>
        </w:rPr>
        <w:t>εσ</w:t>
      </w:r>
      <w:r w:rsidRPr="00806DDA">
        <w:rPr>
          <w:rFonts w:ascii="Times New Roman" w:eastAsia="Times New Roman" w:hAnsi="Times New Roman" w:cs="Times New Roman"/>
          <w:spacing w:val="-3"/>
        </w:rPr>
        <w:t>μ</w:t>
      </w:r>
      <w:r w:rsidRPr="00806DDA">
        <w:rPr>
          <w:rFonts w:ascii="Times New Roman" w:eastAsia="Times New Roman" w:hAnsi="Times New Roman" w:cs="Times New Roman"/>
          <w:spacing w:val="1"/>
        </w:rPr>
        <w:t>εύ</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τάς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rPr>
        <w:t>την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μπ</w:t>
      </w:r>
      <w:r w:rsidRPr="00806DDA">
        <w:rPr>
          <w:rFonts w:ascii="Times New Roman" w:eastAsia="Times New Roman" w:hAnsi="Times New Roman" w:cs="Times New Roman"/>
        </w:rPr>
        <w:t>ορ</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1"/>
        </w:rPr>
        <w:t xml:space="preserve"> να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ειω</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φ</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εγ</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το </w:t>
      </w:r>
      <w:r w:rsidRPr="00806DDA">
        <w:rPr>
          <w:rFonts w:ascii="Times New Roman" w:eastAsia="Times New Roman" w:hAnsi="Times New Roman" w:cs="Times New Roman"/>
          <w:spacing w:val="-1"/>
        </w:rPr>
        <w:t>σώμ</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 xml:space="preserve"> </w:t>
      </w:r>
      <w:del w:id="70" w:author="GM" w:date="2025-11-24T14:27:00Z">
        <w:r w:rsidRPr="00380AA5" w:rsidDel="001207C0">
          <w:rPr>
            <w:rFonts w:ascii="Times New Roman" w:eastAsia="Times New Roman" w:hAnsi="Times New Roman" w:cs="Times New Roman"/>
          </w:rPr>
          <w:delText>Tofidence</w:delText>
        </w:r>
      </w:del>
      <w:ins w:id="71"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συ</w:t>
      </w:r>
      <w:r w:rsidRPr="00806DDA">
        <w:rPr>
          <w:rFonts w:ascii="Times New Roman" w:eastAsia="Times New Roman" w:hAnsi="Times New Roman" w:cs="Times New Roman"/>
          <w:spacing w:val="-3"/>
        </w:rPr>
        <w:t>μ</w:t>
      </w:r>
      <w:r w:rsidRPr="00806DDA">
        <w:rPr>
          <w:rFonts w:ascii="Times New Roman" w:eastAsia="Times New Roman" w:hAnsi="Times New Roman" w:cs="Times New Roman"/>
        </w:rPr>
        <w:t>β</w:t>
      </w:r>
      <w:r w:rsidRPr="00806DDA">
        <w:rPr>
          <w:rFonts w:ascii="Times New Roman" w:eastAsia="Times New Roman" w:hAnsi="Times New Roman" w:cs="Times New Roman"/>
          <w:spacing w:val="-1"/>
        </w:rPr>
        <w:t>ά</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τη </w:t>
      </w:r>
      <w:r w:rsidRPr="00806DDA">
        <w:rPr>
          <w:rFonts w:ascii="Times New Roman" w:eastAsia="Times New Roman" w:hAnsi="Times New Roman" w:cs="Times New Roman"/>
          <w:spacing w:val="-3"/>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ωσ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συμπ</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μά</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ος</w:t>
      </w:r>
      <w:r w:rsidRPr="00806DDA">
        <w:rPr>
          <w:rFonts w:ascii="Times New Roman" w:eastAsia="Times New Roman" w:hAnsi="Times New Roman" w:cs="Times New Roman"/>
          <w:spacing w:val="-1"/>
        </w:rPr>
        <w:t xml:space="preserve"> κ</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αρθρ</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ης</w:t>
      </w:r>
      <w:r w:rsidRPr="00806DDA">
        <w:rPr>
          <w:rFonts w:ascii="Times New Roman" w:eastAsia="Times New Roman" w:hAnsi="Times New Roman" w:cs="Times New Roman"/>
          <w:spacing w:val="-1"/>
        </w:rPr>
        <w:t xml:space="preserve"> μπ</w:t>
      </w:r>
      <w:r w:rsidRPr="00806DDA">
        <w:rPr>
          <w:rFonts w:ascii="Times New Roman" w:eastAsia="Times New Roman" w:hAnsi="Times New Roman" w:cs="Times New Roman"/>
        </w:rPr>
        <w:t>ορ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2"/>
        </w:rPr>
        <w:t>β</w:t>
      </w:r>
      <w:r w:rsidRPr="00806DDA">
        <w:rPr>
          <w:rFonts w:ascii="Times New Roman" w:eastAsia="Times New Roman" w:hAnsi="Times New Roman" w:cs="Times New Roman"/>
          <w:spacing w:val="1"/>
        </w:rPr>
        <w:t>ελ</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ς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θη</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ασ</w:t>
      </w:r>
      <w:r w:rsidRPr="00806DDA">
        <w:rPr>
          <w:rFonts w:ascii="Times New Roman" w:eastAsia="Times New Roman" w:hAnsi="Times New Roman" w:cs="Times New Roman"/>
        </w:rPr>
        <w:t>χο</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ίε</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 xml:space="preserve"> </w:t>
      </w:r>
      <w:del w:id="72" w:author="GM" w:date="2025-11-24T14:27:00Z">
        <w:r w:rsidRPr="00380AA5" w:rsidDel="001207C0">
          <w:rPr>
            <w:rFonts w:ascii="Times New Roman" w:eastAsia="Times New Roman" w:hAnsi="Times New Roman" w:cs="Times New Roman"/>
            <w:spacing w:val="1"/>
          </w:rPr>
          <w:delText>Tofidence</w:delText>
        </w:r>
      </w:del>
      <w:ins w:id="73" w:author="GM" w:date="2025-11-24T17:09:00Z">
        <w:r w:rsidR="00CB5D98">
          <w:rPr>
            <w:rFonts w:ascii="Times New Roman" w:eastAsia="Times New Roman" w:hAnsi="Times New Roman" w:cs="Times New Roman"/>
            <w:spacing w:val="1"/>
          </w:rPr>
          <w:t>Tocilizumab STADA</w:t>
        </w:r>
      </w:ins>
      <w:r>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spacing w:val="-2"/>
        </w:rPr>
        <w:t>ξ</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βρ</w:t>
      </w:r>
      <w:r w:rsidRPr="00806DDA">
        <w:rPr>
          <w:rFonts w:ascii="Times New Roman" w:eastAsia="Times New Roman" w:hAnsi="Times New Roman" w:cs="Times New Roman"/>
          <w:spacing w:val="-1"/>
        </w:rPr>
        <w:t>αδύ</w:t>
      </w:r>
      <w:r w:rsidRPr="00806DDA">
        <w:rPr>
          <w:rFonts w:ascii="Times New Roman" w:eastAsia="Times New Roman" w:hAnsi="Times New Roman" w:cs="Times New Roman"/>
          <w:spacing w:val="1"/>
        </w:rPr>
        <w:t>νε</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 xml:space="preserve">τη </w:t>
      </w:r>
      <w:r w:rsidRPr="00806DDA">
        <w:rPr>
          <w:rFonts w:ascii="Times New Roman" w:eastAsia="Times New Roman" w:hAnsi="Times New Roman" w:cs="Times New Roman"/>
          <w:spacing w:val="-2"/>
        </w:rPr>
        <w:t>β</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βη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το </w:t>
      </w:r>
      <w:r w:rsidRPr="00806DDA">
        <w:rPr>
          <w:rFonts w:ascii="Times New Roman" w:eastAsia="Times New Roman" w:hAnsi="Times New Roman" w:cs="Times New Roman"/>
          <w:spacing w:val="-2"/>
        </w:rPr>
        <w:t>χ</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 xml:space="preserve">ρο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τα </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τά τ</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ρθ</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ρο</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ται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 xml:space="preserve">τη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β</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ότητά</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κά</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τε φ</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ά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κα</w:t>
      </w:r>
      <w:r w:rsidRPr="00C674CA">
        <w:rPr>
          <w:rFonts w:ascii="Times New Roman" w:eastAsia="Times New Roman" w:hAnsi="Times New Roman" w:cs="Times New Roman"/>
        </w:rPr>
        <w:t>θη</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2"/>
        </w:rPr>
        <w:t>ι</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1"/>
        </w:rPr>
        <w:t>έ</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δ</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α</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τ</w:t>
      </w:r>
      <w:r w:rsidRPr="00C674CA">
        <w:rPr>
          <w:rFonts w:ascii="Times New Roman" w:eastAsia="Times New Roman" w:hAnsi="Times New Roman" w:cs="Times New Roman"/>
          <w:spacing w:val="-3"/>
        </w:rPr>
        <w:t>η</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ι</w:t>
      </w:r>
      <w:r w:rsidRPr="00C674CA">
        <w:rPr>
          <w:rFonts w:ascii="Times New Roman" w:eastAsia="Times New Roman" w:hAnsi="Times New Roman" w:cs="Times New Roman"/>
        </w:rPr>
        <w:t>ότ</w:t>
      </w:r>
      <w:r w:rsidRPr="00C674CA">
        <w:rPr>
          <w:rFonts w:ascii="Times New Roman" w:eastAsia="Times New Roman" w:hAnsi="Times New Roman" w:cs="Times New Roman"/>
          <w:spacing w:val="-3"/>
        </w:rPr>
        <w:t>η</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ε</w:t>
      </w:r>
      <w:r w:rsidRPr="00C674CA">
        <w:rPr>
          <w:rFonts w:ascii="Times New Roman" w:eastAsia="Times New Roman" w:hAnsi="Times New Roman" w:cs="Times New Roman"/>
          <w:spacing w:val="-1"/>
        </w:rPr>
        <w:t>ς</w:t>
      </w:r>
      <w:r w:rsidRPr="00C674CA">
        <w:rPr>
          <w:rFonts w:ascii="Times New Roman" w:eastAsia="Times New Roman" w:hAnsi="Times New Roman" w:cs="Times New Roman"/>
        </w:rPr>
        <w:t>.</w:t>
      </w:r>
    </w:p>
    <w:p w14:paraId="5538D758" w14:textId="77777777" w:rsidR="00FE51CF" w:rsidRPr="009E7B43" w:rsidRDefault="00FE51CF" w:rsidP="00751474">
      <w:pPr>
        <w:spacing w:before="11" w:after="0" w:line="260" w:lineRule="exact"/>
        <w:rPr>
          <w:rFonts w:ascii="Times New Roman" w:hAnsi="Times New Roman" w:cs="Times New Roman"/>
        </w:rPr>
      </w:pPr>
    </w:p>
    <w:p w14:paraId="00AA336C" w14:textId="2865FCE7" w:rsidR="00FE51CF" w:rsidRPr="00C674CA" w:rsidRDefault="00FE51CF" w:rsidP="00751474">
      <w:pPr>
        <w:tabs>
          <w:tab w:val="left" w:pos="680"/>
        </w:tabs>
        <w:spacing w:after="0" w:line="239" w:lineRule="auto"/>
        <w:ind w:left="685" w:right="283" w:hanging="685"/>
        <w:rPr>
          <w:rFonts w:ascii="Times New Roman" w:eastAsia="Times New Roman" w:hAnsi="Times New Roman" w:cs="Times New Roman"/>
        </w:rPr>
      </w:pPr>
      <w:r w:rsidRPr="00C674CA">
        <w:rPr>
          <w:rFonts w:ascii="Times New Roman" w:eastAsia="Times New Roman" w:hAnsi="Times New Roman" w:cs="Times New Roman"/>
          <w:w w:val="131"/>
        </w:rPr>
        <w:t>•</w:t>
      </w:r>
      <w:r w:rsidRPr="00C674CA">
        <w:rPr>
          <w:rFonts w:ascii="Times New Roman" w:eastAsia="Times New Roman" w:hAnsi="Times New Roman" w:cs="Times New Roman"/>
        </w:rPr>
        <w:tab/>
      </w:r>
      <w:r w:rsidRPr="00C674CA">
        <w:rPr>
          <w:rFonts w:ascii="Times New Roman" w:eastAsia="Times New Roman" w:hAnsi="Times New Roman" w:cs="Times New Roman"/>
          <w:b/>
          <w:bCs/>
          <w:spacing w:val="-1"/>
        </w:rPr>
        <w:t>Τ</w:t>
      </w:r>
      <w:r w:rsidRPr="00C674CA">
        <w:rPr>
          <w:rFonts w:ascii="Times New Roman" w:eastAsia="Times New Roman" w:hAnsi="Times New Roman" w:cs="Times New Roman"/>
          <w:b/>
          <w:bCs/>
        </w:rPr>
        <w:t xml:space="preserve">ο </w:t>
      </w:r>
      <w:del w:id="74" w:author="GM" w:date="2025-11-24T14:27:00Z">
        <w:r w:rsidRPr="00C674CA" w:rsidDel="001207C0">
          <w:rPr>
            <w:rFonts w:ascii="Times New Roman" w:eastAsia="Times New Roman" w:hAnsi="Times New Roman" w:cs="Times New Roman"/>
            <w:b/>
            <w:bCs/>
          </w:rPr>
          <w:delText>Tofidence</w:delText>
        </w:r>
      </w:del>
      <w:ins w:id="75" w:author="GM" w:date="2025-11-24T17:09:00Z">
        <w:r w:rsidR="00CB5D98">
          <w:rPr>
            <w:rFonts w:ascii="Times New Roman" w:eastAsia="Times New Roman" w:hAnsi="Times New Roman" w:cs="Times New Roman"/>
            <w:b/>
            <w:bCs/>
          </w:rPr>
          <w:t>Tocilizumab STADA</w:t>
        </w:r>
      </w:ins>
      <w:r w:rsidRPr="00C674CA">
        <w:rPr>
          <w:rFonts w:ascii="Times New Roman" w:eastAsia="Times New Roman" w:hAnsi="Times New Roman" w:cs="Times New Roman"/>
          <w:b/>
          <w:bCs/>
          <w:spacing w:val="-2"/>
        </w:rPr>
        <w:t xml:space="preserve"> </w:t>
      </w:r>
      <w:r w:rsidRPr="00C674CA">
        <w:rPr>
          <w:rFonts w:ascii="Times New Roman" w:eastAsia="Times New Roman" w:hAnsi="Times New Roman" w:cs="Times New Roman"/>
          <w:b/>
          <w:bCs/>
          <w:spacing w:val="1"/>
        </w:rPr>
        <w:t>χ</w:t>
      </w:r>
      <w:r w:rsidRPr="00C674CA">
        <w:rPr>
          <w:rFonts w:ascii="Times New Roman" w:eastAsia="Times New Roman" w:hAnsi="Times New Roman" w:cs="Times New Roman"/>
          <w:b/>
          <w:bCs/>
          <w:spacing w:val="-1"/>
        </w:rPr>
        <w:t>ρη</w:t>
      </w:r>
      <w:r w:rsidRPr="00C674CA">
        <w:rPr>
          <w:rFonts w:ascii="Times New Roman" w:eastAsia="Times New Roman" w:hAnsi="Times New Roman" w:cs="Times New Roman"/>
          <w:b/>
          <w:bCs/>
        </w:rPr>
        <w:t>σ</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3"/>
        </w:rPr>
        <w:t>μ</w:t>
      </w:r>
      <w:r w:rsidRPr="00C674CA">
        <w:rPr>
          <w:rFonts w:ascii="Times New Roman" w:eastAsia="Times New Roman" w:hAnsi="Times New Roman" w:cs="Times New Roman"/>
          <w:b/>
          <w:bCs/>
        </w:rPr>
        <w:t>ο</w:t>
      </w:r>
      <w:r w:rsidRPr="00C674CA">
        <w:rPr>
          <w:rFonts w:ascii="Times New Roman" w:eastAsia="Times New Roman" w:hAnsi="Times New Roman" w:cs="Times New Roman"/>
          <w:b/>
          <w:bCs/>
          <w:spacing w:val="-1"/>
        </w:rPr>
        <w:t>π</w:t>
      </w:r>
      <w:r w:rsidRPr="00C674CA">
        <w:rPr>
          <w:rFonts w:ascii="Times New Roman" w:eastAsia="Times New Roman" w:hAnsi="Times New Roman" w:cs="Times New Roman"/>
          <w:b/>
          <w:bCs/>
          <w:spacing w:val="-2"/>
        </w:rPr>
        <w:t>ο</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1"/>
        </w:rPr>
        <w:t>ε</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spacing w:val="-1"/>
        </w:rPr>
        <w:t>τα</w:t>
      </w:r>
      <w:r w:rsidRPr="00C674CA">
        <w:rPr>
          <w:rFonts w:ascii="Times New Roman" w:eastAsia="Times New Roman" w:hAnsi="Times New Roman" w:cs="Times New Roman"/>
          <w:b/>
          <w:bCs/>
        </w:rPr>
        <w:t>ι</w:t>
      </w:r>
      <w:r w:rsidRPr="00C674CA">
        <w:rPr>
          <w:rFonts w:ascii="Times New Roman" w:eastAsia="Times New Roman" w:hAnsi="Times New Roman" w:cs="Times New Roman"/>
          <w:b/>
          <w:bCs/>
          <w:spacing w:val="1"/>
        </w:rPr>
        <w:t xml:space="preserve"> </w:t>
      </w:r>
      <w:r w:rsidRPr="00C674CA">
        <w:rPr>
          <w:rFonts w:ascii="Times New Roman" w:eastAsia="Times New Roman" w:hAnsi="Times New Roman" w:cs="Times New Roman"/>
          <w:b/>
          <w:bCs/>
        </w:rPr>
        <w:t>σ</w:t>
      </w:r>
      <w:r w:rsidRPr="00C674CA">
        <w:rPr>
          <w:rFonts w:ascii="Times New Roman" w:eastAsia="Times New Roman" w:hAnsi="Times New Roman" w:cs="Times New Roman"/>
          <w:b/>
          <w:bCs/>
          <w:spacing w:val="-1"/>
        </w:rPr>
        <w:t>τ</w:t>
      </w:r>
      <w:r w:rsidRPr="00C674CA">
        <w:rPr>
          <w:rFonts w:ascii="Times New Roman" w:eastAsia="Times New Roman" w:hAnsi="Times New Roman" w:cs="Times New Roman"/>
          <w:b/>
          <w:bCs/>
        </w:rPr>
        <w:t>η θ</w:t>
      </w:r>
      <w:r w:rsidRPr="00C674CA">
        <w:rPr>
          <w:rFonts w:ascii="Times New Roman" w:eastAsia="Times New Roman" w:hAnsi="Times New Roman" w:cs="Times New Roman"/>
          <w:b/>
          <w:bCs/>
          <w:spacing w:val="-1"/>
        </w:rPr>
        <w:t>εραπε</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rPr>
        <w:t>α</w:t>
      </w:r>
      <w:r w:rsidRPr="00C674CA">
        <w:rPr>
          <w:rFonts w:ascii="Times New Roman" w:eastAsia="Times New Roman" w:hAnsi="Times New Roman" w:cs="Times New Roman"/>
          <w:b/>
          <w:bCs/>
          <w:spacing w:val="-1"/>
        </w:rPr>
        <w:t xml:space="preserve"> ε</w:t>
      </w:r>
      <w:r w:rsidRPr="00C674CA">
        <w:rPr>
          <w:rFonts w:ascii="Times New Roman" w:eastAsia="Times New Roman" w:hAnsi="Times New Roman" w:cs="Times New Roman"/>
          <w:b/>
          <w:bCs/>
        </w:rPr>
        <w:t>ν</w:t>
      </w:r>
      <w:r w:rsidRPr="00C674CA">
        <w:rPr>
          <w:rFonts w:ascii="Times New Roman" w:eastAsia="Times New Roman" w:hAnsi="Times New Roman" w:cs="Times New Roman"/>
          <w:b/>
          <w:bCs/>
          <w:spacing w:val="-1"/>
        </w:rPr>
        <w:t>η</w:t>
      </w:r>
      <w:r w:rsidRPr="00C674CA">
        <w:rPr>
          <w:rFonts w:ascii="Times New Roman" w:eastAsia="Times New Roman" w:hAnsi="Times New Roman" w:cs="Times New Roman"/>
          <w:b/>
          <w:bCs/>
        </w:rPr>
        <w:t>λ</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spacing w:val="2"/>
        </w:rPr>
        <w:t>κ</w:t>
      </w:r>
      <w:r w:rsidRPr="00C674CA">
        <w:rPr>
          <w:rFonts w:ascii="Times New Roman" w:eastAsia="Times New Roman" w:hAnsi="Times New Roman" w:cs="Times New Roman"/>
          <w:b/>
          <w:bCs/>
          <w:spacing w:val="-5"/>
        </w:rPr>
        <w:t>ω</w:t>
      </w:r>
      <w:r w:rsidRPr="00C674CA">
        <w:rPr>
          <w:rFonts w:ascii="Times New Roman" w:eastAsia="Times New Roman" w:hAnsi="Times New Roman" w:cs="Times New Roman"/>
          <w:b/>
          <w:bCs/>
        </w:rPr>
        <w:t xml:space="preserve">ν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1"/>
        </w:rPr>
        <w:t>έ</w:t>
      </w:r>
      <w:r w:rsidRPr="00C674CA">
        <w:rPr>
          <w:rFonts w:ascii="Times New Roman" w:eastAsia="Times New Roman" w:hAnsi="Times New Roman" w:cs="Times New Roman"/>
        </w:rPr>
        <w:t>τρ</w:t>
      </w:r>
      <w:r w:rsidRPr="00C674CA">
        <w:rPr>
          <w:rFonts w:ascii="Times New Roman" w:eastAsia="Times New Roman" w:hAnsi="Times New Roman" w:cs="Times New Roman"/>
          <w:spacing w:val="1"/>
        </w:rPr>
        <w:t>ι</w:t>
      </w:r>
      <w:r w:rsidRPr="00C674CA">
        <w:rPr>
          <w:rFonts w:ascii="Times New Roman" w:eastAsia="Times New Roman" w:hAnsi="Times New Roman" w:cs="Times New Roman"/>
        </w:rPr>
        <w:t xml:space="preserve">α </w:t>
      </w:r>
      <w:r w:rsidRPr="00C674CA">
        <w:rPr>
          <w:rFonts w:ascii="Times New Roman" w:eastAsia="Times New Roman" w:hAnsi="Times New Roman" w:cs="Times New Roman"/>
          <w:spacing w:val="-2"/>
        </w:rPr>
        <w:t>έ</w:t>
      </w:r>
      <w:r w:rsidRPr="00C674CA">
        <w:rPr>
          <w:rFonts w:ascii="Times New Roman" w:eastAsia="Times New Roman" w:hAnsi="Times New Roman" w:cs="Times New Roman"/>
          <w:spacing w:val="1"/>
        </w:rPr>
        <w:t>ω</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2"/>
        </w:rPr>
        <w:t>ο</w:t>
      </w:r>
      <w:r w:rsidRPr="00C674CA">
        <w:rPr>
          <w:rFonts w:ascii="Times New Roman" w:eastAsia="Times New Roman" w:hAnsi="Times New Roman" w:cs="Times New Roman"/>
        </w:rPr>
        <w:t>β</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ρή</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 xml:space="preserve">ορφή </w:t>
      </w:r>
      <w:r w:rsidRPr="00C674CA">
        <w:rPr>
          <w:rFonts w:ascii="Times New Roman" w:eastAsia="Times New Roman" w:hAnsi="Times New Roman" w:cs="Times New Roman"/>
          <w:spacing w:val="1"/>
        </w:rPr>
        <w:t>ε</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γ</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ύ</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2"/>
        </w:rPr>
        <w:t>ρ</w:t>
      </w:r>
      <w:r w:rsidRPr="00C674CA">
        <w:rPr>
          <w:rFonts w:ascii="Times New Roman" w:eastAsia="Times New Roman" w:hAnsi="Times New Roman" w:cs="Times New Roman"/>
          <w:spacing w:val="1"/>
        </w:rPr>
        <w:t>ευ</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ατ</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ει</w:t>
      </w:r>
      <w:r w:rsidRPr="00C674CA">
        <w:rPr>
          <w:rFonts w:ascii="Times New Roman" w:eastAsia="Times New Roman" w:hAnsi="Times New Roman" w:cs="Times New Roman"/>
          <w:spacing w:val="-1"/>
        </w:rPr>
        <w:t>δ</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ύ</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α</w:t>
      </w:r>
      <w:r w:rsidRPr="00C674CA">
        <w:rPr>
          <w:rFonts w:ascii="Times New Roman" w:eastAsia="Times New Roman" w:hAnsi="Times New Roman" w:cs="Times New Roman"/>
          <w:spacing w:val="-2"/>
        </w:rPr>
        <w:t>ρ</w:t>
      </w:r>
      <w:r w:rsidRPr="00C674CA">
        <w:rPr>
          <w:rFonts w:ascii="Times New Roman" w:eastAsia="Times New Roman" w:hAnsi="Times New Roman" w:cs="Times New Roman"/>
        </w:rPr>
        <w:t>θρ</w:t>
      </w:r>
      <w:r w:rsidRPr="00C674CA">
        <w:rPr>
          <w:rFonts w:ascii="Times New Roman" w:eastAsia="Times New Roman" w:hAnsi="Times New Roman" w:cs="Times New Roman"/>
          <w:spacing w:val="1"/>
        </w:rPr>
        <w:t>ί</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δα</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Α</w:t>
      </w:r>
      <w:r w:rsidRPr="00C674CA">
        <w:rPr>
          <w:rFonts w:ascii="Times New Roman" w:eastAsia="Times New Roman" w:hAnsi="Times New Roman" w:cs="Times New Roman"/>
          <w:spacing w:val="-2"/>
        </w:rPr>
        <w:t>)</w:t>
      </w:r>
      <w:r w:rsidRPr="00C674CA">
        <w:rPr>
          <w:rFonts w:ascii="Times New Roman" w:eastAsia="Times New Roman" w:hAnsi="Times New Roman" w:cs="Times New Roman"/>
        </w:rPr>
        <w:t xml:space="preserve">,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α</w:t>
      </w:r>
      <w:r w:rsidRPr="00C674CA">
        <w:rPr>
          <w:rFonts w:ascii="Times New Roman" w:eastAsia="Times New Roman" w:hAnsi="Times New Roman" w:cs="Times New Roman"/>
          <w:spacing w:val="1"/>
        </w:rPr>
        <w:t>υ</w:t>
      </w:r>
      <w:r w:rsidRPr="00C674CA">
        <w:rPr>
          <w:rFonts w:ascii="Times New Roman" w:eastAsia="Times New Roman" w:hAnsi="Times New Roman" w:cs="Times New Roman"/>
        </w:rPr>
        <w:t>το</w:t>
      </w:r>
      <w:r w:rsidRPr="00C674CA">
        <w:rPr>
          <w:rFonts w:ascii="Times New Roman" w:eastAsia="Times New Roman" w:hAnsi="Times New Roman" w:cs="Times New Roman"/>
          <w:spacing w:val="-3"/>
        </w:rPr>
        <w:t>ά</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ης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2"/>
        </w:rPr>
        <w:t>ό</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υ</w:t>
      </w:r>
      <w:r w:rsidRPr="00C674CA">
        <w:rPr>
          <w:rFonts w:ascii="Times New Roman" w:eastAsia="Times New Roman" w:hAnsi="Times New Roman" w:cs="Times New Roman"/>
        </w:rPr>
        <w:t xml:space="preserve">, </w:t>
      </w:r>
      <w:r w:rsidRPr="00C674CA">
        <w:rPr>
          <w:rFonts w:ascii="Times New Roman" w:eastAsia="Times New Roman" w:hAnsi="Times New Roman" w:cs="Times New Roman"/>
          <w:spacing w:val="1"/>
        </w:rPr>
        <w:t>ε</w:t>
      </w:r>
      <w:r w:rsidRPr="00C674CA">
        <w:rPr>
          <w:rFonts w:ascii="Times New Roman" w:eastAsia="Times New Roman" w:hAnsi="Times New Roman" w:cs="Times New Roman"/>
          <w:spacing w:val="-3"/>
        </w:rPr>
        <w:t>ά</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οι</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rPr>
        <w:t>ροη</w:t>
      </w:r>
      <w:r w:rsidRPr="00C674CA">
        <w:rPr>
          <w:rFonts w:ascii="Times New Roman" w:eastAsia="Times New Roman" w:hAnsi="Times New Roman" w:cs="Times New Roman"/>
          <w:spacing w:val="1"/>
        </w:rPr>
        <w:t>γ</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ύ</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2"/>
        </w:rPr>
        <w:t>ε</w:t>
      </w:r>
      <w:r w:rsidRPr="00C674CA">
        <w:rPr>
          <w:rFonts w:ascii="Times New Roman" w:eastAsia="Times New Roman" w:hAnsi="Times New Roman" w:cs="Times New Roman"/>
          <w:spacing w:val="1"/>
        </w:rPr>
        <w:t>νε</w:t>
      </w:r>
      <w:r w:rsidRPr="00C674CA">
        <w:rPr>
          <w:rFonts w:ascii="Times New Roman" w:eastAsia="Times New Roman" w:hAnsi="Times New Roman" w:cs="Times New Roman"/>
        </w:rPr>
        <w:t>ς θ</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απ</w:t>
      </w:r>
      <w:r w:rsidRPr="00C674CA">
        <w:rPr>
          <w:rFonts w:ascii="Times New Roman" w:eastAsia="Times New Roman" w:hAnsi="Times New Roman" w:cs="Times New Roman"/>
          <w:spacing w:val="1"/>
        </w:rPr>
        <w:t>ε</w:t>
      </w:r>
      <w:r w:rsidRPr="00C674CA">
        <w:rPr>
          <w:rFonts w:ascii="Times New Roman" w:eastAsia="Times New Roman" w:hAnsi="Times New Roman" w:cs="Times New Roman"/>
          <w:spacing w:val="-2"/>
        </w:rPr>
        <w:t>ί</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ήτ</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3"/>
        </w:rPr>
        <w:t>α</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α</w:t>
      </w:r>
      <w:r w:rsidRPr="00C674CA">
        <w:rPr>
          <w:rFonts w:ascii="Times New Roman" w:eastAsia="Times New Roman" w:hAnsi="Times New Roman" w:cs="Times New Roman"/>
          <w:spacing w:val="-1"/>
        </w:rPr>
        <w:t>π</w:t>
      </w:r>
      <w:r w:rsidRPr="00C674CA">
        <w:rPr>
          <w:rFonts w:ascii="Times New Roman" w:eastAsia="Times New Roman" w:hAnsi="Times New Roman" w:cs="Times New Roman"/>
        </w:rPr>
        <w:t>ο</w:t>
      </w:r>
      <w:r w:rsidRPr="00C674CA">
        <w:rPr>
          <w:rFonts w:ascii="Times New Roman" w:eastAsia="Times New Roman" w:hAnsi="Times New Roman" w:cs="Times New Roman"/>
          <w:spacing w:val="-2"/>
        </w:rPr>
        <w:t>τ</w:t>
      </w:r>
      <w:r w:rsidRPr="00C674CA">
        <w:rPr>
          <w:rFonts w:ascii="Times New Roman" w:eastAsia="Times New Roman" w:hAnsi="Times New Roman" w:cs="Times New Roman"/>
          <w:spacing w:val="1"/>
        </w:rPr>
        <w:t>ε</w:t>
      </w:r>
      <w:r w:rsidRPr="00C674CA">
        <w:rPr>
          <w:rFonts w:ascii="Times New Roman" w:eastAsia="Times New Roman" w:hAnsi="Times New Roman" w:cs="Times New Roman"/>
          <w:spacing w:val="-1"/>
        </w:rPr>
        <w:t>λ</w:t>
      </w:r>
      <w:r w:rsidRPr="00C674CA">
        <w:rPr>
          <w:rFonts w:ascii="Times New Roman" w:eastAsia="Times New Roman" w:hAnsi="Times New Roman" w:cs="Times New Roman"/>
          <w:spacing w:val="1"/>
        </w:rPr>
        <w:t>ε</w:t>
      </w:r>
      <w:r w:rsidRPr="00C674CA">
        <w:rPr>
          <w:rFonts w:ascii="Times New Roman" w:eastAsia="Times New Roman" w:hAnsi="Times New Roman" w:cs="Times New Roman"/>
          <w:spacing w:val="-1"/>
        </w:rPr>
        <w:t>σμα</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κ</w:t>
      </w:r>
      <w:r w:rsidRPr="00C674CA">
        <w:rPr>
          <w:rFonts w:ascii="Times New Roman" w:eastAsia="Times New Roman" w:hAnsi="Times New Roman" w:cs="Times New Roman"/>
          <w:spacing w:val="1"/>
        </w:rPr>
        <w:t>έ</w:t>
      </w:r>
      <w:r w:rsidRPr="00C674CA">
        <w:rPr>
          <w:rFonts w:ascii="Times New Roman" w:eastAsia="Times New Roman" w:hAnsi="Times New Roman" w:cs="Times New Roman"/>
          <w:spacing w:val="-1"/>
        </w:rPr>
        <w:t>ς</w:t>
      </w:r>
      <w:r w:rsidRPr="00C674CA">
        <w:rPr>
          <w:rFonts w:ascii="Times New Roman" w:eastAsia="Times New Roman" w:hAnsi="Times New Roman" w:cs="Times New Roman"/>
        </w:rPr>
        <w:t xml:space="preserve">. </w:t>
      </w:r>
      <w:r w:rsidRPr="00C674CA">
        <w:rPr>
          <w:rFonts w:ascii="Times New Roman" w:eastAsia="Times New Roman" w:hAnsi="Times New Roman" w:cs="Times New Roman"/>
          <w:spacing w:val="-1"/>
        </w:rPr>
        <w:t>Τ</w:t>
      </w:r>
      <w:r w:rsidRPr="00C674CA">
        <w:rPr>
          <w:rFonts w:ascii="Times New Roman" w:eastAsia="Times New Roman" w:hAnsi="Times New Roman" w:cs="Times New Roman"/>
        </w:rPr>
        <w:t xml:space="preserve">ο </w:t>
      </w:r>
      <w:del w:id="76" w:author="GM" w:date="2025-11-24T14:27:00Z">
        <w:r w:rsidRPr="00C674CA" w:rsidDel="001207C0">
          <w:rPr>
            <w:rFonts w:ascii="Times New Roman" w:eastAsia="Times New Roman" w:hAnsi="Times New Roman" w:cs="Times New Roman"/>
          </w:rPr>
          <w:delText>Tofidence</w:delText>
        </w:r>
      </w:del>
      <w:ins w:id="77" w:author="GM" w:date="2025-11-24T17:09:00Z">
        <w:r w:rsidR="00CB5D98">
          <w:rPr>
            <w:rFonts w:ascii="Times New Roman" w:eastAsia="Times New Roman" w:hAnsi="Times New Roman" w:cs="Times New Roman"/>
          </w:rPr>
          <w:t>Tocilizumab STADA</w:t>
        </w:r>
      </w:ins>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χ</w:t>
      </w:r>
      <w:r w:rsidRPr="00C674CA">
        <w:rPr>
          <w:rFonts w:ascii="Times New Roman" w:eastAsia="Times New Roman" w:hAnsi="Times New Roman" w:cs="Times New Roman"/>
          <w:spacing w:val="-2"/>
        </w:rPr>
        <w:t>ο</w:t>
      </w:r>
      <w:r w:rsidRPr="00C674CA">
        <w:rPr>
          <w:rFonts w:ascii="Times New Roman" w:eastAsia="Times New Roman" w:hAnsi="Times New Roman" w:cs="Times New Roman"/>
        </w:rPr>
        <w:t>ρη</w:t>
      </w:r>
      <w:r w:rsidRPr="00C674CA">
        <w:rPr>
          <w:rFonts w:ascii="Times New Roman" w:eastAsia="Times New Roman" w:hAnsi="Times New Roman" w:cs="Times New Roman"/>
          <w:spacing w:val="1"/>
        </w:rPr>
        <w:t>γ</w:t>
      </w:r>
      <w:r w:rsidRPr="00C674CA">
        <w:rPr>
          <w:rFonts w:ascii="Times New Roman" w:eastAsia="Times New Roman" w:hAnsi="Times New Roman" w:cs="Times New Roman"/>
          <w:spacing w:val="-2"/>
        </w:rPr>
        <w:t>ε</w:t>
      </w:r>
      <w:r w:rsidRPr="00C674CA">
        <w:rPr>
          <w:rFonts w:ascii="Times New Roman" w:eastAsia="Times New Roman" w:hAnsi="Times New Roman" w:cs="Times New Roman"/>
          <w:spacing w:val="1"/>
        </w:rPr>
        <w:t>ί</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ι</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ή</w:t>
      </w:r>
      <w:r w:rsidRPr="00C674CA">
        <w:rPr>
          <w:rFonts w:ascii="Times New Roman" w:eastAsia="Times New Roman" w:hAnsi="Times New Roman" w:cs="Times New Roman"/>
          <w:spacing w:val="-3"/>
        </w:rPr>
        <w:t>θ</w:t>
      </w:r>
      <w:r w:rsidRPr="00C674CA">
        <w:rPr>
          <w:rFonts w:ascii="Times New Roman" w:eastAsia="Times New Roman" w:hAnsi="Times New Roman" w:cs="Times New Roman"/>
          <w:spacing w:val="1"/>
        </w:rPr>
        <w:t>ω</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σ</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υν</w:t>
      </w:r>
      <w:r w:rsidRPr="00C674CA">
        <w:rPr>
          <w:rFonts w:ascii="Times New Roman" w:eastAsia="Times New Roman" w:hAnsi="Times New Roman" w:cs="Times New Roman"/>
          <w:spacing w:val="-3"/>
        </w:rPr>
        <w:t>δ</w:t>
      </w:r>
      <w:r w:rsidRPr="00C674CA">
        <w:rPr>
          <w:rFonts w:ascii="Times New Roman" w:eastAsia="Times New Roman" w:hAnsi="Times New Roman" w:cs="Times New Roman"/>
          <w:spacing w:val="-1"/>
        </w:rPr>
        <w:t>υα</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 xml:space="preserve">ό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 xml:space="preserve">ε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θοτ</w:t>
      </w:r>
      <w:r w:rsidRPr="00C674CA">
        <w:rPr>
          <w:rFonts w:ascii="Times New Roman" w:eastAsia="Times New Roman" w:hAnsi="Times New Roman" w:cs="Times New Roman"/>
          <w:spacing w:val="-2"/>
        </w:rPr>
        <w:t>ρ</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ξ</w:t>
      </w:r>
      <w:r w:rsidRPr="00C674CA">
        <w:rPr>
          <w:rFonts w:ascii="Times New Roman" w:eastAsia="Times New Roman" w:hAnsi="Times New Roman" w:cs="Times New Roman"/>
          <w:spacing w:val="-1"/>
        </w:rPr>
        <w:t>ά</w:t>
      </w:r>
      <w:r w:rsidRPr="00C674CA">
        <w:rPr>
          <w:rFonts w:ascii="Times New Roman" w:eastAsia="Times New Roman" w:hAnsi="Times New Roman" w:cs="Times New Roman"/>
        </w:rPr>
        <w:t xml:space="preserve">τη. </w:t>
      </w:r>
      <w:r w:rsidRPr="00C674CA">
        <w:rPr>
          <w:rFonts w:ascii="Times New Roman" w:eastAsia="Times New Roman" w:hAnsi="Times New Roman" w:cs="Times New Roman"/>
          <w:spacing w:val="-3"/>
        </w:rPr>
        <w:t>Ε</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το</w:t>
      </w:r>
      <w:r w:rsidRPr="00C674CA">
        <w:rPr>
          <w:rFonts w:ascii="Times New Roman" w:eastAsia="Times New Roman" w:hAnsi="Times New Roman" w:cs="Times New Roman"/>
          <w:spacing w:val="-1"/>
        </w:rPr>
        <w:t>ύ</w:t>
      </w:r>
      <w:r w:rsidRPr="00C674CA">
        <w:rPr>
          <w:rFonts w:ascii="Times New Roman" w:eastAsia="Times New Roman" w:hAnsi="Times New Roman" w:cs="Times New Roman"/>
        </w:rPr>
        <w:t>το</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ς</w:t>
      </w:r>
      <w:r w:rsidRPr="00C674CA">
        <w:rPr>
          <w:rFonts w:ascii="Times New Roman" w:eastAsia="Times New Roman" w:hAnsi="Times New Roman" w:cs="Times New Roman"/>
        </w:rPr>
        <w:t>, το</w:t>
      </w:r>
      <w:r w:rsidRPr="00C674CA">
        <w:rPr>
          <w:rFonts w:ascii="Times New Roman" w:eastAsia="Times New Roman" w:hAnsi="Times New Roman" w:cs="Times New Roman"/>
          <w:spacing w:val="-2"/>
        </w:rPr>
        <w:t xml:space="preserve"> </w:t>
      </w:r>
      <w:del w:id="78" w:author="GM" w:date="2025-11-24T14:27:00Z">
        <w:r w:rsidRPr="00C674CA" w:rsidDel="001207C0">
          <w:rPr>
            <w:rFonts w:ascii="Times New Roman" w:eastAsia="Times New Roman" w:hAnsi="Times New Roman" w:cs="Times New Roman"/>
          </w:rPr>
          <w:delText>Tofidence</w:delText>
        </w:r>
      </w:del>
      <w:ins w:id="79" w:author="GM" w:date="2025-11-24T17:09:00Z">
        <w:r w:rsidR="00CB5D98">
          <w:rPr>
            <w:rFonts w:ascii="Times New Roman" w:eastAsia="Times New Roman" w:hAnsi="Times New Roman" w:cs="Times New Roman"/>
          </w:rPr>
          <w:t>Tocilizumab STADA</w:t>
        </w:r>
      </w:ins>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μπ</w:t>
      </w:r>
      <w:r w:rsidRPr="00C674CA">
        <w:rPr>
          <w:rFonts w:ascii="Times New Roman" w:eastAsia="Times New Roman" w:hAnsi="Times New Roman" w:cs="Times New Roman"/>
        </w:rPr>
        <w:t>ορ</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ί</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 xml:space="preserve">α </w:t>
      </w:r>
      <w:r w:rsidRPr="00C674CA">
        <w:rPr>
          <w:rFonts w:ascii="Times New Roman" w:eastAsia="Times New Roman" w:hAnsi="Times New Roman" w:cs="Times New Roman"/>
          <w:spacing w:val="-2"/>
        </w:rPr>
        <w:t>χ</w:t>
      </w:r>
      <w:r w:rsidRPr="00C674CA">
        <w:rPr>
          <w:rFonts w:ascii="Times New Roman" w:eastAsia="Times New Roman" w:hAnsi="Times New Roman" w:cs="Times New Roman"/>
        </w:rPr>
        <w:t>ο</w:t>
      </w:r>
      <w:r w:rsidRPr="00C674CA">
        <w:rPr>
          <w:rFonts w:ascii="Times New Roman" w:eastAsia="Times New Roman" w:hAnsi="Times New Roman" w:cs="Times New Roman"/>
          <w:spacing w:val="-2"/>
        </w:rPr>
        <w:t>ρ</w:t>
      </w:r>
      <w:r w:rsidRPr="00C674CA">
        <w:rPr>
          <w:rFonts w:ascii="Times New Roman" w:eastAsia="Times New Roman" w:hAnsi="Times New Roman" w:cs="Times New Roman"/>
        </w:rPr>
        <w:t>η</w:t>
      </w:r>
      <w:r w:rsidRPr="00C674CA">
        <w:rPr>
          <w:rFonts w:ascii="Times New Roman" w:eastAsia="Times New Roman" w:hAnsi="Times New Roman" w:cs="Times New Roman"/>
          <w:spacing w:val="1"/>
        </w:rPr>
        <w:t>γ</w:t>
      </w:r>
      <w:r w:rsidRPr="00C674CA">
        <w:rPr>
          <w:rFonts w:ascii="Times New Roman" w:eastAsia="Times New Roman" w:hAnsi="Times New Roman" w:cs="Times New Roman"/>
        </w:rPr>
        <w:t>ηθ</w:t>
      </w:r>
      <w:r w:rsidRPr="00C674CA">
        <w:rPr>
          <w:rFonts w:ascii="Times New Roman" w:eastAsia="Times New Roman" w:hAnsi="Times New Roman" w:cs="Times New Roman"/>
          <w:spacing w:val="-2"/>
        </w:rPr>
        <w:t>ε</w:t>
      </w:r>
      <w:r w:rsidRPr="00C674CA">
        <w:rPr>
          <w:rFonts w:ascii="Times New Roman" w:eastAsia="Times New Roman" w:hAnsi="Times New Roman" w:cs="Times New Roman"/>
        </w:rPr>
        <w:t>ί</w:t>
      </w:r>
      <w:r w:rsidRPr="00C674CA">
        <w:rPr>
          <w:rFonts w:ascii="Times New Roman" w:eastAsia="Times New Roman" w:hAnsi="Times New Roman" w:cs="Times New Roman"/>
          <w:spacing w:val="1"/>
        </w:rPr>
        <w:t xml:space="preserve"> ω</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μ</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οθ</w:t>
      </w:r>
      <w:r w:rsidRPr="00C674CA">
        <w:rPr>
          <w:rFonts w:ascii="Times New Roman" w:eastAsia="Times New Roman" w:hAnsi="Times New Roman" w:cs="Times New Roman"/>
          <w:spacing w:val="-2"/>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απ</w:t>
      </w:r>
      <w:r w:rsidRPr="00C674CA">
        <w:rPr>
          <w:rFonts w:ascii="Times New Roman" w:eastAsia="Times New Roman" w:hAnsi="Times New Roman" w:cs="Times New Roman"/>
          <w:spacing w:val="1"/>
        </w:rPr>
        <w:t>εί</w:t>
      </w:r>
      <w:r w:rsidRPr="00C674CA">
        <w:rPr>
          <w:rFonts w:ascii="Times New Roman" w:eastAsia="Times New Roman" w:hAnsi="Times New Roman" w:cs="Times New Roman"/>
        </w:rPr>
        <w:t>α</w:t>
      </w:r>
      <w:r w:rsidRPr="00C674CA">
        <w:rPr>
          <w:rFonts w:ascii="Times New Roman" w:eastAsia="Times New Roman" w:hAnsi="Times New Roman" w:cs="Times New Roman"/>
          <w:spacing w:val="-3"/>
        </w:rPr>
        <w:t xml:space="preserve"> </w:t>
      </w:r>
      <w:r w:rsidRPr="00C674CA">
        <w:rPr>
          <w:rFonts w:ascii="Times New Roman" w:eastAsia="Times New Roman" w:hAnsi="Times New Roman" w:cs="Times New Roman"/>
          <w:spacing w:val="1"/>
        </w:rPr>
        <w:t>ε</w:t>
      </w:r>
      <w:r w:rsidRPr="00C674CA">
        <w:rPr>
          <w:rFonts w:ascii="Times New Roman" w:eastAsia="Times New Roman" w:hAnsi="Times New Roman" w:cs="Times New Roman"/>
          <w:spacing w:val="-3"/>
        </w:rPr>
        <w:t>ά</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 xml:space="preserve">ο </w:t>
      </w:r>
      <w:r w:rsidRPr="00C674CA">
        <w:rPr>
          <w:rFonts w:ascii="Times New Roman" w:eastAsia="Times New Roman" w:hAnsi="Times New Roman" w:cs="Times New Roman"/>
          <w:spacing w:val="-2"/>
        </w:rPr>
        <w:t>γ</w:t>
      </w:r>
      <w:r w:rsidRPr="00C674CA">
        <w:rPr>
          <w:rFonts w:ascii="Times New Roman" w:eastAsia="Times New Roman" w:hAnsi="Times New Roman" w:cs="Times New Roman"/>
          <w:spacing w:val="1"/>
        </w:rPr>
        <w:t>ι</w:t>
      </w:r>
      <w:r w:rsidRPr="00C674CA">
        <w:rPr>
          <w:rFonts w:ascii="Times New Roman" w:eastAsia="Times New Roman" w:hAnsi="Times New Roman" w:cs="Times New Roman"/>
        </w:rPr>
        <w:t xml:space="preserve">ατρός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α</w:t>
      </w:r>
      <w:r w:rsidRPr="00C674CA">
        <w:rPr>
          <w:rFonts w:ascii="Times New Roman" w:eastAsia="Times New Roman" w:hAnsi="Times New Roman" w:cs="Times New Roman"/>
          <w:spacing w:val="-1"/>
        </w:rPr>
        <w:t>π</w:t>
      </w:r>
      <w:r w:rsidRPr="00C674CA">
        <w:rPr>
          <w:rFonts w:ascii="Times New Roman" w:eastAsia="Times New Roman" w:hAnsi="Times New Roman" w:cs="Times New Roman"/>
        </w:rPr>
        <w:t>οφα</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2"/>
        </w:rPr>
        <w:t>ί</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2"/>
        </w:rPr>
        <w:t>ε</w:t>
      </w:r>
      <w:r w:rsidRPr="00C674CA">
        <w:rPr>
          <w:rFonts w:ascii="Times New Roman" w:eastAsia="Times New Roman" w:hAnsi="Times New Roman" w:cs="Times New Roman"/>
        </w:rPr>
        <w:t>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ότι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η</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θο</w:t>
      </w:r>
      <w:r w:rsidRPr="00C674CA">
        <w:rPr>
          <w:rFonts w:ascii="Times New Roman" w:eastAsia="Times New Roman" w:hAnsi="Times New Roman" w:cs="Times New Roman"/>
          <w:spacing w:val="-2"/>
        </w:rPr>
        <w:t>τ</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 xml:space="preserve">ξάτη </w:t>
      </w:r>
      <w:r w:rsidRPr="00C674CA">
        <w:rPr>
          <w:rFonts w:ascii="Times New Roman" w:eastAsia="Times New Roman" w:hAnsi="Times New Roman" w:cs="Times New Roman"/>
          <w:spacing w:val="-1"/>
        </w:rPr>
        <w:t>δ</w:t>
      </w:r>
      <w:r w:rsidRPr="00C674CA">
        <w:rPr>
          <w:rFonts w:ascii="Times New Roman" w:eastAsia="Times New Roman" w:hAnsi="Times New Roman" w:cs="Times New Roman"/>
          <w:spacing w:val="-2"/>
        </w:rPr>
        <w:t>ε</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είν</w:t>
      </w:r>
      <w:r w:rsidRPr="00C674CA">
        <w:rPr>
          <w:rFonts w:ascii="Times New Roman" w:eastAsia="Times New Roman" w:hAnsi="Times New Roman" w:cs="Times New Roman"/>
          <w:spacing w:val="-3"/>
        </w:rPr>
        <w:t>α</w:t>
      </w:r>
      <w:r w:rsidRPr="00C674CA">
        <w:rPr>
          <w:rFonts w:ascii="Times New Roman" w:eastAsia="Times New Roman" w:hAnsi="Times New Roman" w:cs="Times New Roman"/>
        </w:rPr>
        <w:t>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κα</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άλ</w:t>
      </w:r>
      <w:r w:rsidRPr="00C674CA">
        <w:rPr>
          <w:rFonts w:ascii="Times New Roman" w:eastAsia="Times New Roman" w:hAnsi="Times New Roman" w:cs="Times New Roman"/>
          <w:spacing w:val="1"/>
        </w:rPr>
        <w:t>λ</w:t>
      </w:r>
      <w:r w:rsidRPr="00C674CA">
        <w:rPr>
          <w:rFonts w:ascii="Times New Roman" w:eastAsia="Times New Roman" w:hAnsi="Times New Roman" w:cs="Times New Roman"/>
        </w:rPr>
        <w:t>η</w:t>
      </w:r>
      <w:r w:rsidRPr="00C674CA">
        <w:rPr>
          <w:rFonts w:ascii="Times New Roman" w:eastAsia="Times New Roman" w:hAnsi="Times New Roman" w:cs="Times New Roman"/>
          <w:spacing w:val="-1"/>
        </w:rPr>
        <w:t>λ</w:t>
      </w:r>
      <w:r w:rsidRPr="00C674CA">
        <w:rPr>
          <w:rFonts w:ascii="Times New Roman" w:eastAsia="Times New Roman" w:hAnsi="Times New Roman" w:cs="Times New Roman"/>
        </w:rPr>
        <w:t>η.</w:t>
      </w:r>
    </w:p>
    <w:p w14:paraId="1C8371A8" w14:textId="77777777" w:rsidR="00FE51CF" w:rsidRPr="009E7B43" w:rsidRDefault="00FE51CF" w:rsidP="00751474">
      <w:pPr>
        <w:spacing w:before="10" w:after="0" w:line="260" w:lineRule="exact"/>
        <w:rPr>
          <w:rFonts w:ascii="Times New Roman" w:hAnsi="Times New Roman" w:cs="Times New Roman"/>
        </w:rPr>
      </w:pPr>
    </w:p>
    <w:p w14:paraId="79ABEF14" w14:textId="0BD27671" w:rsidR="00FE51CF" w:rsidRPr="00C674CA" w:rsidRDefault="00FE51CF" w:rsidP="00751474">
      <w:pPr>
        <w:tabs>
          <w:tab w:val="left" w:pos="680"/>
        </w:tabs>
        <w:spacing w:after="0" w:line="240" w:lineRule="auto"/>
        <w:ind w:left="685" w:right="366" w:hanging="685"/>
        <w:rPr>
          <w:rFonts w:ascii="Times New Roman" w:eastAsia="Times New Roman" w:hAnsi="Times New Roman" w:cs="Times New Roman"/>
        </w:rPr>
      </w:pPr>
      <w:r w:rsidRPr="00C674CA">
        <w:rPr>
          <w:rFonts w:ascii="Times New Roman" w:eastAsia="Times New Roman" w:hAnsi="Times New Roman" w:cs="Times New Roman"/>
          <w:w w:val="131"/>
        </w:rPr>
        <w:t>•</w:t>
      </w:r>
      <w:r w:rsidRPr="00C674CA">
        <w:rPr>
          <w:rFonts w:ascii="Times New Roman" w:eastAsia="Times New Roman" w:hAnsi="Times New Roman" w:cs="Times New Roman"/>
        </w:rPr>
        <w:tab/>
      </w:r>
      <w:r w:rsidRPr="00C674CA">
        <w:rPr>
          <w:rFonts w:ascii="Times New Roman" w:eastAsia="Times New Roman" w:hAnsi="Times New Roman" w:cs="Times New Roman"/>
          <w:b/>
          <w:bCs/>
          <w:spacing w:val="2"/>
        </w:rPr>
        <w:t>T</w:t>
      </w:r>
      <w:r w:rsidRPr="00C674CA">
        <w:rPr>
          <w:rFonts w:ascii="Times New Roman" w:eastAsia="Times New Roman" w:hAnsi="Times New Roman" w:cs="Times New Roman"/>
          <w:b/>
          <w:bCs/>
        </w:rPr>
        <w:t xml:space="preserve">o </w:t>
      </w:r>
      <w:del w:id="80" w:author="GM" w:date="2025-11-24T14:27:00Z">
        <w:r w:rsidRPr="00C674CA" w:rsidDel="001207C0">
          <w:rPr>
            <w:rFonts w:ascii="Times New Roman" w:eastAsia="Times New Roman" w:hAnsi="Times New Roman" w:cs="Times New Roman"/>
            <w:b/>
            <w:bCs/>
          </w:rPr>
          <w:delText>Tofidence</w:delText>
        </w:r>
      </w:del>
      <w:ins w:id="81" w:author="GM" w:date="2025-11-24T17:09:00Z">
        <w:r w:rsidR="00CB5D98">
          <w:rPr>
            <w:rFonts w:ascii="Times New Roman" w:eastAsia="Times New Roman" w:hAnsi="Times New Roman" w:cs="Times New Roman"/>
            <w:b/>
            <w:bCs/>
          </w:rPr>
          <w:t>Tocilizumab STADA</w:t>
        </w:r>
      </w:ins>
      <w:r w:rsidRPr="00C674CA">
        <w:rPr>
          <w:rFonts w:ascii="Times New Roman" w:eastAsia="Times New Roman" w:hAnsi="Times New Roman" w:cs="Times New Roman"/>
          <w:b/>
          <w:bCs/>
        </w:rPr>
        <w:t xml:space="preserve"> </w:t>
      </w:r>
      <w:r w:rsidRPr="00C674CA">
        <w:rPr>
          <w:rFonts w:ascii="Times New Roman" w:eastAsia="Times New Roman" w:hAnsi="Times New Roman" w:cs="Times New Roman"/>
          <w:b/>
          <w:bCs/>
          <w:spacing w:val="-1"/>
        </w:rPr>
        <w:t>μπ</w:t>
      </w:r>
      <w:r w:rsidRPr="00C674CA">
        <w:rPr>
          <w:rFonts w:ascii="Times New Roman" w:eastAsia="Times New Roman" w:hAnsi="Times New Roman" w:cs="Times New Roman"/>
          <w:b/>
          <w:bCs/>
        </w:rPr>
        <w:t>ορ</w:t>
      </w:r>
      <w:r w:rsidRPr="00C674CA">
        <w:rPr>
          <w:rFonts w:ascii="Times New Roman" w:eastAsia="Times New Roman" w:hAnsi="Times New Roman" w:cs="Times New Roman"/>
          <w:b/>
          <w:bCs/>
          <w:spacing w:val="-2"/>
        </w:rPr>
        <w:t>ε</w:t>
      </w:r>
      <w:r w:rsidRPr="00C674CA">
        <w:rPr>
          <w:rFonts w:ascii="Times New Roman" w:eastAsia="Times New Roman" w:hAnsi="Times New Roman" w:cs="Times New Roman"/>
          <w:b/>
          <w:bCs/>
        </w:rPr>
        <w:t>ί</w:t>
      </w:r>
      <w:r w:rsidRPr="00C674CA">
        <w:rPr>
          <w:rFonts w:ascii="Times New Roman" w:eastAsia="Times New Roman" w:hAnsi="Times New Roman" w:cs="Times New Roman"/>
          <w:b/>
          <w:bCs/>
          <w:spacing w:val="1"/>
        </w:rPr>
        <w:t xml:space="preserve"> ε</w:t>
      </w:r>
      <w:r w:rsidRPr="00C674CA">
        <w:rPr>
          <w:rFonts w:ascii="Times New Roman" w:eastAsia="Times New Roman" w:hAnsi="Times New Roman" w:cs="Times New Roman"/>
          <w:b/>
          <w:bCs/>
          <w:spacing w:val="-1"/>
        </w:rPr>
        <w:t>π</w:t>
      </w:r>
      <w:r w:rsidRPr="00C674CA">
        <w:rPr>
          <w:rFonts w:ascii="Times New Roman" w:eastAsia="Times New Roman" w:hAnsi="Times New Roman" w:cs="Times New Roman"/>
          <w:b/>
          <w:bCs/>
          <w:spacing w:val="-2"/>
        </w:rPr>
        <w:t>ί</w:t>
      </w:r>
      <w:r w:rsidRPr="00C674CA">
        <w:rPr>
          <w:rFonts w:ascii="Times New Roman" w:eastAsia="Times New Roman" w:hAnsi="Times New Roman" w:cs="Times New Roman"/>
          <w:b/>
          <w:bCs/>
          <w:spacing w:val="-1"/>
        </w:rPr>
        <w:t>σ</w:t>
      </w:r>
      <w:r w:rsidRPr="00C674CA">
        <w:rPr>
          <w:rFonts w:ascii="Times New Roman" w:eastAsia="Times New Roman" w:hAnsi="Times New Roman" w:cs="Times New Roman"/>
          <w:b/>
          <w:bCs/>
        </w:rPr>
        <w:t>ης</w:t>
      </w:r>
      <w:r w:rsidRPr="00C674CA">
        <w:rPr>
          <w:rFonts w:ascii="Times New Roman" w:eastAsia="Times New Roman" w:hAnsi="Times New Roman" w:cs="Times New Roman"/>
          <w:b/>
          <w:bCs/>
          <w:spacing w:val="-1"/>
        </w:rPr>
        <w:t xml:space="preserve"> </w:t>
      </w:r>
      <w:r w:rsidRPr="00C674CA">
        <w:rPr>
          <w:rFonts w:ascii="Times New Roman" w:eastAsia="Times New Roman" w:hAnsi="Times New Roman" w:cs="Times New Roman"/>
          <w:b/>
          <w:bCs/>
          <w:spacing w:val="1"/>
        </w:rPr>
        <w:t>ν</w:t>
      </w:r>
      <w:r w:rsidRPr="00C674CA">
        <w:rPr>
          <w:rFonts w:ascii="Times New Roman" w:eastAsia="Times New Roman" w:hAnsi="Times New Roman" w:cs="Times New Roman"/>
          <w:b/>
          <w:bCs/>
        </w:rPr>
        <w:t>α χρ</w:t>
      </w:r>
      <w:r w:rsidRPr="00C674CA">
        <w:rPr>
          <w:rFonts w:ascii="Times New Roman" w:eastAsia="Times New Roman" w:hAnsi="Times New Roman" w:cs="Times New Roman"/>
          <w:b/>
          <w:bCs/>
          <w:spacing w:val="-3"/>
        </w:rPr>
        <w:t>η</w:t>
      </w:r>
      <w:r w:rsidRPr="00C674CA">
        <w:rPr>
          <w:rFonts w:ascii="Times New Roman" w:eastAsia="Times New Roman" w:hAnsi="Times New Roman" w:cs="Times New Roman"/>
          <w:b/>
          <w:bCs/>
          <w:spacing w:val="1"/>
        </w:rPr>
        <w:t>σι</w:t>
      </w:r>
      <w:r w:rsidRPr="00C674CA">
        <w:rPr>
          <w:rFonts w:ascii="Times New Roman" w:eastAsia="Times New Roman" w:hAnsi="Times New Roman" w:cs="Times New Roman"/>
          <w:b/>
          <w:bCs/>
          <w:spacing w:val="-1"/>
        </w:rPr>
        <w:t>μ</w:t>
      </w:r>
      <w:r w:rsidRPr="00C674CA">
        <w:rPr>
          <w:rFonts w:ascii="Times New Roman" w:eastAsia="Times New Roman" w:hAnsi="Times New Roman" w:cs="Times New Roman"/>
          <w:b/>
          <w:bCs/>
        </w:rPr>
        <w:t>ο</w:t>
      </w:r>
      <w:r w:rsidRPr="00C674CA">
        <w:rPr>
          <w:rFonts w:ascii="Times New Roman" w:eastAsia="Times New Roman" w:hAnsi="Times New Roman" w:cs="Times New Roman"/>
          <w:b/>
          <w:bCs/>
          <w:spacing w:val="-1"/>
        </w:rPr>
        <w:t>π</w:t>
      </w:r>
      <w:r w:rsidRPr="00C674CA">
        <w:rPr>
          <w:rFonts w:ascii="Times New Roman" w:eastAsia="Times New Roman" w:hAnsi="Times New Roman" w:cs="Times New Roman"/>
          <w:b/>
          <w:bCs/>
        </w:rPr>
        <w:t>ο</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rPr>
        <w:t>η</w:t>
      </w:r>
      <w:r w:rsidRPr="00C674CA">
        <w:rPr>
          <w:rFonts w:ascii="Times New Roman" w:eastAsia="Times New Roman" w:hAnsi="Times New Roman" w:cs="Times New Roman"/>
          <w:b/>
          <w:bCs/>
          <w:spacing w:val="-3"/>
        </w:rPr>
        <w:t>θ</w:t>
      </w:r>
      <w:r w:rsidRPr="00C674CA">
        <w:rPr>
          <w:rFonts w:ascii="Times New Roman" w:eastAsia="Times New Roman" w:hAnsi="Times New Roman" w:cs="Times New Roman"/>
          <w:b/>
          <w:bCs/>
          <w:spacing w:val="1"/>
        </w:rPr>
        <w:t>ε</w:t>
      </w:r>
      <w:r w:rsidRPr="00C674CA">
        <w:rPr>
          <w:rFonts w:ascii="Times New Roman" w:eastAsia="Times New Roman" w:hAnsi="Times New Roman" w:cs="Times New Roman"/>
          <w:b/>
          <w:bCs/>
        </w:rPr>
        <w:t>ί</w:t>
      </w:r>
      <w:r w:rsidRPr="00C674CA">
        <w:rPr>
          <w:rFonts w:ascii="Times New Roman" w:eastAsia="Times New Roman" w:hAnsi="Times New Roman" w:cs="Times New Roman"/>
          <w:b/>
          <w:bCs/>
          <w:spacing w:val="-2"/>
        </w:rPr>
        <w:t xml:space="preserve"> </w:t>
      </w:r>
      <w:r w:rsidRPr="00C674CA">
        <w:rPr>
          <w:rFonts w:ascii="Times New Roman" w:eastAsia="Times New Roman" w:hAnsi="Times New Roman" w:cs="Times New Roman"/>
          <w:b/>
          <w:bCs/>
          <w:spacing w:val="1"/>
        </w:rPr>
        <w:t>σ</w:t>
      </w:r>
      <w:r w:rsidRPr="00C674CA">
        <w:rPr>
          <w:rFonts w:ascii="Times New Roman" w:eastAsia="Times New Roman" w:hAnsi="Times New Roman" w:cs="Times New Roman"/>
          <w:b/>
          <w:bCs/>
        </w:rPr>
        <w:t xml:space="preserve">τη </w:t>
      </w:r>
      <w:r w:rsidRPr="00C674CA">
        <w:rPr>
          <w:rFonts w:ascii="Times New Roman" w:eastAsia="Times New Roman" w:hAnsi="Times New Roman" w:cs="Times New Roman"/>
          <w:b/>
          <w:bCs/>
          <w:spacing w:val="-3"/>
        </w:rPr>
        <w:t>θ</w:t>
      </w:r>
      <w:r w:rsidRPr="00C674CA">
        <w:rPr>
          <w:rFonts w:ascii="Times New Roman" w:eastAsia="Times New Roman" w:hAnsi="Times New Roman" w:cs="Times New Roman"/>
          <w:b/>
          <w:bCs/>
          <w:spacing w:val="1"/>
        </w:rPr>
        <w:t>ε</w:t>
      </w:r>
      <w:r w:rsidRPr="00C674CA">
        <w:rPr>
          <w:rFonts w:ascii="Times New Roman" w:eastAsia="Times New Roman" w:hAnsi="Times New Roman" w:cs="Times New Roman"/>
          <w:b/>
          <w:bCs/>
        </w:rPr>
        <w:t>ρα</w:t>
      </w:r>
      <w:r w:rsidRPr="00C674CA">
        <w:rPr>
          <w:rFonts w:ascii="Times New Roman" w:eastAsia="Times New Roman" w:hAnsi="Times New Roman" w:cs="Times New Roman"/>
          <w:b/>
          <w:bCs/>
          <w:spacing w:val="-1"/>
        </w:rPr>
        <w:t>π</w:t>
      </w:r>
      <w:r w:rsidRPr="00C674CA">
        <w:rPr>
          <w:rFonts w:ascii="Times New Roman" w:eastAsia="Times New Roman" w:hAnsi="Times New Roman" w:cs="Times New Roman"/>
          <w:b/>
          <w:bCs/>
          <w:spacing w:val="1"/>
        </w:rPr>
        <w:t>εί</w:t>
      </w:r>
      <w:r w:rsidRPr="00C674CA">
        <w:rPr>
          <w:rFonts w:ascii="Times New Roman" w:eastAsia="Times New Roman" w:hAnsi="Times New Roman" w:cs="Times New Roman"/>
          <w:b/>
          <w:bCs/>
        </w:rPr>
        <w:t>α</w:t>
      </w:r>
      <w:r w:rsidRPr="00C674CA">
        <w:rPr>
          <w:rFonts w:ascii="Times New Roman" w:eastAsia="Times New Roman" w:hAnsi="Times New Roman" w:cs="Times New Roman"/>
          <w:b/>
          <w:bCs/>
          <w:spacing w:val="-3"/>
        </w:rPr>
        <w:t xml:space="preserve"> </w:t>
      </w:r>
      <w:r w:rsidRPr="00C674CA">
        <w:rPr>
          <w:rFonts w:ascii="Times New Roman" w:eastAsia="Times New Roman" w:hAnsi="Times New Roman" w:cs="Times New Roman"/>
          <w:b/>
          <w:bCs/>
          <w:spacing w:val="1"/>
        </w:rPr>
        <w:t>εν</w:t>
      </w:r>
      <w:r w:rsidRPr="00C674CA">
        <w:rPr>
          <w:rFonts w:ascii="Times New Roman" w:eastAsia="Times New Roman" w:hAnsi="Times New Roman" w:cs="Times New Roman"/>
          <w:b/>
          <w:bCs/>
          <w:spacing w:val="-3"/>
        </w:rPr>
        <w:t>η</w:t>
      </w:r>
      <w:r w:rsidRPr="00C674CA">
        <w:rPr>
          <w:rFonts w:ascii="Times New Roman" w:eastAsia="Times New Roman" w:hAnsi="Times New Roman" w:cs="Times New Roman"/>
          <w:b/>
          <w:bCs/>
          <w:spacing w:val="1"/>
        </w:rPr>
        <w:t>λί</w:t>
      </w:r>
      <w:r w:rsidRPr="00C674CA">
        <w:rPr>
          <w:rFonts w:ascii="Times New Roman" w:eastAsia="Times New Roman" w:hAnsi="Times New Roman" w:cs="Times New Roman"/>
          <w:b/>
          <w:bCs/>
          <w:spacing w:val="-3"/>
        </w:rPr>
        <w:t>κ</w:t>
      </w:r>
      <w:r w:rsidRPr="00C674CA">
        <w:rPr>
          <w:rFonts w:ascii="Times New Roman" w:eastAsia="Times New Roman" w:hAnsi="Times New Roman" w:cs="Times New Roman"/>
          <w:b/>
          <w:bCs/>
          <w:spacing w:val="1"/>
        </w:rPr>
        <w:t>ω</w:t>
      </w:r>
      <w:r w:rsidRPr="00C674CA">
        <w:rPr>
          <w:rFonts w:ascii="Times New Roman" w:eastAsia="Times New Roman" w:hAnsi="Times New Roman" w:cs="Times New Roman"/>
          <w:b/>
          <w:bCs/>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οι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π</w:t>
      </w:r>
      <w:r w:rsidRPr="00C674CA">
        <w:rPr>
          <w:rFonts w:ascii="Times New Roman" w:eastAsia="Times New Roman" w:hAnsi="Times New Roman" w:cs="Times New Roman"/>
        </w:rPr>
        <w:t>ο</w:t>
      </w:r>
      <w:r w:rsidRPr="00C674CA">
        <w:rPr>
          <w:rFonts w:ascii="Times New Roman" w:eastAsia="Times New Roman" w:hAnsi="Times New Roman" w:cs="Times New Roman"/>
          <w:spacing w:val="-2"/>
        </w:rPr>
        <w:t>ί</w:t>
      </w:r>
      <w:r w:rsidRPr="00C674CA">
        <w:rPr>
          <w:rFonts w:ascii="Times New Roman" w:eastAsia="Times New Roman" w:hAnsi="Times New Roman" w:cs="Times New Roman"/>
        </w:rPr>
        <w:t>οι</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δ</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εί</w:t>
      </w:r>
      <w:r w:rsidRPr="00C674CA">
        <w:rPr>
          <w:rFonts w:ascii="Times New Roman" w:eastAsia="Times New Roman" w:hAnsi="Times New Roman" w:cs="Times New Roman"/>
        </w:rPr>
        <w:t>χ</w:t>
      </w:r>
      <w:r w:rsidRPr="00C674CA">
        <w:rPr>
          <w:rFonts w:ascii="Times New Roman" w:eastAsia="Times New Roman" w:hAnsi="Times New Roman" w:cs="Times New Roman"/>
          <w:spacing w:val="-3"/>
        </w:rPr>
        <w:t>α</w:t>
      </w:r>
      <w:r w:rsidRPr="00C674CA">
        <w:rPr>
          <w:rFonts w:ascii="Times New Roman" w:eastAsia="Times New Roman" w:hAnsi="Times New Roman" w:cs="Times New Roman"/>
        </w:rPr>
        <w:t xml:space="preserve">ν </w:t>
      </w:r>
      <w:r w:rsidRPr="00C674CA">
        <w:rPr>
          <w:rFonts w:ascii="Times New Roman" w:eastAsia="Times New Roman" w:hAnsi="Times New Roman" w:cs="Times New Roman"/>
          <w:spacing w:val="1"/>
        </w:rPr>
        <w:t>λ</w:t>
      </w:r>
      <w:r w:rsidRPr="00C674CA">
        <w:rPr>
          <w:rFonts w:ascii="Times New Roman" w:eastAsia="Times New Roman" w:hAnsi="Times New Roman" w:cs="Times New Roman"/>
        </w:rPr>
        <w:t>άβ</w:t>
      </w:r>
      <w:r w:rsidRPr="00C674CA">
        <w:rPr>
          <w:rFonts w:ascii="Times New Roman" w:eastAsia="Times New Roman" w:hAnsi="Times New Roman" w:cs="Times New Roman"/>
          <w:spacing w:val="-2"/>
        </w:rPr>
        <w:t>ε</w:t>
      </w:r>
      <w:r w:rsidRPr="00C674CA">
        <w:rPr>
          <w:rFonts w:ascii="Times New Roman" w:eastAsia="Times New Roman" w:hAnsi="Times New Roman" w:cs="Times New Roman"/>
        </w:rPr>
        <w:t xml:space="preserve">ι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rPr>
        <w:t>ρο</w:t>
      </w:r>
      <w:r w:rsidRPr="00C674CA">
        <w:rPr>
          <w:rFonts w:ascii="Times New Roman" w:eastAsia="Times New Roman" w:hAnsi="Times New Roman" w:cs="Times New Roman"/>
          <w:spacing w:val="-3"/>
        </w:rPr>
        <w:t>η</w:t>
      </w:r>
      <w:r w:rsidRPr="00C674CA">
        <w:rPr>
          <w:rFonts w:ascii="Times New Roman" w:eastAsia="Times New Roman" w:hAnsi="Times New Roman" w:cs="Times New Roman"/>
          <w:spacing w:val="1"/>
        </w:rPr>
        <w:t>γ</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ύ</w:t>
      </w:r>
      <w:r w:rsidRPr="00C674CA">
        <w:rPr>
          <w:rFonts w:ascii="Times New Roman" w:eastAsia="Times New Roman" w:hAnsi="Times New Roman" w:cs="Times New Roman"/>
          <w:spacing w:val="-3"/>
        </w:rPr>
        <w:t>μ</w:t>
      </w:r>
      <w:r w:rsidRPr="00C674CA">
        <w:rPr>
          <w:rFonts w:ascii="Times New Roman" w:eastAsia="Times New Roman" w:hAnsi="Times New Roman" w:cs="Times New Roman"/>
          <w:spacing w:val="1"/>
        </w:rPr>
        <w:t>εν</w:t>
      </w:r>
      <w:r w:rsidRPr="00C674CA">
        <w:rPr>
          <w:rFonts w:ascii="Times New Roman" w:eastAsia="Times New Roman" w:hAnsi="Times New Roman" w:cs="Times New Roman"/>
        </w:rPr>
        <w:t xml:space="preserve">η </w:t>
      </w:r>
      <w:r w:rsidRPr="00C674CA">
        <w:rPr>
          <w:rFonts w:ascii="Times New Roman" w:eastAsia="Times New Roman" w:hAnsi="Times New Roman" w:cs="Times New Roman"/>
          <w:spacing w:val="-3"/>
        </w:rPr>
        <w:t>θ</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α</w:t>
      </w:r>
      <w:r w:rsidRPr="00C674CA">
        <w:rPr>
          <w:rFonts w:ascii="Times New Roman" w:eastAsia="Times New Roman" w:hAnsi="Times New Roman" w:cs="Times New Roman"/>
          <w:spacing w:val="-3"/>
        </w:rPr>
        <w:t>π</w:t>
      </w:r>
      <w:r w:rsidRPr="00C674CA">
        <w:rPr>
          <w:rFonts w:ascii="Times New Roman" w:eastAsia="Times New Roman" w:hAnsi="Times New Roman" w:cs="Times New Roman"/>
          <w:spacing w:val="1"/>
        </w:rPr>
        <w:t>εί</w:t>
      </w:r>
      <w:r w:rsidRPr="00C674CA">
        <w:rPr>
          <w:rFonts w:ascii="Times New Roman" w:eastAsia="Times New Roman" w:hAnsi="Times New Roman" w:cs="Times New Roman"/>
        </w:rPr>
        <w:t xml:space="preserve">α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3"/>
        </w:rPr>
        <w:t>μ</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θοτ</w:t>
      </w:r>
      <w:r w:rsidRPr="00C674CA">
        <w:rPr>
          <w:rFonts w:ascii="Times New Roman" w:eastAsia="Times New Roman" w:hAnsi="Times New Roman" w:cs="Times New Roman"/>
          <w:spacing w:val="-2"/>
        </w:rPr>
        <w:t>ρ</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ξάτη</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άν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έ</w:t>
      </w:r>
      <w:r w:rsidRPr="00C674CA">
        <w:rPr>
          <w:rFonts w:ascii="Times New Roman" w:eastAsia="Times New Roman" w:hAnsi="Times New Roman" w:cs="Times New Roman"/>
        </w:rPr>
        <w:t>χ</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υ</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οβ</w:t>
      </w:r>
      <w:r w:rsidRPr="00C674CA">
        <w:rPr>
          <w:rFonts w:ascii="Times New Roman" w:eastAsia="Times New Roman" w:hAnsi="Times New Roman" w:cs="Times New Roman"/>
          <w:spacing w:val="-3"/>
        </w:rPr>
        <w:t>α</w:t>
      </w:r>
      <w:r w:rsidRPr="00C674CA">
        <w:rPr>
          <w:rFonts w:ascii="Times New Roman" w:eastAsia="Times New Roman" w:hAnsi="Times New Roman" w:cs="Times New Roman"/>
        </w:rPr>
        <w:t xml:space="preserve">ρή, </w:t>
      </w:r>
      <w:r w:rsidRPr="00C674CA">
        <w:rPr>
          <w:rFonts w:ascii="Times New Roman" w:eastAsia="Times New Roman" w:hAnsi="Times New Roman" w:cs="Times New Roman"/>
          <w:spacing w:val="-2"/>
        </w:rPr>
        <w:t>ε</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2"/>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γ</w:t>
      </w:r>
      <w:r w:rsidRPr="00C674CA">
        <w:rPr>
          <w:rFonts w:ascii="Times New Roman" w:eastAsia="Times New Roman" w:hAnsi="Times New Roman" w:cs="Times New Roman"/>
        </w:rPr>
        <w:t xml:space="preserve">ή </w:t>
      </w:r>
      <w:r w:rsidRPr="00C674CA">
        <w:rPr>
          <w:rFonts w:ascii="Times New Roman" w:eastAsia="Times New Roman" w:hAnsi="Times New Roman" w:cs="Times New Roman"/>
          <w:spacing w:val="-1"/>
        </w:rPr>
        <w:t>κα</w:t>
      </w:r>
      <w:r w:rsidRPr="00C674CA">
        <w:rPr>
          <w:rFonts w:ascii="Times New Roman" w:eastAsia="Times New Roman" w:hAnsi="Times New Roman" w:cs="Times New Roman"/>
        </w:rPr>
        <w:t>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ρ</w:t>
      </w:r>
      <w:r w:rsidRPr="00C674CA">
        <w:rPr>
          <w:rFonts w:ascii="Times New Roman" w:eastAsia="Times New Roman" w:hAnsi="Times New Roman" w:cs="Times New Roman"/>
        </w:rPr>
        <w:t>ο</w:t>
      </w:r>
      <w:r w:rsidRPr="00C674CA">
        <w:rPr>
          <w:rFonts w:ascii="Times New Roman" w:eastAsia="Times New Roman" w:hAnsi="Times New Roman" w:cs="Times New Roman"/>
          <w:spacing w:val="-2"/>
        </w:rPr>
        <w:t>ϊ</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ύσ</w:t>
      </w:r>
      <w:r w:rsidRPr="00C674CA">
        <w:rPr>
          <w:rFonts w:ascii="Times New Roman" w:eastAsia="Times New Roman" w:hAnsi="Times New Roman" w:cs="Times New Roman"/>
        </w:rPr>
        <w:t>α ρ</w:t>
      </w:r>
      <w:r w:rsidRPr="00C674CA">
        <w:rPr>
          <w:rFonts w:ascii="Times New Roman" w:eastAsia="Times New Roman" w:hAnsi="Times New Roman" w:cs="Times New Roman"/>
          <w:spacing w:val="1"/>
        </w:rPr>
        <w:t>ευ</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α</w:t>
      </w:r>
      <w:r w:rsidRPr="00C674CA">
        <w:rPr>
          <w:rFonts w:ascii="Times New Roman" w:eastAsia="Times New Roman" w:hAnsi="Times New Roman" w:cs="Times New Roman"/>
          <w:spacing w:val="-2"/>
        </w:rPr>
        <w:t>τ</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ει</w:t>
      </w:r>
      <w:r w:rsidRPr="00C674CA">
        <w:rPr>
          <w:rFonts w:ascii="Times New Roman" w:eastAsia="Times New Roman" w:hAnsi="Times New Roman" w:cs="Times New Roman"/>
          <w:spacing w:val="-1"/>
        </w:rPr>
        <w:t>δ</w:t>
      </w:r>
      <w:r w:rsidRPr="00C674CA">
        <w:rPr>
          <w:rFonts w:ascii="Times New Roman" w:eastAsia="Times New Roman" w:hAnsi="Times New Roman" w:cs="Times New Roman"/>
        </w:rPr>
        <w:t xml:space="preserve">ή </w:t>
      </w:r>
      <w:r w:rsidRPr="00C674CA">
        <w:rPr>
          <w:rFonts w:ascii="Times New Roman" w:eastAsia="Times New Roman" w:hAnsi="Times New Roman" w:cs="Times New Roman"/>
          <w:spacing w:val="-3"/>
        </w:rPr>
        <w:t>α</w:t>
      </w:r>
      <w:r w:rsidRPr="00C674CA">
        <w:rPr>
          <w:rFonts w:ascii="Times New Roman" w:eastAsia="Times New Roman" w:hAnsi="Times New Roman" w:cs="Times New Roman"/>
        </w:rPr>
        <w:t>ρθρ</w:t>
      </w:r>
      <w:r w:rsidRPr="00C674CA">
        <w:rPr>
          <w:rFonts w:ascii="Times New Roman" w:eastAsia="Times New Roman" w:hAnsi="Times New Roman" w:cs="Times New Roman"/>
          <w:spacing w:val="1"/>
        </w:rPr>
        <w:t>ί</w:t>
      </w:r>
      <w:r w:rsidRPr="00C674CA">
        <w:rPr>
          <w:rFonts w:ascii="Times New Roman" w:eastAsia="Times New Roman" w:hAnsi="Times New Roman" w:cs="Times New Roman"/>
          <w:spacing w:val="-2"/>
        </w:rPr>
        <w:t>τ</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δ</w:t>
      </w:r>
      <w:r w:rsidRPr="00C674CA">
        <w:rPr>
          <w:rFonts w:ascii="Times New Roman" w:eastAsia="Times New Roman" w:hAnsi="Times New Roman" w:cs="Times New Roman"/>
        </w:rPr>
        <w:t>α.</w:t>
      </w:r>
    </w:p>
    <w:p w14:paraId="53FFCEAF" w14:textId="77777777" w:rsidR="00FE51CF" w:rsidRPr="009E7B43" w:rsidRDefault="00FE51CF" w:rsidP="00751474">
      <w:pPr>
        <w:spacing w:before="16" w:after="0" w:line="260" w:lineRule="exact"/>
        <w:rPr>
          <w:rFonts w:ascii="Times New Roman" w:hAnsi="Times New Roman" w:cs="Times New Roman"/>
        </w:rPr>
      </w:pPr>
    </w:p>
    <w:p w14:paraId="17A8EDE9" w14:textId="29081674" w:rsidR="00FE51CF" w:rsidRPr="00C674CA" w:rsidRDefault="00FE51CF" w:rsidP="00751474">
      <w:pPr>
        <w:tabs>
          <w:tab w:val="left" w:pos="680"/>
        </w:tabs>
        <w:spacing w:after="0" w:line="239" w:lineRule="auto"/>
        <w:ind w:left="680" w:right="54" w:hanging="562"/>
        <w:rPr>
          <w:rFonts w:ascii="Times New Roman" w:eastAsia="Times New Roman" w:hAnsi="Times New Roman" w:cs="Times New Roman"/>
        </w:rPr>
      </w:pPr>
      <w:r w:rsidRPr="00C674CA">
        <w:rPr>
          <w:rFonts w:ascii="Times New Roman" w:eastAsia="Times New Roman" w:hAnsi="Times New Roman" w:cs="Times New Roman"/>
          <w:w w:val="131"/>
        </w:rPr>
        <w:lastRenderedPageBreak/>
        <w:t>•</w:t>
      </w:r>
      <w:r w:rsidRPr="00C674CA">
        <w:rPr>
          <w:rFonts w:ascii="Times New Roman" w:eastAsia="Times New Roman" w:hAnsi="Times New Roman" w:cs="Times New Roman"/>
        </w:rPr>
        <w:tab/>
      </w:r>
      <w:r w:rsidRPr="00C674CA">
        <w:rPr>
          <w:rFonts w:ascii="Times New Roman" w:eastAsia="Times New Roman" w:hAnsi="Times New Roman" w:cs="Times New Roman"/>
          <w:b/>
          <w:bCs/>
          <w:spacing w:val="-1"/>
        </w:rPr>
        <w:t>T</w:t>
      </w:r>
      <w:r w:rsidRPr="00C674CA">
        <w:rPr>
          <w:rFonts w:ascii="Times New Roman" w:eastAsia="Times New Roman" w:hAnsi="Times New Roman" w:cs="Times New Roman"/>
          <w:b/>
          <w:bCs/>
        </w:rPr>
        <w:t xml:space="preserve">o </w:t>
      </w:r>
      <w:del w:id="82" w:author="GM" w:date="2025-11-24T14:27:00Z">
        <w:r w:rsidRPr="00C674CA" w:rsidDel="001207C0">
          <w:rPr>
            <w:rFonts w:ascii="Times New Roman" w:eastAsia="Times New Roman" w:hAnsi="Times New Roman" w:cs="Times New Roman"/>
            <w:b/>
            <w:bCs/>
            <w:spacing w:val="-2"/>
          </w:rPr>
          <w:delText>Tofidence</w:delText>
        </w:r>
      </w:del>
      <w:ins w:id="83" w:author="GM" w:date="2025-11-24T17:09:00Z">
        <w:r w:rsidR="00CB5D98">
          <w:rPr>
            <w:rFonts w:ascii="Times New Roman" w:eastAsia="Times New Roman" w:hAnsi="Times New Roman" w:cs="Times New Roman"/>
            <w:b/>
            <w:bCs/>
            <w:spacing w:val="-2"/>
          </w:rPr>
          <w:t>Tocilizumab STADA</w:t>
        </w:r>
      </w:ins>
      <w:r w:rsidRPr="00C674CA">
        <w:rPr>
          <w:rFonts w:ascii="Times New Roman" w:eastAsia="Times New Roman" w:hAnsi="Times New Roman" w:cs="Times New Roman"/>
          <w:b/>
          <w:bCs/>
          <w:spacing w:val="-2"/>
        </w:rPr>
        <w:t xml:space="preserve"> </w:t>
      </w:r>
      <w:r w:rsidRPr="00C674CA">
        <w:rPr>
          <w:rFonts w:ascii="Times New Roman" w:eastAsia="Times New Roman" w:hAnsi="Times New Roman" w:cs="Times New Roman"/>
          <w:b/>
          <w:bCs/>
          <w:spacing w:val="1"/>
        </w:rPr>
        <w:t>χ</w:t>
      </w:r>
      <w:r w:rsidRPr="00C674CA">
        <w:rPr>
          <w:rFonts w:ascii="Times New Roman" w:eastAsia="Times New Roman" w:hAnsi="Times New Roman" w:cs="Times New Roman"/>
          <w:b/>
          <w:bCs/>
          <w:spacing w:val="-1"/>
        </w:rPr>
        <w:t>ρη</w:t>
      </w:r>
      <w:r w:rsidRPr="00C674CA">
        <w:rPr>
          <w:rFonts w:ascii="Times New Roman" w:eastAsia="Times New Roman" w:hAnsi="Times New Roman" w:cs="Times New Roman"/>
          <w:b/>
          <w:bCs/>
        </w:rPr>
        <w:t>σ</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3"/>
        </w:rPr>
        <w:t>μ</w:t>
      </w:r>
      <w:r w:rsidRPr="00C674CA">
        <w:rPr>
          <w:rFonts w:ascii="Times New Roman" w:eastAsia="Times New Roman" w:hAnsi="Times New Roman" w:cs="Times New Roman"/>
          <w:b/>
          <w:bCs/>
        </w:rPr>
        <w:t>ο</w:t>
      </w:r>
      <w:r w:rsidRPr="00C674CA">
        <w:rPr>
          <w:rFonts w:ascii="Times New Roman" w:eastAsia="Times New Roman" w:hAnsi="Times New Roman" w:cs="Times New Roman"/>
          <w:b/>
          <w:bCs/>
          <w:spacing w:val="-1"/>
        </w:rPr>
        <w:t>π</w:t>
      </w:r>
      <w:r w:rsidRPr="00C674CA">
        <w:rPr>
          <w:rFonts w:ascii="Times New Roman" w:eastAsia="Times New Roman" w:hAnsi="Times New Roman" w:cs="Times New Roman"/>
          <w:b/>
          <w:bCs/>
          <w:spacing w:val="-2"/>
        </w:rPr>
        <w:t>ο</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1"/>
        </w:rPr>
        <w:t>ε</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spacing w:val="-1"/>
        </w:rPr>
        <w:t>τα</w:t>
      </w:r>
      <w:r w:rsidRPr="00C674CA">
        <w:rPr>
          <w:rFonts w:ascii="Times New Roman" w:eastAsia="Times New Roman" w:hAnsi="Times New Roman" w:cs="Times New Roman"/>
          <w:b/>
          <w:bCs/>
        </w:rPr>
        <w:t>ι</w:t>
      </w:r>
      <w:r w:rsidRPr="00C674CA">
        <w:rPr>
          <w:rFonts w:ascii="Times New Roman" w:eastAsia="Times New Roman" w:hAnsi="Times New Roman" w:cs="Times New Roman"/>
          <w:b/>
          <w:bCs/>
          <w:spacing w:val="1"/>
        </w:rPr>
        <w:t xml:space="preserve"> </w:t>
      </w:r>
      <w:r w:rsidRPr="00C674CA">
        <w:rPr>
          <w:rFonts w:ascii="Times New Roman" w:eastAsia="Times New Roman" w:hAnsi="Times New Roman" w:cs="Times New Roman"/>
          <w:b/>
          <w:bCs/>
          <w:spacing w:val="-3"/>
        </w:rPr>
        <w:t>γ</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rPr>
        <w:t>α</w:t>
      </w:r>
      <w:r w:rsidRPr="00C674CA">
        <w:rPr>
          <w:rFonts w:ascii="Times New Roman" w:eastAsia="Times New Roman" w:hAnsi="Times New Roman" w:cs="Times New Roman"/>
          <w:b/>
          <w:bCs/>
          <w:spacing w:val="-1"/>
        </w:rPr>
        <w:t xml:space="preserve"> τ</w:t>
      </w:r>
      <w:r w:rsidRPr="00C674CA">
        <w:rPr>
          <w:rFonts w:ascii="Times New Roman" w:eastAsia="Times New Roman" w:hAnsi="Times New Roman" w:cs="Times New Roman"/>
          <w:b/>
          <w:bCs/>
        </w:rPr>
        <w:t>η θ</w:t>
      </w:r>
      <w:r w:rsidRPr="00C674CA">
        <w:rPr>
          <w:rFonts w:ascii="Times New Roman" w:eastAsia="Times New Roman" w:hAnsi="Times New Roman" w:cs="Times New Roman"/>
          <w:b/>
          <w:bCs/>
          <w:spacing w:val="-1"/>
        </w:rPr>
        <w:t>εραπε</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rPr>
        <w:t>α</w:t>
      </w:r>
      <w:r w:rsidRPr="00C674CA">
        <w:rPr>
          <w:rFonts w:ascii="Times New Roman" w:eastAsia="Times New Roman" w:hAnsi="Times New Roman" w:cs="Times New Roman"/>
          <w:b/>
          <w:bCs/>
          <w:spacing w:val="-1"/>
        </w:rPr>
        <w:t xml:space="preserve"> παι</w:t>
      </w:r>
      <w:r w:rsidRPr="00C674CA">
        <w:rPr>
          <w:rFonts w:ascii="Times New Roman" w:eastAsia="Times New Roman" w:hAnsi="Times New Roman" w:cs="Times New Roman"/>
          <w:b/>
          <w:bCs/>
          <w:spacing w:val="1"/>
        </w:rPr>
        <w:t>δι</w:t>
      </w:r>
      <w:r w:rsidRPr="00C674CA">
        <w:rPr>
          <w:rFonts w:ascii="Times New Roman" w:eastAsia="Times New Roman" w:hAnsi="Times New Roman" w:cs="Times New Roman"/>
          <w:b/>
          <w:bCs/>
          <w:spacing w:val="-5"/>
        </w:rPr>
        <w:t>ώ</w:t>
      </w:r>
      <w:r w:rsidRPr="00C674CA">
        <w:rPr>
          <w:rFonts w:ascii="Times New Roman" w:eastAsia="Times New Roman" w:hAnsi="Times New Roman" w:cs="Times New Roman"/>
          <w:b/>
          <w:bCs/>
        </w:rPr>
        <w:t>ν με σ</w:t>
      </w:r>
      <w:r w:rsidRPr="00C674CA">
        <w:rPr>
          <w:rFonts w:ascii="Times New Roman" w:eastAsia="Times New Roman" w:hAnsi="Times New Roman" w:cs="Times New Roman"/>
          <w:b/>
          <w:bCs/>
          <w:spacing w:val="1"/>
        </w:rPr>
        <w:t>υ</w:t>
      </w:r>
      <w:r w:rsidRPr="00C674CA">
        <w:rPr>
          <w:rFonts w:ascii="Times New Roman" w:eastAsia="Times New Roman" w:hAnsi="Times New Roman" w:cs="Times New Roman"/>
          <w:b/>
          <w:bCs/>
        </w:rPr>
        <w:t>σ</w:t>
      </w:r>
      <w:r w:rsidRPr="00C674CA">
        <w:rPr>
          <w:rFonts w:ascii="Times New Roman" w:eastAsia="Times New Roman" w:hAnsi="Times New Roman" w:cs="Times New Roman"/>
          <w:b/>
          <w:bCs/>
          <w:spacing w:val="-1"/>
        </w:rPr>
        <w:t>τη</w:t>
      </w:r>
      <w:r w:rsidRPr="00C674CA">
        <w:rPr>
          <w:rFonts w:ascii="Times New Roman" w:eastAsia="Times New Roman" w:hAnsi="Times New Roman" w:cs="Times New Roman"/>
          <w:b/>
          <w:bCs/>
        </w:rPr>
        <w:t>μ</w:t>
      </w:r>
      <w:r w:rsidRPr="00C674CA">
        <w:rPr>
          <w:rFonts w:ascii="Times New Roman" w:eastAsia="Times New Roman" w:hAnsi="Times New Roman" w:cs="Times New Roman"/>
          <w:b/>
          <w:bCs/>
          <w:spacing w:val="-1"/>
        </w:rPr>
        <w:t>ατ</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rPr>
        <w:t>κή ν</w:t>
      </w:r>
      <w:r w:rsidRPr="00C674CA">
        <w:rPr>
          <w:rFonts w:ascii="Times New Roman" w:eastAsia="Times New Roman" w:hAnsi="Times New Roman" w:cs="Times New Roman"/>
          <w:b/>
          <w:bCs/>
          <w:spacing w:val="-1"/>
        </w:rPr>
        <w:t>ε</w:t>
      </w:r>
      <w:r w:rsidRPr="00C674CA">
        <w:rPr>
          <w:rFonts w:ascii="Times New Roman" w:eastAsia="Times New Roman" w:hAnsi="Times New Roman" w:cs="Times New Roman"/>
          <w:b/>
          <w:bCs/>
          <w:spacing w:val="2"/>
        </w:rPr>
        <w:t>α</w:t>
      </w:r>
      <w:r w:rsidRPr="00C674CA">
        <w:rPr>
          <w:rFonts w:ascii="Times New Roman" w:eastAsia="Times New Roman" w:hAnsi="Times New Roman" w:cs="Times New Roman"/>
          <w:b/>
          <w:bCs/>
        </w:rPr>
        <w:t>ν</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rPr>
        <w:t xml:space="preserve">κή </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2"/>
        </w:rPr>
        <w:t>δ</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rPr>
        <w:t>ο</w:t>
      </w:r>
      <w:r w:rsidRPr="00C674CA">
        <w:rPr>
          <w:rFonts w:ascii="Times New Roman" w:eastAsia="Times New Roman" w:hAnsi="Times New Roman" w:cs="Times New Roman"/>
          <w:b/>
          <w:bCs/>
          <w:spacing w:val="-1"/>
        </w:rPr>
        <w:t>πα</w:t>
      </w:r>
      <w:r w:rsidRPr="00C674CA">
        <w:rPr>
          <w:rFonts w:ascii="Times New Roman" w:eastAsia="Times New Roman" w:hAnsi="Times New Roman" w:cs="Times New Roman"/>
          <w:b/>
          <w:bCs/>
        </w:rPr>
        <w:t xml:space="preserve">θή </w:t>
      </w:r>
      <w:r w:rsidRPr="00C674CA">
        <w:rPr>
          <w:rFonts w:ascii="Times New Roman" w:eastAsia="Times New Roman" w:hAnsi="Times New Roman" w:cs="Times New Roman"/>
          <w:b/>
          <w:bCs/>
          <w:spacing w:val="-1"/>
        </w:rPr>
        <w:t>αρ</w:t>
      </w:r>
      <w:r w:rsidRPr="00C674CA">
        <w:rPr>
          <w:rFonts w:ascii="Times New Roman" w:eastAsia="Times New Roman" w:hAnsi="Times New Roman" w:cs="Times New Roman"/>
          <w:b/>
          <w:bCs/>
        </w:rPr>
        <w:t>θ</w:t>
      </w:r>
      <w:r w:rsidRPr="00C674CA">
        <w:rPr>
          <w:rFonts w:ascii="Times New Roman" w:eastAsia="Times New Roman" w:hAnsi="Times New Roman" w:cs="Times New Roman"/>
          <w:b/>
          <w:bCs/>
          <w:spacing w:val="-1"/>
        </w:rPr>
        <w:t>ρ</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spacing w:val="-1"/>
        </w:rPr>
        <w:t>τι</w:t>
      </w:r>
      <w:r w:rsidRPr="00C674CA">
        <w:rPr>
          <w:rFonts w:ascii="Times New Roman" w:eastAsia="Times New Roman" w:hAnsi="Times New Roman" w:cs="Times New Roman"/>
          <w:b/>
          <w:bCs/>
          <w:spacing w:val="1"/>
        </w:rPr>
        <w:t>δ</w:t>
      </w:r>
      <w:r w:rsidRPr="00C674CA">
        <w:rPr>
          <w:rFonts w:ascii="Times New Roman" w:eastAsia="Times New Roman" w:hAnsi="Times New Roman" w:cs="Times New Roman"/>
          <w:b/>
          <w:bCs/>
        </w:rPr>
        <w:t>α</w:t>
      </w:r>
      <w:r w:rsidRPr="00C674CA">
        <w:rPr>
          <w:rFonts w:ascii="Times New Roman" w:eastAsia="Times New Roman" w:hAnsi="Times New Roman" w:cs="Times New Roman"/>
          <w:b/>
          <w:bCs/>
          <w:spacing w:val="-1"/>
        </w:rPr>
        <w:t xml:space="preserve"> </w:t>
      </w:r>
      <w:r w:rsidRPr="00C674CA">
        <w:rPr>
          <w:rFonts w:ascii="Times New Roman" w:eastAsia="Times New Roman" w:hAnsi="Times New Roman" w:cs="Times New Roman"/>
          <w:b/>
          <w:bCs/>
          <w:spacing w:val="1"/>
        </w:rPr>
        <w:t>(</w:t>
      </w:r>
      <w:r w:rsidRPr="00C674CA">
        <w:rPr>
          <w:rFonts w:ascii="Times New Roman" w:eastAsia="Times New Roman" w:hAnsi="Times New Roman" w:cs="Times New Roman"/>
          <w:b/>
          <w:bCs/>
          <w:spacing w:val="-1"/>
        </w:rPr>
        <w:t>Ν</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1"/>
        </w:rPr>
        <w:t>Α</w:t>
      </w:r>
      <w:r w:rsidRPr="00C674CA">
        <w:rPr>
          <w:rFonts w:ascii="Times New Roman" w:eastAsia="Times New Roman" w:hAnsi="Times New Roman" w:cs="Times New Roman"/>
          <w:b/>
          <w:bCs/>
          <w:spacing w:val="-2"/>
        </w:rPr>
        <w:t>)</w:t>
      </w:r>
      <w:r w:rsidRPr="00C674CA">
        <w:rPr>
          <w:rFonts w:ascii="Times New Roman" w:eastAsia="Times New Roman" w:hAnsi="Times New Roman" w:cs="Times New Roman"/>
          <w:b/>
          <w:bCs/>
        </w:rPr>
        <w:t xml:space="preserve">. </w:t>
      </w:r>
      <w:r w:rsidRPr="00C674CA">
        <w:rPr>
          <w:rFonts w:ascii="Times New Roman" w:eastAsia="Times New Roman" w:hAnsi="Times New Roman" w:cs="Times New Roman"/>
          <w:spacing w:val="2"/>
        </w:rPr>
        <w:t>Τ</w:t>
      </w:r>
      <w:r w:rsidRPr="00C674CA">
        <w:rPr>
          <w:rFonts w:ascii="Times New Roman" w:eastAsia="Times New Roman" w:hAnsi="Times New Roman" w:cs="Times New Roman"/>
        </w:rPr>
        <w:t xml:space="preserve">ο </w:t>
      </w:r>
      <w:del w:id="84" w:author="GM" w:date="2025-11-24T14:27:00Z">
        <w:r w:rsidRPr="00C674CA" w:rsidDel="001207C0">
          <w:rPr>
            <w:rFonts w:ascii="Times New Roman" w:eastAsia="Times New Roman" w:hAnsi="Times New Roman" w:cs="Times New Roman"/>
          </w:rPr>
          <w:delText>Tofidence</w:delText>
        </w:r>
      </w:del>
      <w:ins w:id="85" w:author="GM" w:date="2025-11-24T17:09:00Z">
        <w:r w:rsidR="00CB5D98">
          <w:rPr>
            <w:rFonts w:ascii="Times New Roman" w:eastAsia="Times New Roman" w:hAnsi="Times New Roman" w:cs="Times New Roman"/>
          </w:rPr>
          <w:t>Tocilizumab STADA</w:t>
        </w:r>
      </w:ins>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χ</w:t>
      </w:r>
      <w:r w:rsidRPr="00C674CA">
        <w:rPr>
          <w:rFonts w:ascii="Times New Roman" w:eastAsia="Times New Roman" w:hAnsi="Times New Roman" w:cs="Times New Roman"/>
          <w:spacing w:val="-2"/>
        </w:rPr>
        <w:t>ρ</w:t>
      </w:r>
      <w:r w:rsidRPr="00C674CA">
        <w:rPr>
          <w:rFonts w:ascii="Times New Roman" w:eastAsia="Times New Roman" w:hAnsi="Times New Roman" w:cs="Times New Roman"/>
        </w:rPr>
        <w:t>η</w:t>
      </w:r>
      <w:r w:rsidRPr="00C674CA">
        <w:rPr>
          <w:rFonts w:ascii="Times New Roman" w:eastAsia="Times New Roman" w:hAnsi="Times New Roman" w:cs="Times New Roman"/>
          <w:spacing w:val="1"/>
        </w:rPr>
        <w:t>σι</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ιεί</w:t>
      </w:r>
      <w:r w:rsidRPr="00C674CA">
        <w:rPr>
          <w:rFonts w:ascii="Times New Roman" w:eastAsia="Times New Roman" w:hAnsi="Times New Roman" w:cs="Times New Roman"/>
        </w:rPr>
        <w:t>τ</w:t>
      </w:r>
      <w:r w:rsidRPr="00C674CA">
        <w:rPr>
          <w:rFonts w:ascii="Times New Roman" w:eastAsia="Times New Roman" w:hAnsi="Times New Roman" w:cs="Times New Roman"/>
          <w:spacing w:val="-3"/>
        </w:rPr>
        <w:t>α</w:t>
      </w:r>
      <w:r w:rsidRPr="00C674CA">
        <w:rPr>
          <w:rFonts w:ascii="Times New Roman" w:eastAsia="Times New Roman" w:hAnsi="Times New Roman" w:cs="Times New Roman"/>
        </w:rPr>
        <w:t>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2"/>
        </w:rPr>
        <w:t>γ</w:t>
      </w:r>
      <w:r w:rsidRPr="00C674CA">
        <w:rPr>
          <w:rFonts w:ascii="Times New Roman" w:eastAsia="Times New Roman" w:hAnsi="Times New Roman" w:cs="Times New Roman"/>
          <w:spacing w:val="1"/>
        </w:rPr>
        <w:t>ι</w:t>
      </w:r>
      <w:r w:rsidRPr="00C674CA">
        <w:rPr>
          <w:rFonts w:ascii="Times New Roman" w:eastAsia="Times New Roman" w:hAnsi="Times New Roman" w:cs="Times New Roman"/>
        </w:rPr>
        <w:t>α</w:t>
      </w:r>
      <w:r w:rsidRPr="00C674CA">
        <w:rPr>
          <w:rFonts w:ascii="Times New Roman" w:eastAsia="Times New Roman" w:hAnsi="Times New Roman" w:cs="Times New Roman"/>
          <w:spacing w:val="-1"/>
        </w:rPr>
        <w:t xml:space="preserve"> π</w:t>
      </w:r>
      <w:r w:rsidRPr="00C674CA">
        <w:rPr>
          <w:rFonts w:ascii="Times New Roman" w:eastAsia="Times New Roman" w:hAnsi="Times New Roman" w:cs="Times New Roman"/>
        </w:rPr>
        <w:t>α</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δ</w:t>
      </w:r>
      <w:r w:rsidRPr="00C674CA">
        <w:rPr>
          <w:rFonts w:ascii="Times New Roman" w:eastAsia="Times New Roman" w:hAnsi="Times New Roman" w:cs="Times New Roman"/>
          <w:spacing w:val="1"/>
        </w:rPr>
        <w:t>ι</w:t>
      </w:r>
      <w:r w:rsidRPr="00C674CA">
        <w:rPr>
          <w:rFonts w:ascii="Times New Roman" w:eastAsia="Times New Roman" w:hAnsi="Times New Roman" w:cs="Times New Roman"/>
        </w:rPr>
        <w:t>ά η</w:t>
      </w:r>
      <w:r w:rsidRPr="00C674CA">
        <w:rPr>
          <w:rFonts w:ascii="Times New Roman" w:eastAsia="Times New Roman" w:hAnsi="Times New Roman" w:cs="Times New Roman"/>
          <w:spacing w:val="-1"/>
        </w:rPr>
        <w:t>λ</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κ</w:t>
      </w:r>
      <w:r w:rsidRPr="00C674CA">
        <w:rPr>
          <w:rFonts w:ascii="Times New Roman" w:eastAsia="Times New Roman" w:hAnsi="Times New Roman" w:cs="Times New Roman"/>
          <w:spacing w:val="1"/>
        </w:rPr>
        <w:t>ί</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2 </w:t>
      </w:r>
      <w:r w:rsidRPr="00C674CA">
        <w:rPr>
          <w:rFonts w:ascii="Times New Roman" w:eastAsia="Times New Roman" w:hAnsi="Times New Roman" w:cs="Times New Roman"/>
          <w:spacing w:val="-2"/>
        </w:rPr>
        <w:t>ε</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ώ</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κ</w:t>
      </w:r>
      <w:r w:rsidRPr="00C674CA">
        <w:rPr>
          <w:rFonts w:ascii="Times New Roman" w:eastAsia="Times New Roman" w:hAnsi="Times New Roman" w:cs="Times New Roman"/>
          <w:spacing w:val="-3"/>
        </w:rPr>
        <w:t>α</w:t>
      </w:r>
      <w:r w:rsidRPr="00C674CA">
        <w:rPr>
          <w:rFonts w:ascii="Times New Roman" w:eastAsia="Times New Roman" w:hAnsi="Times New Roman" w:cs="Times New Roman"/>
        </w:rPr>
        <w:t>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άν</w:t>
      </w:r>
      <w:r w:rsidRPr="00C674CA">
        <w:rPr>
          <w:rFonts w:ascii="Times New Roman" w:eastAsia="Times New Roman" w:hAnsi="Times New Roman" w:cs="Times New Roman"/>
        </w:rPr>
        <w:t xml:space="preserve">ω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rPr>
        <w:t>ου</w:t>
      </w:r>
      <w:r w:rsidRPr="00C674CA">
        <w:rPr>
          <w:rFonts w:ascii="Times New Roman" w:eastAsia="Times New Roman" w:hAnsi="Times New Roman" w:cs="Times New Roman"/>
          <w:spacing w:val="1"/>
        </w:rPr>
        <w:t xml:space="preserve"> έ</w:t>
      </w:r>
      <w:r w:rsidRPr="00C674CA">
        <w:rPr>
          <w:rFonts w:ascii="Times New Roman" w:eastAsia="Times New Roman" w:hAnsi="Times New Roman" w:cs="Times New Roman"/>
          <w:spacing w:val="-2"/>
        </w:rPr>
        <w:t>χ</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υ</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b/>
          <w:bCs/>
          <w:i/>
          <w:spacing w:val="-2"/>
        </w:rPr>
        <w:t>ε</w:t>
      </w:r>
      <w:r w:rsidRPr="00C674CA">
        <w:rPr>
          <w:rFonts w:ascii="Times New Roman" w:eastAsia="Times New Roman" w:hAnsi="Times New Roman" w:cs="Times New Roman"/>
          <w:b/>
          <w:bCs/>
          <w:i/>
        </w:rPr>
        <w:t>ν</w:t>
      </w:r>
      <w:r w:rsidRPr="00C674CA">
        <w:rPr>
          <w:rFonts w:ascii="Times New Roman" w:eastAsia="Times New Roman" w:hAnsi="Times New Roman" w:cs="Times New Roman"/>
          <w:b/>
          <w:bCs/>
          <w:i/>
          <w:spacing w:val="1"/>
        </w:rPr>
        <w:t>ε</w:t>
      </w:r>
      <w:r w:rsidRPr="00C674CA">
        <w:rPr>
          <w:rFonts w:ascii="Times New Roman" w:eastAsia="Times New Roman" w:hAnsi="Times New Roman" w:cs="Times New Roman"/>
          <w:b/>
          <w:bCs/>
          <w:i/>
          <w:spacing w:val="-1"/>
        </w:rPr>
        <w:t>ργ</w:t>
      </w:r>
      <w:r w:rsidRPr="00C674CA">
        <w:rPr>
          <w:rFonts w:ascii="Times New Roman" w:eastAsia="Times New Roman" w:hAnsi="Times New Roman" w:cs="Times New Roman"/>
          <w:b/>
          <w:bCs/>
          <w:i/>
        </w:rPr>
        <w:t xml:space="preserve">ό </w:t>
      </w:r>
      <w:r w:rsidRPr="00C674CA">
        <w:rPr>
          <w:rFonts w:ascii="Times New Roman" w:eastAsia="Times New Roman" w:hAnsi="Times New Roman" w:cs="Times New Roman"/>
          <w:b/>
          <w:bCs/>
          <w:i/>
          <w:spacing w:val="1"/>
        </w:rPr>
        <w:t>σ</w:t>
      </w:r>
      <w:r w:rsidRPr="00C674CA">
        <w:rPr>
          <w:rFonts w:ascii="Times New Roman" w:eastAsia="Times New Roman" w:hAnsi="Times New Roman" w:cs="Times New Roman"/>
          <w:b/>
          <w:bCs/>
          <w:i/>
          <w:spacing w:val="-3"/>
        </w:rPr>
        <w:t>υ</w:t>
      </w:r>
      <w:r w:rsidRPr="00C674CA">
        <w:rPr>
          <w:rFonts w:ascii="Times New Roman" w:eastAsia="Times New Roman" w:hAnsi="Times New Roman" w:cs="Times New Roman"/>
          <w:b/>
          <w:bCs/>
          <w:i/>
          <w:spacing w:val="1"/>
        </w:rPr>
        <w:t>σ</w:t>
      </w:r>
      <w:r w:rsidRPr="00C674CA">
        <w:rPr>
          <w:rFonts w:ascii="Times New Roman" w:eastAsia="Times New Roman" w:hAnsi="Times New Roman" w:cs="Times New Roman"/>
          <w:b/>
          <w:bCs/>
          <w:i/>
          <w:spacing w:val="-2"/>
        </w:rPr>
        <w:t>τ</w:t>
      </w:r>
      <w:r w:rsidRPr="00C674CA">
        <w:rPr>
          <w:rFonts w:ascii="Times New Roman" w:eastAsia="Times New Roman" w:hAnsi="Times New Roman" w:cs="Times New Roman"/>
          <w:b/>
          <w:bCs/>
          <w:i/>
          <w:spacing w:val="1"/>
        </w:rPr>
        <w:t>η</w:t>
      </w:r>
      <w:r w:rsidRPr="00C674CA">
        <w:rPr>
          <w:rFonts w:ascii="Times New Roman" w:eastAsia="Times New Roman" w:hAnsi="Times New Roman" w:cs="Times New Roman"/>
          <w:b/>
          <w:bCs/>
          <w:i/>
        </w:rPr>
        <w:t>μ</w:t>
      </w:r>
      <w:r w:rsidRPr="00C674CA">
        <w:rPr>
          <w:rFonts w:ascii="Times New Roman" w:eastAsia="Times New Roman" w:hAnsi="Times New Roman" w:cs="Times New Roman"/>
          <w:b/>
          <w:bCs/>
          <w:i/>
          <w:spacing w:val="-2"/>
        </w:rPr>
        <w:t>α</w:t>
      </w:r>
      <w:r w:rsidRPr="00C674CA">
        <w:rPr>
          <w:rFonts w:ascii="Times New Roman" w:eastAsia="Times New Roman" w:hAnsi="Times New Roman" w:cs="Times New Roman"/>
          <w:b/>
          <w:bCs/>
          <w:i/>
        </w:rPr>
        <w:t>τ</w:t>
      </w:r>
      <w:r w:rsidRPr="00C674CA">
        <w:rPr>
          <w:rFonts w:ascii="Times New Roman" w:eastAsia="Times New Roman" w:hAnsi="Times New Roman" w:cs="Times New Roman"/>
          <w:b/>
          <w:bCs/>
          <w:i/>
          <w:spacing w:val="1"/>
        </w:rPr>
        <w:t>ι</w:t>
      </w:r>
      <w:r w:rsidRPr="00C674CA">
        <w:rPr>
          <w:rFonts w:ascii="Times New Roman" w:eastAsia="Times New Roman" w:hAnsi="Times New Roman" w:cs="Times New Roman"/>
          <w:b/>
          <w:bCs/>
          <w:i/>
          <w:spacing w:val="-2"/>
        </w:rPr>
        <w:t>κ</w:t>
      </w:r>
      <w:r w:rsidRPr="00C674CA">
        <w:rPr>
          <w:rFonts w:ascii="Times New Roman" w:eastAsia="Times New Roman" w:hAnsi="Times New Roman" w:cs="Times New Roman"/>
          <w:b/>
          <w:bCs/>
          <w:i/>
        </w:rPr>
        <w:t>ή</w:t>
      </w:r>
      <w:r w:rsidRPr="00C674CA">
        <w:rPr>
          <w:rFonts w:ascii="Times New Roman" w:eastAsia="Times New Roman" w:hAnsi="Times New Roman" w:cs="Times New Roman"/>
          <w:b/>
          <w:bCs/>
          <w:i/>
          <w:spacing w:val="1"/>
        </w:rPr>
        <w:t xml:space="preserve"> </w:t>
      </w:r>
      <w:r w:rsidRPr="00C674CA">
        <w:rPr>
          <w:rFonts w:ascii="Times New Roman" w:eastAsia="Times New Roman" w:hAnsi="Times New Roman" w:cs="Times New Roman"/>
          <w:b/>
          <w:bCs/>
          <w:i/>
          <w:spacing w:val="-2"/>
        </w:rPr>
        <w:t>ν</w:t>
      </w:r>
      <w:r w:rsidRPr="00C674CA">
        <w:rPr>
          <w:rFonts w:ascii="Times New Roman" w:eastAsia="Times New Roman" w:hAnsi="Times New Roman" w:cs="Times New Roman"/>
          <w:b/>
          <w:bCs/>
          <w:i/>
          <w:spacing w:val="1"/>
        </w:rPr>
        <w:t>ε</w:t>
      </w:r>
      <w:r w:rsidRPr="00C674CA">
        <w:rPr>
          <w:rFonts w:ascii="Times New Roman" w:eastAsia="Times New Roman" w:hAnsi="Times New Roman" w:cs="Times New Roman"/>
          <w:b/>
          <w:bCs/>
          <w:i/>
        </w:rPr>
        <w:t>α</w:t>
      </w:r>
      <w:r w:rsidRPr="00C674CA">
        <w:rPr>
          <w:rFonts w:ascii="Times New Roman" w:eastAsia="Times New Roman" w:hAnsi="Times New Roman" w:cs="Times New Roman"/>
          <w:b/>
          <w:bCs/>
          <w:i/>
          <w:spacing w:val="-2"/>
        </w:rPr>
        <w:t>ν</w:t>
      </w:r>
      <w:r w:rsidRPr="00C674CA">
        <w:rPr>
          <w:rFonts w:ascii="Times New Roman" w:eastAsia="Times New Roman" w:hAnsi="Times New Roman" w:cs="Times New Roman"/>
          <w:b/>
          <w:bCs/>
          <w:i/>
          <w:spacing w:val="1"/>
        </w:rPr>
        <w:t>ι</w:t>
      </w:r>
      <w:r w:rsidRPr="00C674CA">
        <w:rPr>
          <w:rFonts w:ascii="Times New Roman" w:eastAsia="Times New Roman" w:hAnsi="Times New Roman" w:cs="Times New Roman"/>
          <w:b/>
          <w:bCs/>
          <w:i/>
          <w:spacing w:val="-2"/>
        </w:rPr>
        <w:t>κ</w:t>
      </w:r>
      <w:r w:rsidRPr="00C674CA">
        <w:rPr>
          <w:rFonts w:ascii="Times New Roman" w:eastAsia="Times New Roman" w:hAnsi="Times New Roman" w:cs="Times New Roman"/>
          <w:b/>
          <w:bCs/>
          <w:i/>
        </w:rPr>
        <w:t>ή</w:t>
      </w:r>
      <w:r w:rsidRPr="00C674CA">
        <w:rPr>
          <w:rFonts w:ascii="Times New Roman" w:eastAsia="Times New Roman" w:hAnsi="Times New Roman" w:cs="Times New Roman"/>
          <w:b/>
          <w:bCs/>
          <w:i/>
          <w:spacing w:val="-1"/>
        </w:rPr>
        <w:t xml:space="preserve"> </w:t>
      </w:r>
      <w:r w:rsidRPr="00C674CA">
        <w:rPr>
          <w:rFonts w:ascii="Times New Roman" w:eastAsia="Times New Roman" w:hAnsi="Times New Roman" w:cs="Times New Roman"/>
          <w:b/>
          <w:bCs/>
          <w:i/>
          <w:spacing w:val="1"/>
        </w:rPr>
        <w:t>ι</w:t>
      </w:r>
      <w:r w:rsidRPr="00C674CA">
        <w:rPr>
          <w:rFonts w:ascii="Times New Roman" w:eastAsia="Times New Roman" w:hAnsi="Times New Roman" w:cs="Times New Roman"/>
          <w:b/>
          <w:bCs/>
          <w:i/>
        </w:rPr>
        <w:t>δ</w:t>
      </w:r>
      <w:r w:rsidRPr="00C674CA">
        <w:rPr>
          <w:rFonts w:ascii="Times New Roman" w:eastAsia="Times New Roman" w:hAnsi="Times New Roman" w:cs="Times New Roman"/>
          <w:b/>
          <w:bCs/>
          <w:i/>
          <w:spacing w:val="1"/>
        </w:rPr>
        <w:t>ι</w:t>
      </w:r>
      <w:r w:rsidRPr="00C674CA">
        <w:rPr>
          <w:rFonts w:ascii="Times New Roman" w:eastAsia="Times New Roman" w:hAnsi="Times New Roman" w:cs="Times New Roman"/>
          <w:b/>
          <w:bCs/>
          <w:i/>
        </w:rPr>
        <w:t>ο</w:t>
      </w:r>
      <w:r w:rsidRPr="00C674CA">
        <w:rPr>
          <w:rFonts w:ascii="Times New Roman" w:eastAsia="Times New Roman" w:hAnsi="Times New Roman" w:cs="Times New Roman"/>
          <w:b/>
          <w:bCs/>
          <w:i/>
          <w:spacing w:val="-3"/>
        </w:rPr>
        <w:t>π</w:t>
      </w:r>
      <w:r w:rsidRPr="00C674CA">
        <w:rPr>
          <w:rFonts w:ascii="Times New Roman" w:eastAsia="Times New Roman" w:hAnsi="Times New Roman" w:cs="Times New Roman"/>
          <w:b/>
          <w:bCs/>
          <w:i/>
        </w:rPr>
        <w:t>α</w:t>
      </w:r>
      <w:r w:rsidRPr="00C674CA">
        <w:rPr>
          <w:rFonts w:ascii="Times New Roman" w:eastAsia="Times New Roman" w:hAnsi="Times New Roman" w:cs="Times New Roman"/>
          <w:b/>
          <w:bCs/>
          <w:i/>
          <w:spacing w:val="-2"/>
        </w:rPr>
        <w:t>θ</w:t>
      </w:r>
      <w:r w:rsidRPr="00C674CA">
        <w:rPr>
          <w:rFonts w:ascii="Times New Roman" w:eastAsia="Times New Roman" w:hAnsi="Times New Roman" w:cs="Times New Roman"/>
          <w:b/>
          <w:bCs/>
          <w:i/>
        </w:rPr>
        <w:t>ή</w:t>
      </w:r>
      <w:r w:rsidRPr="00C674CA">
        <w:rPr>
          <w:rFonts w:ascii="Times New Roman" w:eastAsia="Times New Roman" w:hAnsi="Times New Roman" w:cs="Times New Roman"/>
          <w:b/>
          <w:bCs/>
          <w:i/>
          <w:spacing w:val="1"/>
        </w:rPr>
        <w:t xml:space="preserve"> </w:t>
      </w:r>
      <w:r w:rsidRPr="00C674CA">
        <w:rPr>
          <w:rFonts w:ascii="Times New Roman" w:eastAsia="Times New Roman" w:hAnsi="Times New Roman" w:cs="Times New Roman"/>
          <w:b/>
          <w:bCs/>
          <w:i/>
        </w:rPr>
        <w:t>α</w:t>
      </w:r>
      <w:r w:rsidRPr="00C674CA">
        <w:rPr>
          <w:rFonts w:ascii="Times New Roman" w:eastAsia="Times New Roman" w:hAnsi="Times New Roman" w:cs="Times New Roman"/>
          <w:b/>
          <w:bCs/>
          <w:i/>
          <w:spacing w:val="-1"/>
        </w:rPr>
        <w:t>ρ</w:t>
      </w:r>
      <w:r w:rsidRPr="00C674CA">
        <w:rPr>
          <w:rFonts w:ascii="Times New Roman" w:eastAsia="Times New Roman" w:hAnsi="Times New Roman" w:cs="Times New Roman"/>
          <w:b/>
          <w:bCs/>
          <w:i/>
          <w:spacing w:val="-2"/>
        </w:rPr>
        <w:t>θ</w:t>
      </w:r>
      <w:r w:rsidRPr="00C674CA">
        <w:rPr>
          <w:rFonts w:ascii="Times New Roman" w:eastAsia="Times New Roman" w:hAnsi="Times New Roman" w:cs="Times New Roman"/>
          <w:b/>
          <w:bCs/>
          <w:i/>
          <w:spacing w:val="-1"/>
        </w:rPr>
        <w:t>ρ</w:t>
      </w:r>
      <w:r w:rsidRPr="00C674CA">
        <w:rPr>
          <w:rFonts w:ascii="Times New Roman" w:eastAsia="Times New Roman" w:hAnsi="Times New Roman" w:cs="Times New Roman"/>
          <w:b/>
          <w:bCs/>
          <w:i/>
          <w:spacing w:val="1"/>
        </w:rPr>
        <w:t>ί</w:t>
      </w:r>
      <w:r w:rsidRPr="00C674CA">
        <w:rPr>
          <w:rFonts w:ascii="Times New Roman" w:eastAsia="Times New Roman" w:hAnsi="Times New Roman" w:cs="Times New Roman"/>
          <w:b/>
          <w:bCs/>
          <w:i/>
        </w:rPr>
        <w:t>τ</w:t>
      </w:r>
      <w:r w:rsidRPr="00C674CA">
        <w:rPr>
          <w:rFonts w:ascii="Times New Roman" w:eastAsia="Times New Roman" w:hAnsi="Times New Roman" w:cs="Times New Roman"/>
          <w:b/>
          <w:bCs/>
          <w:i/>
          <w:spacing w:val="1"/>
        </w:rPr>
        <w:t>ι</w:t>
      </w:r>
      <w:r w:rsidRPr="00C674CA">
        <w:rPr>
          <w:rFonts w:ascii="Times New Roman" w:eastAsia="Times New Roman" w:hAnsi="Times New Roman" w:cs="Times New Roman"/>
          <w:b/>
          <w:bCs/>
          <w:i/>
        </w:rPr>
        <w:t>δα</w:t>
      </w:r>
      <w:r w:rsidRPr="00C674CA">
        <w:rPr>
          <w:rFonts w:ascii="Times New Roman" w:eastAsia="Times New Roman" w:hAnsi="Times New Roman" w:cs="Times New Roman"/>
          <w:b/>
          <w:bCs/>
          <w:i/>
          <w:spacing w:val="-2"/>
        </w:rPr>
        <w:t xml:space="preserve"> </w:t>
      </w:r>
      <w:r w:rsidRPr="00C674CA">
        <w:rPr>
          <w:rFonts w:ascii="Times New Roman" w:eastAsia="Times New Roman" w:hAnsi="Times New Roman" w:cs="Times New Roman"/>
          <w:b/>
          <w:bCs/>
          <w:i/>
          <w:spacing w:val="1"/>
        </w:rPr>
        <w:t>(</w:t>
      </w:r>
      <w:r w:rsidRPr="00C674CA">
        <w:rPr>
          <w:rFonts w:ascii="Times New Roman" w:eastAsia="Times New Roman" w:hAnsi="Times New Roman" w:cs="Times New Roman"/>
          <w:b/>
          <w:bCs/>
          <w:i/>
          <w:spacing w:val="-1"/>
        </w:rPr>
        <w:t>Ν</w:t>
      </w:r>
      <w:r w:rsidRPr="00C674CA">
        <w:rPr>
          <w:rFonts w:ascii="Times New Roman" w:eastAsia="Times New Roman" w:hAnsi="Times New Roman" w:cs="Times New Roman"/>
          <w:b/>
          <w:bCs/>
          <w:i/>
          <w:spacing w:val="1"/>
        </w:rPr>
        <w:t>Ι</w:t>
      </w:r>
      <w:r w:rsidRPr="00C674CA">
        <w:rPr>
          <w:rFonts w:ascii="Times New Roman" w:eastAsia="Times New Roman" w:hAnsi="Times New Roman" w:cs="Times New Roman"/>
          <w:b/>
          <w:bCs/>
          <w:i/>
          <w:spacing w:val="-1"/>
        </w:rPr>
        <w:t>Α)</w:t>
      </w:r>
      <w:r w:rsidRPr="00C674CA">
        <w:rPr>
          <w:rFonts w:ascii="Times New Roman" w:eastAsia="Times New Roman" w:hAnsi="Times New Roman" w:cs="Times New Roman"/>
        </w:rPr>
        <w:t xml:space="preserve">,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1"/>
        </w:rPr>
        <w:t>ι</w:t>
      </w:r>
      <w:r w:rsidRPr="00C674CA">
        <w:rPr>
          <w:rFonts w:ascii="Times New Roman" w:eastAsia="Times New Roman" w:hAnsi="Times New Roman" w:cs="Times New Roman"/>
        </w:rPr>
        <w:t xml:space="preserve">α </w:t>
      </w:r>
      <w:r w:rsidRPr="00C674CA">
        <w:rPr>
          <w:rFonts w:ascii="Times New Roman" w:eastAsia="Times New Roman" w:hAnsi="Times New Roman" w:cs="Times New Roman"/>
          <w:spacing w:val="-3"/>
        </w:rPr>
        <w:t>φ</w:t>
      </w:r>
      <w:r w:rsidRPr="00C674CA">
        <w:rPr>
          <w:rFonts w:ascii="Times New Roman" w:eastAsia="Times New Roman" w:hAnsi="Times New Roman" w:cs="Times New Roman"/>
          <w:spacing w:val="1"/>
        </w:rPr>
        <w:t>λ</w:t>
      </w:r>
      <w:r w:rsidRPr="00C674CA">
        <w:rPr>
          <w:rFonts w:ascii="Times New Roman" w:eastAsia="Times New Roman" w:hAnsi="Times New Roman" w:cs="Times New Roman"/>
          <w:spacing w:val="-2"/>
        </w:rPr>
        <w:t>ε</w:t>
      </w:r>
      <w:r w:rsidRPr="00C674CA">
        <w:rPr>
          <w:rFonts w:ascii="Times New Roman" w:eastAsia="Times New Roman" w:hAnsi="Times New Roman" w:cs="Times New Roman"/>
          <w:spacing w:val="1"/>
        </w:rPr>
        <w:t>γ</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1"/>
        </w:rPr>
        <w:t>ώ</w:t>
      </w:r>
      <w:r w:rsidRPr="00C674CA">
        <w:rPr>
          <w:rFonts w:ascii="Times New Roman" w:eastAsia="Times New Roman" w:hAnsi="Times New Roman" w:cs="Times New Roman"/>
          <w:spacing w:val="-1"/>
        </w:rPr>
        <w:t>δ</w:t>
      </w:r>
      <w:r w:rsidRPr="00C674CA">
        <w:rPr>
          <w:rFonts w:ascii="Times New Roman" w:eastAsia="Times New Roman" w:hAnsi="Times New Roman" w:cs="Times New Roman"/>
        </w:rPr>
        <w:t xml:space="preserve">η </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2"/>
        </w:rPr>
        <w:t>ό</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 xml:space="preserve">ο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ο</w:t>
      </w:r>
      <w:r w:rsidRPr="00C674CA">
        <w:rPr>
          <w:rFonts w:ascii="Times New Roman" w:eastAsia="Times New Roman" w:hAnsi="Times New Roman" w:cs="Times New Roman"/>
        </w:rPr>
        <w:t xml:space="preserve">υ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rPr>
        <w:t>ρο</w:t>
      </w:r>
      <w:r w:rsidRPr="00C674CA">
        <w:rPr>
          <w:rFonts w:ascii="Times New Roman" w:eastAsia="Times New Roman" w:hAnsi="Times New Roman" w:cs="Times New Roman"/>
          <w:spacing w:val="-1"/>
        </w:rPr>
        <w:t>κα</w:t>
      </w:r>
      <w:r w:rsidRPr="00C674CA">
        <w:rPr>
          <w:rFonts w:ascii="Times New Roman" w:eastAsia="Times New Roman" w:hAnsi="Times New Roman" w:cs="Times New Roman"/>
          <w:spacing w:val="1"/>
        </w:rPr>
        <w:t>λε</w:t>
      </w:r>
      <w:r w:rsidRPr="00C674CA">
        <w:rPr>
          <w:rFonts w:ascii="Times New Roman" w:eastAsia="Times New Roman" w:hAnsi="Times New Roman" w:cs="Times New Roman"/>
        </w:rPr>
        <w:t>ί</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ό</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 xml:space="preserve">ο </w:t>
      </w:r>
      <w:r w:rsidRPr="00C674CA">
        <w:rPr>
          <w:rFonts w:ascii="Times New Roman" w:eastAsia="Times New Roman" w:hAnsi="Times New Roman" w:cs="Times New Roman"/>
          <w:spacing w:val="-1"/>
        </w:rPr>
        <w:t>κα</w:t>
      </w:r>
      <w:r w:rsidRPr="00C674CA">
        <w:rPr>
          <w:rFonts w:ascii="Times New Roman" w:eastAsia="Times New Roman" w:hAnsi="Times New Roman" w:cs="Times New Roman"/>
        </w:rPr>
        <w:t>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ί</w:t>
      </w:r>
      <w:r w:rsidRPr="00C674CA">
        <w:rPr>
          <w:rFonts w:ascii="Times New Roman" w:eastAsia="Times New Roman" w:hAnsi="Times New Roman" w:cs="Times New Roman"/>
          <w:spacing w:val="-1"/>
        </w:rPr>
        <w:t>δ</w:t>
      </w:r>
      <w:r w:rsidRPr="00C674CA">
        <w:rPr>
          <w:rFonts w:ascii="Times New Roman" w:eastAsia="Times New Roman" w:hAnsi="Times New Roman" w:cs="Times New Roman"/>
        </w:rPr>
        <w:t>η</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α</w:t>
      </w:r>
      <w:r w:rsidRPr="00C674CA">
        <w:rPr>
          <w:rFonts w:ascii="Times New Roman" w:eastAsia="Times New Roman" w:hAnsi="Times New Roman" w:cs="Times New Roman"/>
          <w:spacing w:val="-3"/>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1"/>
        </w:rPr>
        <w:t>ι</w:t>
      </w:r>
      <w:r w:rsidRPr="00C674CA">
        <w:rPr>
          <w:rFonts w:ascii="Times New Roman" w:eastAsia="Times New Roman" w:hAnsi="Times New Roman" w:cs="Times New Roman"/>
        </w:rPr>
        <w:t>α ή</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2"/>
        </w:rPr>
        <w:t>ι</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ότ</w:t>
      </w:r>
      <w:r w:rsidRPr="00C674CA">
        <w:rPr>
          <w:rFonts w:ascii="Times New Roman" w:eastAsia="Times New Roman" w:hAnsi="Times New Roman" w:cs="Times New Roman"/>
          <w:spacing w:val="-2"/>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α</w:t>
      </w:r>
      <w:r w:rsidRPr="00C674CA">
        <w:rPr>
          <w:rFonts w:ascii="Times New Roman" w:eastAsia="Times New Roman" w:hAnsi="Times New Roman" w:cs="Times New Roman"/>
        </w:rPr>
        <w:t>ρ</w:t>
      </w:r>
      <w:r w:rsidRPr="00C674CA">
        <w:rPr>
          <w:rFonts w:ascii="Times New Roman" w:eastAsia="Times New Roman" w:hAnsi="Times New Roman" w:cs="Times New Roman"/>
          <w:spacing w:val="-3"/>
        </w:rPr>
        <w:t>θ</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ώ</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ει</w:t>
      </w:r>
      <w:r w:rsidRPr="00C674CA">
        <w:rPr>
          <w:rFonts w:ascii="Times New Roman" w:eastAsia="Times New Roman" w:hAnsi="Times New Roman" w:cs="Times New Roman"/>
          <w:spacing w:val="-1"/>
        </w:rPr>
        <w:t>ς</w:t>
      </w:r>
      <w:r w:rsidRPr="00C674CA">
        <w:rPr>
          <w:rFonts w:ascii="Times New Roman" w:eastAsia="Times New Roman" w:hAnsi="Times New Roman" w:cs="Times New Roman"/>
        </w:rPr>
        <w:t xml:space="preserve">, </w:t>
      </w:r>
      <w:r w:rsidRPr="00C674CA">
        <w:rPr>
          <w:rFonts w:ascii="Times New Roman" w:eastAsia="Times New Roman" w:hAnsi="Times New Roman" w:cs="Times New Roman"/>
          <w:spacing w:val="-1"/>
        </w:rPr>
        <w:t>κ</w:t>
      </w:r>
      <w:r w:rsidRPr="00C674CA">
        <w:rPr>
          <w:rFonts w:ascii="Times New Roman" w:eastAsia="Times New Roman" w:hAnsi="Times New Roman" w:cs="Times New Roman"/>
        </w:rPr>
        <w:t>α</w:t>
      </w:r>
      <w:r w:rsidRPr="00C674CA">
        <w:rPr>
          <w:rFonts w:ascii="Times New Roman" w:eastAsia="Times New Roman" w:hAnsi="Times New Roman" w:cs="Times New Roman"/>
          <w:spacing w:val="-3"/>
        </w:rPr>
        <w:t>θ</w:t>
      </w:r>
      <w:r w:rsidRPr="00C674CA">
        <w:rPr>
          <w:rFonts w:ascii="Times New Roman" w:eastAsia="Times New Roman" w:hAnsi="Times New Roman" w:cs="Times New Roman"/>
          <w:spacing w:val="1"/>
        </w:rPr>
        <w:t>ώ</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κα</w:t>
      </w:r>
      <w:r w:rsidRPr="00C674CA">
        <w:rPr>
          <w:rFonts w:ascii="Times New Roman" w:eastAsia="Times New Roman" w:hAnsi="Times New Roman" w:cs="Times New Roman"/>
        </w:rPr>
        <w:t>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2"/>
        </w:rPr>
        <w:t>ρ</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τό</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κ</w:t>
      </w:r>
      <w:r w:rsidRPr="00C674CA">
        <w:rPr>
          <w:rFonts w:ascii="Times New Roman" w:eastAsia="Times New Roman" w:hAnsi="Times New Roman" w:cs="Times New Roman"/>
        </w:rPr>
        <w:t>αι</w:t>
      </w:r>
      <w:r w:rsidRPr="00C674CA">
        <w:rPr>
          <w:rFonts w:ascii="Times New Roman" w:eastAsia="Times New Roman" w:hAnsi="Times New Roman" w:cs="Times New Roman"/>
          <w:spacing w:val="1"/>
        </w:rPr>
        <w:t xml:space="preserve"> ε</w:t>
      </w:r>
      <w:r w:rsidRPr="00C674CA">
        <w:rPr>
          <w:rFonts w:ascii="Times New Roman" w:eastAsia="Times New Roman" w:hAnsi="Times New Roman" w:cs="Times New Roman"/>
        </w:rPr>
        <w:t>ξ</w:t>
      </w:r>
      <w:r w:rsidRPr="00C674CA">
        <w:rPr>
          <w:rFonts w:ascii="Times New Roman" w:eastAsia="Times New Roman" w:hAnsi="Times New Roman" w:cs="Times New Roman"/>
          <w:spacing w:val="-1"/>
        </w:rPr>
        <w:t>ά</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θη</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 xml:space="preserve">α. </w:t>
      </w:r>
      <w:r w:rsidRPr="00C674CA">
        <w:rPr>
          <w:rFonts w:ascii="Times New Roman" w:eastAsia="Times New Roman" w:hAnsi="Times New Roman" w:cs="Times New Roman"/>
          <w:spacing w:val="2"/>
        </w:rPr>
        <w:t>Τ</w:t>
      </w:r>
      <w:r w:rsidRPr="00C674CA">
        <w:rPr>
          <w:rFonts w:ascii="Times New Roman" w:eastAsia="Times New Roman" w:hAnsi="Times New Roman" w:cs="Times New Roman"/>
        </w:rPr>
        <w:t xml:space="preserve">ο </w:t>
      </w:r>
      <w:del w:id="86" w:author="GM" w:date="2025-11-24T14:27:00Z">
        <w:r w:rsidRPr="00C674CA" w:rsidDel="001207C0">
          <w:rPr>
            <w:rFonts w:ascii="Times New Roman" w:eastAsia="Times New Roman" w:hAnsi="Times New Roman" w:cs="Times New Roman"/>
          </w:rPr>
          <w:delText>Tofidence</w:delText>
        </w:r>
      </w:del>
      <w:ins w:id="87" w:author="GM" w:date="2025-11-24T17:09:00Z">
        <w:r w:rsidR="00CB5D98">
          <w:rPr>
            <w:rFonts w:ascii="Times New Roman" w:eastAsia="Times New Roman" w:hAnsi="Times New Roman" w:cs="Times New Roman"/>
          </w:rPr>
          <w:t>Tocilizumab STADA</w:t>
        </w:r>
      </w:ins>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χρ</w:t>
      </w:r>
      <w:r w:rsidRPr="00C674CA">
        <w:rPr>
          <w:rFonts w:ascii="Times New Roman" w:eastAsia="Times New Roman" w:hAnsi="Times New Roman" w:cs="Times New Roman"/>
          <w:spacing w:val="-3"/>
        </w:rPr>
        <w:t>η</w:t>
      </w:r>
      <w:r w:rsidRPr="00C674CA">
        <w:rPr>
          <w:rFonts w:ascii="Times New Roman" w:eastAsia="Times New Roman" w:hAnsi="Times New Roman" w:cs="Times New Roman"/>
          <w:spacing w:val="1"/>
        </w:rPr>
        <w:t>σι</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οι</w:t>
      </w:r>
      <w:r w:rsidRPr="00C674CA">
        <w:rPr>
          <w:rFonts w:ascii="Times New Roman" w:eastAsia="Times New Roman" w:hAnsi="Times New Roman" w:cs="Times New Roman"/>
          <w:spacing w:val="1"/>
        </w:rPr>
        <w:t>εί</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ι</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γι</w:t>
      </w:r>
      <w:r w:rsidRPr="00C674CA">
        <w:rPr>
          <w:rFonts w:ascii="Times New Roman" w:eastAsia="Times New Roman" w:hAnsi="Times New Roman" w:cs="Times New Roman"/>
        </w:rPr>
        <w:t>α τη</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rPr>
        <w:t>β</w:t>
      </w:r>
      <w:r w:rsidRPr="00C674CA">
        <w:rPr>
          <w:rFonts w:ascii="Times New Roman" w:eastAsia="Times New Roman" w:hAnsi="Times New Roman" w:cs="Times New Roman"/>
          <w:spacing w:val="-2"/>
        </w:rPr>
        <w:t>ε</w:t>
      </w:r>
      <w:r w:rsidRPr="00C674CA">
        <w:rPr>
          <w:rFonts w:ascii="Times New Roman" w:eastAsia="Times New Roman" w:hAnsi="Times New Roman" w:cs="Times New Roman"/>
          <w:spacing w:val="1"/>
        </w:rPr>
        <w:t>λ</w:t>
      </w:r>
      <w:r w:rsidRPr="00C674CA">
        <w:rPr>
          <w:rFonts w:ascii="Times New Roman" w:eastAsia="Times New Roman" w:hAnsi="Times New Roman" w:cs="Times New Roman"/>
        </w:rPr>
        <w:t>τ</w:t>
      </w:r>
      <w:r w:rsidRPr="00C674CA">
        <w:rPr>
          <w:rFonts w:ascii="Times New Roman" w:eastAsia="Times New Roman" w:hAnsi="Times New Roman" w:cs="Times New Roman"/>
          <w:spacing w:val="-2"/>
        </w:rPr>
        <w:t>ί</w:t>
      </w:r>
      <w:r w:rsidRPr="00C674CA">
        <w:rPr>
          <w:rFonts w:ascii="Times New Roman" w:eastAsia="Times New Roman" w:hAnsi="Times New Roman" w:cs="Times New Roman"/>
          <w:spacing w:val="-1"/>
        </w:rPr>
        <w:t>ω</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 xml:space="preserve">η </w:t>
      </w:r>
      <w:r w:rsidRPr="00C674CA">
        <w:rPr>
          <w:rFonts w:ascii="Times New Roman" w:eastAsia="Times New Roman" w:hAnsi="Times New Roman" w:cs="Times New Roman"/>
          <w:spacing w:val="-2"/>
        </w:rPr>
        <w:t>τ</w:t>
      </w:r>
      <w:r w:rsidRPr="00C674CA">
        <w:rPr>
          <w:rFonts w:ascii="Times New Roman" w:eastAsia="Times New Roman" w:hAnsi="Times New Roman" w:cs="Times New Roman"/>
          <w:spacing w:val="1"/>
        </w:rPr>
        <w:t>ω</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σ</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1"/>
        </w:rPr>
        <w:t>μπ</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ω</w:t>
      </w:r>
      <w:r w:rsidRPr="00C674CA">
        <w:rPr>
          <w:rFonts w:ascii="Times New Roman" w:eastAsia="Times New Roman" w:hAnsi="Times New Roman" w:cs="Times New Roman"/>
          <w:spacing w:val="-1"/>
        </w:rPr>
        <w:t>μά</w:t>
      </w:r>
      <w:r w:rsidRPr="00C674CA">
        <w:rPr>
          <w:rFonts w:ascii="Times New Roman" w:eastAsia="Times New Roman" w:hAnsi="Times New Roman" w:cs="Times New Roman"/>
          <w:spacing w:val="-2"/>
        </w:rPr>
        <w:t>τ</w:t>
      </w:r>
      <w:r w:rsidRPr="00C674CA">
        <w:rPr>
          <w:rFonts w:ascii="Times New Roman" w:eastAsia="Times New Roman" w:hAnsi="Times New Roman" w:cs="Times New Roman"/>
          <w:spacing w:val="1"/>
        </w:rPr>
        <w:t>ω</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της</w:t>
      </w:r>
      <w:r w:rsidRPr="00C674CA">
        <w:rPr>
          <w:rFonts w:ascii="Times New Roman" w:eastAsia="Times New Roman" w:hAnsi="Times New Roman" w:cs="Times New Roman"/>
          <w:spacing w:val="-3"/>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τη</w:t>
      </w:r>
      <w:r w:rsidRPr="00C674CA">
        <w:rPr>
          <w:rFonts w:ascii="Times New Roman" w:eastAsia="Times New Roman" w:hAnsi="Times New Roman" w:cs="Times New Roman"/>
          <w:spacing w:val="-1"/>
        </w:rPr>
        <w:t>μα</w:t>
      </w:r>
      <w:r w:rsidRPr="00C674CA">
        <w:rPr>
          <w:rFonts w:ascii="Times New Roman" w:eastAsia="Times New Roman" w:hAnsi="Times New Roman" w:cs="Times New Roman"/>
          <w:spacing w:val="-2"/>
        </w:rPr>
        <w:t>τ</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κ</w:t>
      </w:r>
      <w:r w:rsidRPr="00C674CA">
        <w:rPr>
          <w:rFonts w:ascii="Times New Roman" w:eastAsia="Times New Roman" w:hAnsi="Times New Roman" w:cs="Times New Roman"/>
        </w:rPr>
        <w:t>ής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4"/>
        </w:rPr>
        <w:t>Ι</w:t>
      </w:r>
      <w:r w:rsidRPr="00C674CA">
        <w:rPr>
          <w:rFonts w:ascii="Times New Roman" w:eastAsia="Times New Roman" w:hAnsi="Times New Roman" w:cs="Times New Roman"/>
        </w:rPr>
        <w:t>Α</w:t>
      </w:r>
      <w:r w:rsidRPr="00C674CA">
        <w:rPr>
          <w:rFonts w:ascii="Times New Roman" w:eastAsia="Times New Roman" w:hAnsi="Times New Roman" w:cs="Times New Roman"/>
          <w:spacing w:val="-1"/>
        </w:rPr>
        <w:t xml:space="preserve"> κα</w:t>
      </w:r>
      <w:r w:rsidRPr="00C674CA">
        <w:rPr>
          <w:rFonts w:ascii="Times New Roman" w:eastAsia="Times New Roman" w:hAnsi="Times New Roman" w:cs="Times New Roman"/>
        </w:rPr>
        <w:t xml:space="preserve">ι </w:t>
      </w:r>
      <w:r w:rsidRPr="00C674CA">
        <w:rPr>
          <w:rFonts w:ascii="Times New Roman" w:eastAsia="Times New Roman" w:hAnsi="Times New Roman" w:cs="Times New Roman"/>
          <w:spacing w:val="-1"/>
        </w:rPr>
        <w:t>μπ</w:t>
      </w:r>
      <w:r w:rsidRPr="00C674CA">
        <w:rPr>
          <w:rFonts w:ascii="Times New Roman" w:eastAsia="Times New Roman" w:hAnsi="Times New Roman" w:cs="Times New Roman"/>
        </w:rPr>
        <w:t>ορ</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ί</w:t>
      </w:r>
      <w:r w:rsidRPr="00C674CA">
        <w:rPr>
          <w:rFonts w:ascii="Times New Roman" w:eastAsia="Times New Roman" w:hAnsi="Times New Roman" w:cs="Times New Roman"/>
          <w:spacing w:val="1"/>
        </w:rPr>
        <w:t xml:space="preserve"> ν</w:t>
      </w:r>
      <w:r w:rsidRPr="00C674CA">
        <w:rPr>
          <w:rFonts w:ascii="Times New Roman" w:eastAsia="Times New Roman" w:hAnsi="Times New Roman" w:cs="Times New Roman"/>
        </w:rPr>
        <w:t>α</w:t>
      </w:r>
      <w:r w:rsidRPr="00C674CA">
        <w:rPr>
          <w:rFonts w:ascii="Times New Roman" w:eastAsia="Times New Roman" w:hAnsi="Times New Roman" w:cs="Times New Roman"/>
          <w:spacing w:val="-3"/>
        </w:rPr>
        <w:t xml:space="preserve"> </w:t>
      </w:r>
      <w:r w:rsidRPr="00C674CA">
        <w:rPr>
          <w:rFonts w:ascii="Times New Roman" w:eastAsia="Times New Roman" w:hAnsi="Times New Roman" w:cs="Times New Roman"/>
        </w:rPr>
        <w:t>χορ</w:t>
      </w:r>
      <w:r w:rsidRPr="00C674CA">
        <w:rPr>
          <w:rFonts w:ascii="Times New Roman" w:eastAsia="Times New Roman" w:hAnsi="Times New Roman" w:cs="Times New Roman"/>
          <w:spacing w:val="-3"/>
        </w:rPr>
        <w:t>η</w:t>
      </w:r>
      <w:r w:rsidRPr="00C674CA">
        <w:rPr>
          <w:rFonts w:ascii="Times New Roman" w:eastAsia="Times New Roman" w:hAnsi="Times New Roman" w:cs="Times New Roman"/>
          <w:spacing w:val="1"/>
        </w:rPr>
        <w:t>γ</w:t>
      </w:r>
      <w:r w:rsidRPr="00C674CA">
        <w:rPr>
          <w:rFonts w:ascii="Times New Roman" w:eastAsia="Times New Roman" w:hAnsi="Times New Roman" w:cs="Times New Roman"/>
        </w:rPr>
        <w:t>ηθ</w:t>
      </w:r>
      <w:r w:rsidRPr="00C674CA">
        <w:rPr>
          <w:rFonts w:ascii="Times New Roman" w:eastAsia="Times New Roman" w:hAnsi="Times New Roman" w:cs="Times New Roman"/>
          <w:spacing w:val="-2"/>
        </w:rPr>
        <w:t>ε</w:t>
      </w:r>
      <w:r w:rsidRPr="00C674CA">
        <w:rPr>
          <w:rFonts w:ascii="Times New Roman" w:eastAsia="Times New Roman" w:hAnsi="Times New Roman" w:cs="Times New Roman"/>
        </w:rPr>
        <w:t>ί</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1"/>
        </w:rPr>
        <w:t>δ</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3"/>
        </w:rPr>
        <w:t>α</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 xml:space="preserve">ό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1"/>
        </w:rPr>
        <w:t>ε</w:t>
      </w:r>
      <w:r w:rsidRPr="00C674CA">
        <w:rPr>
          <w:rFonts w:ascii="Times New Roman" w:eastAsia="Times New Roman" w:hAnsi="Times New Roman" w:cs="Times New Roman"/>
          <w:spacing w:val="-3"/>
        </w:rPr>
        <w:t>θ</w:t>
      </w:r>
      <w:r w:rsidRPr="00C674CA">
        <w:rPr>
          <w:rFonts w:ascii="Times New Roman" w:eastAsia="Times New Roman" w:hAnsi="Times New Roman" w:cs="Times New Roman"/>
        </w:rPr>
        <w:t>οτ</w:t>
      </w:r>
      <w:r w:rsidRPr="00C674CA">
        <w:rPr>
          <w:rFonts w:ascii="Times New Roman" w:eastAsia="Times New Roman" w:hAnsi="Times New Roman" w:cs="Times New Roman"/>
          <w:spacing w:val="-2"/>
        </w:rPr>
        <w:t>ρ</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ξάτη ή</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ω</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μ</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ο</w:t>
      </w:r>
      <w:r w:rsidRPr="00C674CA">
        <w:rPr>
          <w:rFonts w:ascii="Times New Roman" w:eastAsia="Times New Roman" w:hAnsi="Times New Roman" w:cs="Times New Roman"/>
          <w:spacing w:val="-3"/>
        </w:rPr>
        <w:t>θ</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ρα</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ε</w:t>
      </w:r>
      <w:r w:rsidRPr="00C674CA">
        <w:rPr>
          <w:rFonts w:ascii="Times New Roman" w:eastAsia="Times New Roman" w:hAnsi="Times New Roman" w:cs="Times New Roman"/>
          <w:spacing w:val="1"/>
        </w:rPr>
        <w:t>ί</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w:t>
      </w:r>
    </w:p>
    <w:p w14:paraId="46BBD16C" w14:textId="77777777" w:rsidR="00FE51CF" w:rsidRPr="00C674CA" w:rsidRDefault="00FE51CF" w:rsidP="00751474">
      <w:pPr>
        <w:tabs>
          <w:tab w:val="left" w:pos="680"/>
        </w:tabs>
        <w:spacing w:after="0" w:line="239" w:lineRule="auto"/>
        <w:ind w:left="680" w:right="54" w:hanging="562"/>
        <w:rPr>
          <w:rFonts w:ascii="Times New Roman" w:eastAsia="Times New Roman" w:hAnsi="Times New Roman" w:cs="Times New Roman"/>
        </w:rPr>
      </w:pPr>
    </w:p>
    <w:p w14:paraId="2E5DE48B" w14:textId="49C71419" w:rsidR="00FE51CF" w:rsidRPr="00C674CA" w:rsidRDefault="00FE51CF" w:rsidP="00751474">
      <w:pPr>
        <w:tabs>
          <w:tab w:val="left" w:pos="680"/>
        </w:tabs>
        <w:spacing w:before="68" w:after="0" w:line="239" w:lineRule="auto"/>
        <w:ind w:left="680" w:right="162" w:hanging="561"/>
        <w:rPr>
          <w:rFonts w:ascii="Times New Roman" w:eastAsia="Times New Roman" w:hAnsi="Times New Roman" w:cs="Times New Roman"/>
        </w:rPr>
      </w:pPr>
      <w:r w:rsidRPr="00C674CA">
        <w:rPr>
          <w:rFonts w:ascii="Times New Roman" w:eastAsia="Times New Roman" w:hAnsi="Times New Roman" w:cs="Times New Roman"/>
          <w:w w:val="131"/>
        </w:rPr>
        <w:t>•</w:t>
      </w:r>
      <w:r w:rsidRPr="00C674CA">
        <w:rPr>
          <w:rFonts w:ascii="Times New Roman" w:eastAsia="Times New Roman" w:hAnsi="Times New Roman" w:cs="Times New Roman"/>
        </w:rPr>
        <w:tab/>
      </w:r>
      <w:r w:rsidRPr="00C674CA">
        <w:rPr>
          <w:rFonts w:ascii="Times New Roman" w:eastAsia="Times New Roman" w:hAnsi="Times New Roman" w:cs="Times New Roman"/>
          <w:b/>
          <w:bCs/>
          <w:spacing w:val="-1"/>
        </w:rPr>
        <w:t>Τ</w:t>
      </w:r>
      <w:r w:rsidRPr="00C674CA">
        <w:rPr>
          <w:rFonts w:ascii="Times New Roman" w:eastAsia="Times New Roman" w:hAnsi="Times New Roman" w:cs="Times New Roman"/>
          <w:b/>
          <w:bCs/>
        </w:rPr>
        <w:t xml:space="preserve">ο </w:t>
      </w:r>
      <w:del w:id="88" w:author="GM" w:date="2025-11-24T14:27:00Z">
        <w:r w:rsidRPr="00C674CA" w:rsidDel="001207C0">
          <w:rPr>
            <w:rFonts w:ascii="Times New Roman" w:eastAsia="Times New Roman" w:hAnsi="Times New Roman" w:cs="Times New Roman"/>
            <w:b/>
            <w:bCs/>
            <w:spacing w:val="-2"/>
          </w:rPr>
          <w:delText>Tofidence</w:delText>
        </w:r>
      </w:del>
      <w:ins w:id="89" w:author="GM" w:date="2025-11-24T17:09:00Z">
        <w:r w:rsidR="00CB5D98">
          <w:rPr>
            <w:rFonts w:ascii="Times New Roman" w:eastAsia="Times New Roman" w:hAnsi="Times New Roman" w:cs="Times New Roman"/>
            <w:b/>
            <w:bCs/>
            <w:spacing w:val="-2"/>
          </w:rPr>
          <w:t>Tocilizumab STADA</w:t>
        </w:r>
      </w:ins>
      <w:r w:rsidRPr="00C674CA">
        <w:rPr>
          <w:rFonts w:ascii="Times New Roman" w:eastAsia="Times New Roman" w:hAnsi="Times New Roman" w:cs="Times New Roman"/>
          <w:b/>
          <w:bCs/>
          <w:spacing w:val="-2"/>
        </w:rPr>
        <w:t xml:space="preserve"> </w:t>
      </w:r>
      <w:r w:rsidRPr="00C674CA">
        <w:rPr>
          <w:rFonts w:ascii="Times New Roman" w:eastAsia="Times New Roman" w:hAnsi="Times New Roman" w:cs="Times New Roman"/>
          <w:b/>
          <w:bCs/>
          <w:spacing w:val="1"/>
        </w:rPr>
        <w:t>χ</w:t>
      </w:r>
      <w:r w:rsidRPr="00C674CA">
        <w:rPr>
          <w:rFonts w:ascii="Times New Roman" w:eastAsia="Times New Roman" w:hAnsi="Times New Roman" w:cs="Times New Roman"/>
          <w:b/>
          <w:bCs/>
          <w:spacing w:val="-1"/>
        </w:rPr>
        <w:t>ρη</w:t>
      </w:r>
      <w:r w:rsidRPr="00C674CA">
        <w:rPr>
          <w:rFonts w:ascii="Times New Roman" w:eastAsia="Times New Roman" w:hAnsi="Times New Roman" w:cs="Times New Roman"/>
          <w:b/>
          <w:bCs/>
        </w:rPr>
        <w:t>σ</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3"/>
        </w:rPr>
        <w:t>μ</w:t>
      </w:r>
      <w:r w:rsidRPr="00C674CA">
        <w:rPr>
          <w:rFonts w:ascii="Times New Roman" w:eastAsia="Times New Roman" w:hAnsi="Times New Roman" w:cs="Times New Roman"/>
          <w:b/>
          <w:bCs/>
        </w:rPr>
        <w:t>ο</w:t>
      </w:r>
      <w:r w:rsidRPr="00C674CA">
        <w:rPr>
          <w:rFonts w:ascii="Times New Roman" w:eastAsia="Times New Roman" w:hAnsi="Times New Roman" w:cs="Times New Roman"/>
          <w:b/>
          <w:bCs/>
          <w:spacing w:val="-1"/>
        </w:rPr>
        <w:t>π</w:t>
      </w:r>
      <w:r w:rsidRPr="00C674CA">
        <w:rPr>
          <w:rFonts w:ascii="Times New Roman" w:eastAsia="Times New Roman" w:hAnsi="Times New Roman" w:cs="Times New Roman"/>
          <w:b/>
          <w:bCs/>
          <w:spacing w:val="-2"/>
        </w:rPr>
        <w:t>ο</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1"/>
        </w:rPr>
        <w:t>ε</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spacing w:val="-1"/>
        </w:rPr>
        <w:t>τα</w:t>
      </w:r>
      <w:r w:rsidRPr="00C674CA">
        <w:rPr>
          <w:rFonts w:ascii="Times New Roman" w:eastAsia="Times New Roman" w:hAnsi="Times New Roman" w:cs="Times New Roman"/>
          <w:b/>
          <w:bCs/>
        </w:rPr>
        <w:t>ι</w:t>
      </w:r>
      <w:r w:rsidRPr="00C674CA">
        <w:rPr>
          <w:rFonts w:ascii="Times New Roman" w:eastAsia="Times New Roman" w:hAnsi="Times New Roman" w:cs="Times New Roman"/>
          <w:b/>
          <w:bCs/>
          <w:spacing w:val="1"/>
        </w:rPr>
        <w:t xml:space="preserve"> </w:t>
      </w:r>
      <w:r w:rsidRPr="00C674CA">
        <w:rPr>
          <w:rFonts w:ascii="Times New Roman" w:eastAsia="Times New Roman" w:hAnsi="Times New Roman" w:cs="Times New Roman"/>
          <w:b/>
          <w:bCs/>
          <w:spacing w:val="-3"/>
        </w:rPr>
        <w:t>γ</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rPr>
        <w:t>α</w:t>
      </w:r>
      <w:r w:rsidRPr="00C674CA">
        <w:rPr>
          <w:rFonts w:ascii="Times New Roman" w:eastAsia="Times New Roman" w:hAnsi="Times New Roman" w:cs="Times New Roman"/>
          <w:b/>
          <w:bCs/>
          <w:spacing w:val="-1"/>
        </w:rPr>
        <w:t xml:space="preserve"> τ</w:t>
      </w:r>
      <w:r w:rsidRPr="00C674CA">
        <w:rPr>
          <w:rFonts w:ascii="Times New Roman" w:eastAsia="Times New Roman" w:hAnsi="Times New Roman" w:cs="Times New Roman"/>
          <w:b/>
          <w:bCs/>
        </w:rPr>
        <w:t>η θ</w:t>
      </w:r>
      <w:r w:rsidRPr="00C674CA">
        <w:rPr>
          <w:rFonts w:ascii="Times New Roman" w:eastAsia="Times New Roman" w:hAnsi="Times New Roman" w:cs="Times New Roman"/>
          <w:b/>
          <w:bCs/>
          <w:spacing w:val="-1"/>
        </w:rPr>
        <w:t>εραπε</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rPr>
        <w:t xml:space="preserve">α </w:t>
      </w:r>
      <w:r w:rsidRPr="00C674CA">
        <w:rPr>
          <w:rFonts w:ascii="Times New Roman" w:eastAsia="Times New Roman" w:hAnsi="Times New Roman" w:cs="Times New Roman"/>
          <w:b/>
          <w:bCs/>
          <w:spacing w:val="-1"/>
        </w:rPr>
        <w:t>παι</w:t>
      </w:r>
      <w:r w:rsidRPr="00C674CA">
        <w:rPr>
          <w:rFonts w:ascii="Times New Roman" w:eastAsia="Times New Roman" w:hAnsi="Times New Roman" w:cs="Times New Roman"/>
          <w:b/>
          <w:bCs/>
          <w:spacing w:val="1"/>
        </w:rPr>
        <w:t>δι</w:t>
      </w:r>
      <w:r w:rsidRPr="00C674CA">
        <w:rPr>
          <w:rFonts w:ascii="Times New Roman" w:eastAsia="Times New Roman" w:hAnsi="Times New Roman" w:cs="Times New Roman"/>
          <w:b/>
          <w:bCs/>
          <w:spacing w:val="-5"/>
        </w:rPr>
        <w:t>ώ</w:t>
      </w:r>
      <w:r w:rsidRPr="00C674CA">
        <w:rPr>
          <w:rFonts w:ascii="Times New Roman" w:eastAsia="Times New Roman" w:hAnsi="Times New Roman" w:cs="Times New Roman"/>
          <w:b/>
          <w:bCs/>
        </w:rPr>
        <w:t xml:space="preserve">ν με </w:t>
      </w:r>
      <w:r w:rsidRPr="00C674CA">
        <w:rPr>
          <w:rFonts w:ascii="Times New Roman" w:eastAsia="Times New Roman" w:hAnsi="Times New Roman" w:cs="Times New Roman"/>
          <w:b/>
          <w:bCs/>
          <w:spacing w:val="-1"/>
        </w:rPr>
        <w:t>π</w:t>
      </w:r>
      <w:r w:rsidRPr="00C674CA">
        <w:rPr>
          <w:rFonts w:ascii="Times New Roman" w:eastAsia="Times New Roman" w:hAnsi="Times New Roman" w:cs="Times New Roman"/>
          <w:b/>
          <w:bCs/>
        </w:rPr>
        <w:t>ολ</w:t>
      </w:r>
      <w:r w:rsidRPr="00C674CA">
        <w:rPr>
          <w:rFonts w:ascii="Times New Roman" w:eastAsia="Times New Roman" w:hAnsi="Times New Roman" w:cs="Times New Roman"/>
          <w:b/>
          <w:bCs/>
          <w:spacing w:val="1"/>
        </w:rPr>
        <w:t>υ</w:t>
      </w:r>
      <w:r w:rsidRPr="00C674CA">
        <w:rPr>
          <w:rFonts w:ascii="Times New Roman" w:eastAsia="Times New Roman" w:hAnsi="Times New Roman" w:cs="Times New Roman"/>
          <w:b/>
          <w:bCs/>
          <w:spacing w:val="-1"/>
        </w:rPr>
        <w:t>αρ</w:t>
      </w:r>
      <w:r w:rsidRPr="00C674CA">
        <w:rPr>
          <w:rFonts w:ascii="Times New Roman" w:eastAsia="Times New Roman" w:hAnsi="Times New Roman" w:cs="Times New Roman"/>
          <w:b/>
          <w:bCs/>
        </w:rPr>
        <w:t>θ</w:t>
      </w:r>
      <w:r w:rsidRPr="00C674CA">
        <w:rPr>
          <w:rFonts w:ascii="Times New Roman" w:eastAsia="Times New Roman" w:hAnsi="Times New Roman" w:cs="Times New Roman"/>
          <w:b/>
          <w:bCs/>
          <w:spacing w:val="-1"/>
        </w:rPr>
        <w:t>ρ</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rPr>
        <w:t>κή ν</w:t>
      </w:r>
      <w:r w:rsidRPr="00C674CA">
        <w:rPr>
          <w:rFonts w:ascii="Times New Roman" w:eastAsia="Times New Roman" w:hAnsi="Times New Roman" w:cs="Times New Roman"/>
          <w:b/>
          <w:bCs/>
          <w:spacing w:val="-1"/>
        </w:rPr>
        <w:t>εα</w:t>
      </w:r>
      <w:r w:rsidRPr="00C674CA">
        <w:rPr>
          <w:rFonts w:ascii="Times New Roman" w:eastAsia="Times New Roman" w:hAnsi="Times New Roman" w:cs="Times New Roman"/>
          <w:b/>
          <w:bCs/>
        </w:rPr>
        <w:t>ν</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rPr>
        <w:t xml:space="preserve">κή </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2"/>
        </w:rPr>
        <w:t>δ</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rPr>
        <w:t>ο</w:t>
      </w:r>
      <w:r w:rsidRPr="00C674CA">
        <w:rPr>
          <w:rFonts w:ascii="Times New Roman" w:eastAsia="Times New Roman" w:hAnsi="Times New Roman" w:cs="Times New Roman"/>
          <w:b/>
          <w:bCs/>
          <w:spacing w:val="-1"/>
        </w:rPr>
        <w:t>πα</w:t>
      </w:r>
      <w:r w:rsidRPr="00C674CA">
        <w:rPr>
          <w:rFonts w:ascii="Times New Roman" w:eastAsia="Times New Roman" w:hAnsi="Times New Roman" w:cs="Times New Roman"/>
          <w:b/>
          <w:bCs/>
        </w:rPr>
        <w:t xml:space="preserve">θή </w:t>
      </w:r>
      <w:r w:rsidRPr="00C674CA">
        <w:rPr>
          <w:rFonts w:ascii="Times New Roman" w:eastAsia="Times New Roman" w:hAnsi="Times New Roman" w:cs="Times New Roman"/>
          <w:b/>
          <w:bCs/>
          <w:spacing w:val="-1"/>
        </w:rPr>
        <w:t>αρ</w:t>
      </w:r>
      <w:r w:rsidRPr="00C674CA">
        <w:rPr>
          <w:rFonts w:ascii="Times New Roman" w:eastAsia="Times New Roman" w:hAnsi="Times New Roman" w:cs="Times New Roman"/>
          <w:b/>
          <w:bCs/>
        </w:rPr>
        <w:t>θ</w:t>
      </w:r>
      <w:r w:rsidRPr="00C674CA">
        <w:rPr>
          <w:rFonts w:ascii="Times New Roman" w:eastAsia="Times New Roman" w:hAnsi="Times New Roman" w:cs="Times New Roman"/>
          <w:b/>
          <w:bCs/>
          <w:spacing w:val="-1"/>
        </w:rPr>
        <w:t>ρ</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spacing w:val="-1"/>
        </w:rPr>
        <w:t>τι</w:t>
      </w:r>
      <w:r w:rsidRPr="00C674CA">
        <w:rPr>
          <w:rFonts w:ascii="Times New Roman" w:eastAsia="Times New Roman" w:hAnsi="Times New Roman" w:cs="Times New Roman"/>
          <w:b/>
          <w:bCs/>
          <w:spacing w:val="1"/>
        </w:rPr>
        <w:t>δ</w:t>
      </w:r>
      <w:r w:rsidRPr="00C674CA">
        <w:rPr>
          <w:rFonts w:ascii="Times New Roman" w:eastAsia="Times New Roman" w:hAnsi="Times New Roman" w:cs="Times New Roman"/>
          <w:b/>
          <w:bCs/>
        </w:rPr>
        <w:t>α</w:t>
      </w:r>
      <w:r w:rsidRPr="00C674CA">
        <w:rPr>
          <w:rFonts w:ascii="Times New Roman" w:eastAsia="Times New Roman" w:hAnsi="Times New Roman" w:cs="Times New Roman"/>
          <w:b/>
          <w:bCs/>
          <w:spacing w:val="-1"/>
        </w:rPr>
        <w:t xml:space="preserve"> </w:t>
      </w:r>
      <w:r w:rsidRPr="00C674CA">
        <w:rPr>
          <w:rFonts w:ascii="Times New Roman" w:eastAsia="Times New Roman" w:hAnsi="Times New Roman" w:cs="Times New Roman"/>
          <w:b/>
          <w:bCs/>
          <w:spacing w:val="1"/>
        </w:rPr>
        <w:t>(</w:t>
      </w:r>
      <w:r w:rsidRPr="00C674CA">
        <w:rPr>
          <w:rFonts w:ascii="Times New Roman" w:eastAsia="Times New Roman" w:hAnsi="Times New Roman" w:cs="Times New Roman"/>
          <w:b/>
          <w:bCs/>
          <w:spacing w:val="-1"/>
        </w:rPr>
        <w:t>Ν</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1"/>
        </w:rPr>
        <w:t>Α</w:t>
      </w:r>
      <w:r w:rsidRPr="00C674CA">
        <w:rPr>
          <w:rFonts w:ascii="Times New Roman" w:eastAsia="Times New Roman" w:hAnsi="Times New Roman" w:cs="Times New Roman"/>
          <w:b/>
          <w:bCs/>
          <w:spacing w:val="-2"/>
        </w:rPr>
        <w:t>)</w:t>
      </w:r>
      <w:r w:rsidRPr="00C674CA">
        <w:rPr>
          <w:rFonts w:ascii="Times New Roman" w:eastAsia="Times New Roman" w:hAnsi="Times New Roman" w:cs="Times New Roman"/>
          <w:b/>
          <w:bCs/>
        </w:rPr>
        <w:t xml:space="preserve">. </w:t>
      </w:r>
      <w:r w:rsidRPr="00C674CA">
        <w:rPr>
          <w:rFonts w:ascii="Times New Roman" w:eastAsia="Times New Roman" w:hAnsi="Times New Roman" w:cs="Times New Roman"/>
          <w:spacing w:val="2"/>
        </w:rPr>
        <w:t>Τ</w:t>
      </w:r>
      <w:r w:rsidRPr="00C674CA">
        <w:rPr>
          <w:rFonts w:ascii="Times New Roman" w:eastAsia="Times New Roman" w:hAnsi="Times New Roman" w:cs="Times New Roman"/>
        </w:rPr>
        <w:t xml:space="preserve">ο </w:t>
      </w:r>
      <w:del w:id="90" w:author="GM" w:date="2025-11-24T14:27:00Z">
        <w:r w:rsidRPr="00C674CA" w:rsidDel="001207C0">
          <w:rPr>
            <w:rFonts w:ascii="Times New Roman" w:eastAsia="Times New Roman" w:hAnsi="Times New Roman" w:cs="Times New Roman"/>
            <w:spacing w:val="1"/>
          </w:rPr>
          <w:delText>Tofidence</w:delText>
        </w:r>
      </w:del>
      <w:ins w:id="91" w:author="GM" w:date="2025-11-24T17:09:00Z">
        <w:r w:rsidR="00CB5D98">
          <w:rPr>
            <w:rFonts w:ascii="Times New Roman" w:eastAsia="Times New Roman" w:hAnsi="Times New Roman" w:cs="Times New Roman"/>
            <w:spacing w:val="1"/>
          </w:rPr>
          <w:t>Tocilizumab STADA</w:t>
        </w:r>
      </w:ins>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χ</w:t>
      </w:r>
      <w:r w:rsidRPr="00C674CA">
        <w:rPr>
          <w:rFonts w:ascii="Times New Roman" w:eastAsia="Times New Roman" w:hAnsi="Times New Roman" w:cs="Times New Roman"/>
          <w:spacing w:val="-2"/>
        </w:rPr>
        <w:t>ρ</w:t>
      </w:r>
      <w:r w:rsidRPr="00C674CA">
        <w:rPr>
          <w:rFonts w:ascii="Times New Roman" w:eastAsia="Times New Roman" w:hAnsi="Times New Roman" w:cs="Times New Roman"/>
        </w:rPr>
        <w:t>η</w:t>
      </w:r>
      <w:r w:rsidRPr="00C674CA">
        <w:rPr>
          <w:rFonts w:ascii="Times New Roman" w:eastAsia="Times New Roman" w:hAnsi="Times New Roman" w:cs="Times New Roman"/>
          <w:spacing w:val="1"/>
        </w:rPr>
        <w:t>σι</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ιεί</w:t>
      </w:r>
      <w:r w:rsidRPr="00C674CA">
        <w:rPr>
          <w:rFonts w:ascii="Times New Roman" w:eastAsia="Times New Roman" w:hAnsi="Times New Roman" w:cs="Times New Roman"/>
        </w:rPr>
        <w:t>τ</w:t>
      </w:r>
      <w:r w:rsidRPr="00C674CA">
        <w:rPr>
          <w:rFonts w:ascii="Times New Roman" w:eastAsia="Times New Roman" w:hAnsi="Times New Roman" w:cs="Times New Roman"/>
          <w:spacing w:val="-3"/>
        </w:rPr>
        <w:t>α</w:t>
      </w:r>
      <w:r w:rsidRPr="00C674CA">
        <w:rPr>
          <w:rFonts w:ascii="Times New Roman" w:eastAsia="Times New Roman" w:hAnsi="Times New Roman" w:cs="Times New Roman"/>
        </w:rPr>
        <w:t>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2"/>
        </w:rPr>
        <w:t>γ</w:t>
      </w:r>
      <w:r w:rsidRPr="00C674CA">
        <w:rPr>
          <w:rFonts w:ascii="Times New Roman" w:eastAsia="Times New Roman" w:hAnsi="Times New Roman" w:cs="Times New Roman"/>
          <w:spacing w:val="1"/>
        </w:rPr>
        <w:t>ι</w:t>
      </w:r>
      <w:r w:rsidRPr="00C674CA">
        <w:rPr>
          <w:rFonts w:ascii="Times New Roman" w:eastAsia="Times New Roman" w:hAnsi="Times New Roman" w:cs="Times New Roman"/>
        </w:rPr>
        <w:t xml:space="preserve">α </w:t>
      </w:r>
      <w:r w:rsidRPr="00C674CA">
        <w:rPr>
          <w:rFonts w:ascii="Times New Roman" w:eastAsia="Times New Roman" w:hAnsi="Times New Roman" w:cs="Times New Roman"/>
          <w:spacing w:val="-1"/>
        </w:rPr>
        <w:t>πα</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δ</w:t>
      </w:r>
      <w:r w:rsidRPr="00C674CA">
        <w:rPr>
          <w:rFonts w:ascii="Times New Roman" w:eastAsia="Times New Roman" w:hAnsi="Times New Roman" w:cs="Times New Roman"/>
          <w:spacing w:val="1"/>
        </w:rPr>
        <w:t>ι</w:t>
      </w:r>
      <w:r w:rsidRPr="00C674CA">
        <w:rPr>
          <w:rFonts w:ascii="Times New Roman" w:eastAsia="Times New Roman" w:hAnsi="Times New Roman" w:cs="Times New Roman"/>
        </w:rPr>
        <w:t>ά</w:t>
      </w:r>
      <w:r w:rsidRPr="00C674CA">
        <w:rPr>
          <w:rFonts w:ascii="Times New Roman" w:eastAsia="Times New Roman" w:hAnsi="Times New Roman" w:cs="Times New Roman"/>
          <w:spacing w:val="54"/>
        </w:rPr>
        <w:t xml:space="preserve"> </w:t>
      </w:r>
      <w:r w:rsidRPr="00C674CA">
        <w:rPr>
          <w:rFonts w:ascii="Times New Roman" w:eastAsia="Times New Roman" w:hAnsi="Times New Roman" w:cs="Times New Roman"/>
          <w:spacing w:val="-3"/>
        </w:rPr>
        <w:t>η</w:t>
      </w:r>
      <w:r w:rsidRPr="00C674CA">
        <w:rPr>
          <w:rFonts w:ascii="Times New Roman" w:eastAsia="Times New Roman" w:hAnsi="Times New Roman" w:cs="Times New Roman"/>
          <w:spacing w:val="1"/>
        </w:rPr>
        <w:t>λι</w:t>
      </w:r>
      <w:r w:rsidRPr="00C674CA">
        <w:rPr>
          <w:rFonts w:ascii="Times New Roman" w:eastAsia="Times New Roman" w:hAnsi="Times New Roman" w:cs="Times New Roman"/>
          <w:spacing w:val="-1"/>
        </w:rPr>
        <w:t>κ</w:t>
      </w:r>
      <w:r w:rsidRPr="00C674CA">
        <w:rPr>
          <w:rFonts w:ascii="Times New Roman" w:eastAsia="Times New Roman" w:hAnsi="Times New Roman" w:cs="Times New Roman"/>
          <w:spacing w:val="1"/>
        </w:rPr>
        <w:t>ί</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2 </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ώ</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κ</w:t>
      </w:r>
      <w:r w:rsidRPr="00C674CA">
        <w:rPr>
          <w:rFonts w:ascii="Times New Roman" w:eastAsia="Times New Roman" w:hAnsi="Times New Roman" w:cs="Times New Roman"/>
        </w:rPr>
        <w:t>αι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3"/>
        </w:rPr>
        <w:t>ά</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 xml:space="preserve">ω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ε</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1"/>
        </w:rPr>
        <w:t>ε</w:t>
      </w:r>
      <w:r w:rsidRPr="00C674CA">
        <w:rPr>
          <w:rFonts w:ascii="Times New Roman" w:eastAsia="Times New Roman" w:hAnsi="Times New Roman" w:cs="Times New Roman"/>
          <w:spacing w:val="-2"/>
        </w:rPr>
        <w:t>ρ</w:t>
      </w:r>
      <w:r w:rsidRPr="00C674CA">
        <w:rPr>
          <w:rFonts w:ascii="Times New Roman" w:eastAsia="Times New Roman" w:hAnsi="Times New Roman" w:cs="Times New Roman"/>
          <w:spacing w:val="1"/>
        </w:rPr>
        <w:t>γ</w:t>
      </w:r>
      <w:r w:rsidRPr="00C674CA">
        <w:rPr>
          <w:rFonts w:ascii="Times New Roman" w:eastAsia="Times New Roman" w:hAnsi="Times New Roman" w:cs="Times New Roman"/>
        </w:rPr>
        <w:t xml:space="preserve">ό </w:t>
      </w:r>
      <w:r w:rsidRPr="00C674CA">
        <w:rPr>
          <w:rFonts w:ascii="Times New Roman" w:eastAsia="Times New Roman" w:hAnsi="Times New Roman" w:cs="Times New Roman"/>
          <w:b/>
          <w:bCs/>
          <w:i/>
          <w:spacing w:val="-1"/>
        </w:rPr>
        <w:t>π</w:t>
      </w:r>
      <w:r w:rsidRPr="00C674CA">
        <w:rPr>
          <w:rFonts w:ascii="Times New Roman" w:eastAsia="Times New Roman" w:hAnsi="Times New Roman" w:cs="Times New Roman"/>
          <w:b/>
          <w:bCs/>
          <w:i/>
        </w:rPr>
        <w:t>ο</w:t>
      </w:r>
      <w:r w:rsidRPr="00C674CA">
        <w:rPr>
          <w:rFonts w:ascii="Times New Roman" w:eastAsia="Times New Roman" w:hAnsi="Times New Roman" w:cs="Times New Roman"/>
          <w:b/>
          <w:bCs/>
          <w:i/>
          <w:spacing w:val="-2"/>
        </w:rPr>
        <w:t>λ</w:t>
      </w:r>
      <w:r w:rsidRPr="00C674CA">
        <w:rPr>
          <w:rFonts w:ascii="Times New Roman" w:eastAsia="Times New Roman" w:hAnsi="Times New Roman" w:cs="Times New Roman"/>
          <w:b/>
          <w:bCs/>
          <w:i/>
        </w:rPr>
        <w:t>υα</w:t>
      </w:r>
      <w:r w:rsidRPr="00C674CA">
        <w:rPr>
          <w:rFonts w:ascii="Times New Roman" w:eastAsia="Times New Roman" w:hAnsi="Times New Roman" w:cs="Times New Roman"/>
          <w:b/>
          <w:bCs/>
          <w:i/>
          <w:spacing w:val="-1"/>
        </w:rPr>
        <w:t>ρ</w:t>
      </w:r>
      <w:r w:rsidRPr="00C674CA">
        <w:rPr>
          <w:rFonts w:ascii="Times New Roman" w:eastAsia="Times New Roman" w:hAnsi="Times New Roman" w:cs="Times New Roman"/>
          <w:b/>
          <w:bCs/>
          <w:i/>
          <w:spacing w:val="1"/>
        </w:rPr>
        <w:t>θ</w:t>
      </w:r>
      <w:r w:rsidRPr="00C674CA">
        <w:rPr>
          <w:rFonts w:ascii="Times New Roman" w:eastAsia="Times New Roman" w:hAnsi="Times New Roman" w:cs="Times New Roman"/>
          <w:b/>
          <w:bCs/>
          <w:i/>
          <w:spacing w:val="-1"/>
        </w:rPr>
        <w:t>ρι</w:t>
      </w:r>
      <w:r w:rsidRPr="00C674CA">
        <w:rPr>
          <w:rFonts w:ascii="Times New Roman" w:eastAsia="Times New Roman" w:hAnsi="Times New Roman" w:cs="Times New Roman"/>
          <w:b/>
          <w:bCs/>
          <w:i/>
          <w:spacing w:val="1"/>
        </w:rPr>
        <w:t>κ</w:t>
      </w:r>
      <w:r w:rsidRPr="00C674CA">
        <w:rPr>
          <w:rFonts w:ascii="Times New Roman" w:eastAsia="Times New Roman" w:hAnsi="Times New Roman" w:cs="Times New Roman"/>
          <w:b/>
          <w:bCs/>
          <w:i/>
        </w:rPr>
        <w:t>ή</w:t>
      </w:r>
      <w:r w:rsidRPr="00C674CA">
        <w:rPr>
          <w:rFonts w:ascii="Times New Roman" w:eastAsia="Times New Roman" w:hAnsi="Times New Roman" w:cs="Times New Roman"/>
          <w:b/>
          <w:bCs/>
          <w:i/>
          <w:spacing w:val="-1"/>
        </w:rPr>
        <w:t xml:space="preserve"> </w:t>
      </w:r>
      <w:r w:rsidRPr="00C674CA">
        <w:rPr>
          <w:rFonts w:ascii="Times New Roman" w:eastAsia="Times New Roman" w:hAnsi="Times New Roman" w:cs="Times New Roman"/>
          <w:b/>
          <w:bCs/>
          <w:i/>
        </w:rPr>
        <w:t>ν</w:t>
      </w:r>
      <w:r w:rsidRPr="00C674CA">
        <w:rPr>
          <w:rFonts w:ascii="Times New Roman" w:eastAsia="Times New Roman" w:hAnsi="Times New Roman" w:cs="Times New Roman"/>
          <w:b/>
          <w:bCs/>
          <w:i/>
          <w:spacing w:val="-2"/>
        </w:rPr>
        <w:t>ε</w:t>
      </w:r>
      <w:r w:rsidRPr="00C674CA">
        <w:rPr>
          <w:rFonts w:ascii="Times New Roman" w:eastAsia="Times New Roman" w:hAnsi="Times New Roman" w:cs="Times New Roman"/>
          <w:b/>
          <w:bCs/>
          <w:i/>
        </w:rPr>
        <w:t>αν</w:t>
      </w:r>
      <w:r w:rsidRPr="00C674CA">
        <w:rPr>
          <w:rFonts w:ascii="Times New Roman" w:eastAsia="Times New Roman" w:hAnsi="Times New Roman" w:cs="Times New Roman"/>
          <w:b/>
          <w:bCs/>
          <w:i/>
          <w:spacing w:val="-1"/>
        </w:rPr>
        <w:t>ι</w:t>
      </w:r>
      <w:r w:rsidRPr="00C674CA">
        <w:rPr>
          <w:rFonts w:ascii="Times New Roman" w:eastAsia="Times New Roman" w:hAnsi="Times New Roman" w:cs="Times New Roman"/>
          <w:b/>
          <w:bCs/>
          <w:i/>
          <w:spacing w:val="1"/>
        </w:rPr>
        <w:t>κ</w:t>
      </w:r>
      <w:r w:rsidRPr="00C674CA">
        <w:rPr>
          <w:rFonts w:ascii="Times New Roman" w:eastAsia="Times New Roman" w:hAnsi="Times New Roman" w:cs="Times New Roman"/>
          <w:b/>
          <w:bCs/>
          <w:i/>
        </w:rPr>
        <w:t>ή</w:t>
      </w:r>
      <w:r w:rsidRPr="00C674CA">
        <w:rPr>
          <w:rFonts w:ascii="Times New Roman" w:eastAsia="Times New Roman" w:hAnsi="Times New Roman" w:cs="Times New Roman"/>
          <w:b/>
          <w:bCs/>
          <w:i/>
          <w:spacing w:val="-1"/>
        </w:rPr>
        <w:t xml:space="preserve"> </w:t>
      </w:r>
      <w:r w:rsidRPr="00C674CA">
        <w:rPr>
          <w:rFonts w:ascii="Times New Roman" w:eastAsia="Times New Roman" w:hAnsi="Times New Roman" w:cs="Times New Roman"/>
          <w:b/>
          <w:bCs/>
          <w:i/>
          <w:spacing w:val="1"/>
        </w:rPr>
        <w:t>ι</w:t>
      </w:r>
      <w:r w:rsidRPr="00C674CA">
        <w:rPr>
          <w:rFonts w:ascii="Times New Roman" w:eastAsia="Times New Roman" w:hAnsi="Times New Roman" w:cs="Times New Roman"/>
          <w:b/>
          <w:bCs/>
          <w:i/>
        </w:rPr>
        <w:t>δ</w:t>
      </w:r>
      <w:r w:rsidRPr="00C674CA">
        <w:rPr>
          <w:rFonts w:ascii="Times New Roman" w:eastAsia="Times New Roman" w:hAnsi="Times New Roman" w:cs="Times New Roman"/>
          <w:b/>
          <w:bCs/>
          <w:i/>
          <w:spacing w:val="-1"/>
        </w:rPr>
        <w:t>ι</w:t>
      </w:r>
      <w:r w:rsidRPr="00C674CA">
        <w:rPr>
          <w:rFonts w:ascii="Times New Roman" w:eastAsia="Times New Roman" w:hAnsi="Times New Roman" w:cs="Times New Roman"/>
          <w:b/>
          <w:bCs/>
          <w:i/>
        </w:rPr>
        <w:t>ο</w:t>
      </w:r>
      <w:r w:rsidRPr="00C674CA">
        <w:rPr>
          <w:rFonts w:ascii="Times New Roman" w:eastAsia="Times New Roman" w:hAnsi="Times New Roman" w:cs="Times New Roman"/>
          <w:b/>
          <w:bCs/>
          <w:i/>
          <w:spacing w:val="-1"/>
        </w:rPr>
        <w:t>π</w:t>
      </w:r>
      <w:r w:rsidRPr="00C674CA">
        <w:rPr>
          <w:rFonts w:ascii="Times New Roman" w:eastAsia="Times New Roman" w:hAnsi="Times New Roman" w:cs="Times New Roman"/>
          <w:b/>
          <w:bCs/>
          <w:i/>
        </w:rPr>
        <w:t>α</w:t>
      </w:r>
      <w:r w:rsidRPr="00C674CA">
        <w:rPr>
          <w:rFonts w:ascii="Times New Roman" w:eastAsia="Times New Roman" w:hAnsi="Times New Roman" w:cs="Times New Roman"/>
          <w:b/>
          <w:bCs/>
          <w:i/>
          <w:spacing w:val="-2"/>
        </w:rPr>
        <w:t>θ</w:t>
      </w:r>
      <w:r w:rsidRPr="00C674CA">
        <w:rPr>
          <w:rFonts w:ascii="Times New Roman" w:eastAsia="Times New Roman" w:hAnsi="Times New Roman" w:cs="Times New Roman"/>
          <w:b/>
          <w:bCs/>
          <w:i/>
        </w:rPr>
        <w:t>ή</w:t>
      </w:r>
      <w:r w:rsidRPr="00C674CA">
        <w:rPr>
          <w:rFonts w:ascii="Times New Roman" w:eastAsia="Times New Roman" w:hAnsi="Times New Roman" w:cs="Times New Roman"/>
          <w:b/>
          <w:bCs/>
          <w:i/>
          <w:spacing w:val="1"/>
        </w:rPr>
        <w:t xml:space="preserve"> </w:t>
      </w:r>
      <w:r w:rsidRPr="00C674CA">
        <w:rPr>
          <w:rFonts w:ascii="Times New Roman" w:eastAsia="Times New Roman" w:hAnsi="Times New Roman" w:cs="Times New Roman"/>
          <w:b/>
          <w:bCs/>
          <w:i/>
        </w:rPr>
        <w:t>α</w:t>
      </w:r>
      <w:r w:rsidRPr="00C674CA">
        <w:rPr>
          <w:rFonts w:ascii="Times New Roman" w:eastAsia="Times New Roman" w:hAnsi="Times New Roman" w:cs="Times New Roman"/>
          <w:b/>
          <w:bCs/>
          <w:i/>
          <w:spacing w:val="-1"/>
        </w:rPr>
        <w:t>ρ</w:t>
      </w:r>
      <w:r w:rsidRPr="00C674CA">
        <w:rPr>
          <w:rFonts w:ascii="Times New Roman" w:eastAsia="Times New Roman" w:hAnsi="Times New Roman" w:cs="Times New Roman"/>
          <w:b/>
          <w:bCs/>
          <w:i/>
          <w:spacing w:val="1"/>
        </w:rPr>
        <w:t>θ</w:t>
      </w:r>
      <w:r w:rsidRPr="00C674CA">
        <w:rPr>
          <w:rFonts w:ascii="Times New Roman" w:eastAsia="Times New Roman" w:hAnsi="Times New Roman" w:cs="Times New Roman"/>
          <w:b/>
          <w:bCs/>
          <w:i/>
          <w:spacing w:val="-3"/>
        </w:rPr>
        <w:t>ρ</w:t>
      </w:r>
      <w:r w:rsidRPr="00C674CA">
        <w:rPr>
          <w:rFonts w:ascii="Times New Roman" w:eastAsia="Times New Roman" w:hAnsi="Times New Roman" w:cs="Times New Roman"/>
          <w:b/>
          <w:bCs/>
          <w:i/>
          <w:spacing w:val="1"/>
        </w:rPr>
        <w:t>ί</w:t>
      </w:r>
      <w:r w:rsidRPr="00C674CA">
        <w:rPr>
          <w:rFonts w:ascii="Times New Roman" w:eastAsia="Times New Roman" w:hAnsi="Times New Roman" w:cs="Times New Roman"/>
          <w:b/>
          <w:bCs/>
          <w:i/>
          <w:spacing w:val="-2"/>
        </w:rPr>
        <w:t>τ</w:t>
      </w:r>
      <w:r w:rsidRPr="00C674CA">
        <w:rPr>
          <w:rFonts w:ascii="Times New Roman" w:eastAsia="Times New Roman" w:hAnsi="Times New Roman" w:cs="Times New Roman"/>
          <w:b/>
          <w:bCs/>
          <w:i/>
          <w:spacing w:val="1"/>
        </w:rPr>
        <w:t>ι</w:t>
      </w:r>
      <w:r w:rsidRPr="00C674CA">
        <w:rPr>
          <w:rFonts w:ascii="Times New Roman" w:eastAsia="Times New Roman" w:hAnsi="Times New Roman" w:cs="Times New Roman"/>
          <w:b/>
          <w:bCs/>
          <w:i/>
        </w:rPr>
        <w:t>δα</w:t>
      </w:r>
      <w:r w:rsidRPr="00C674CA">
        <w:rPr>
          <w:rFonts w:ascii="Times New Roman" w:eastAsia="Times New Roman" w:hAnsi="Times New Roman" w:cs="Times New Roman"/>
          <w:b/>
          <w:bCs/>
          <w:i/>
          <w:spacing w:val="-2"/>
        </w:rPr>
        <w:t xml:space="preserve"> </w:t>
      </w:r>
      <w:r w:rsidRPr="00C674CA">
        <w:rPr>
          <w:rFonts w:ascii="Times New Roman" w:eastAsia="Times New Roman" w:hAnsi="Times New Roman" w:cs="Times New Roman"/>
          <w:b/>
          <w:bCs/>
          <w:i/>
          <w:spacing w:val="1"/>
        </w:rPr>
        <w:t>(</w:t>
      </w:r>
      <w:r w:rsidRPr="00C674CA">
        <w:rPr>
          <w:rFonts w:ascii="Times New Roman" w:eastAsia="Times New Roman" w:hAnsi="Times New Roman" w:cs="Times New Roman"/>
          <w:b/>
          <w:bCs/>
          <w:i/>
          <w:spacing w:val="-1"/>
        </w:rPr>
        <w:t>Ν</w:t>
      </w:r>
      <w:r w:rsidRPr="00C674CA">
        <w:rPr>
          <w:rFonts w:ascii="Times New Roman" w:eastAsia="Times New Roman" w:hAnsi="Times New Roman" w:cs="Times New Roman"/>
          <w:b/>
          <w:bCs/>
          <w:i/>
          <w:spacing w:val="1"/>
        </w:rPr>
        <w:t>Ι</w:t>
      </w:r>
      <w:r w:rsidRPr="00C674CA">
        <w:rPr>
          <w:rFonts w:ascii="Times New Roman" w:eastAsia="Times New Roman" w:hAnsi="Times New Roman" w:cs="Times New Roman"/>
          <w:b/>
          <w:bCs/>
          <w:i/>
          <w:spacing w:val="-1"/>
        </w:rPr>
        <w:t>Α</w:t>
      </w:r>
      <w:r w:rsidRPr="00C674CA">
        <w:rPr>
          <w:rFonts w:ascii="Times New Roman" w:eastAsia="Times New Roman" w:hAnsi="Times New Roman" w:cs="Times New Roman"/>
          <w:b/>
          <w:bCs/>
          <w:i/>
          <w:spacing w:val="1"/>
        </w:rPr>
        <w:t>)</w:t>
      </w:r>
      <w:r w:rsidRPr="00C674CA">
        <w:rPr>
          <w:rFonts w:ascii="Times New Roman" w:eastAsia="Times New Roman" w:hAnsi="Times New Roman" w:cs="Times New Roman"/>
        </w:rPr>
        <w:t xml:space="preserve">,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1"/>
        </w:rPr>
        <w:t>ί</w:t>
      </w:r>
      <w:r w:rsidRPr="00C674CA">
        <w:rPr>
          <w:rFonts w:ascii="Times New Roman" w:eastAsia="Times New Roman" w:hAnsi="Times New Roman" w:cs="Times New Roman"/>
        </w:rPr>
        <w:t xml:space="preserve">α </w:t>
      </w:r>
      <w:r w:rsidRPr="00C674CA">
        <w:rPr>
          <w:rFonts w:ascii="Times New Roman" w:eastAsia="Times New Roman" w:hAnsi="Times New Roman" w:cs="Times New Roman"/>
          <w:spacing w:val="-3"/>
        </w:rPr>
        <w:t>φ</w:t>
      </w:r>
      <w:r w:rsidRPr="00C674CA">
        <w:rPr>
          <w:rFonts w:ascii="Times New Roman" w:eastAsia="Times New Roman" w:hAnsi="Times New Roman" w:cs="Times New Roman"/>
          <w:spacing w:val="1"/>
        </w:rPr>
        <w:t>λ</w:t>
      </w:r>
      <w:r w:rsidRPr="00C674CA">
        <w:rPr>
          <w:rFonts w:ascii="Times New Roman" w:eastAsia="Times New Roman" w:hAnsi="Times New Roman" w:cs="Times New Roman"/>
          <w:spacing w:val="-2"/>
        </w:rPr>
        <w:t>ε</w:t>
      </w:r>
      <w:r w:rsidRPr="00C674CA">
        <w:rPr>
          <w:rFonts w:ascii="Times New Roman" w:eastAsia="Times New Roman" w:hAnsi="Times New Roman" w:cs="Times New Roman"/>
          <w:spacing w:val="1"/>
        </w:rPr>
        <w:t>γ</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νώ</w:t>
      </w:r>
      <w:r w:rsidRPr="00C674CA">
        <w:rPr>
          <w:rFonts w:ascii="Times New Roman" w:eastAsia="Times New Roman" w:hAnsi="Times New Roman" w:cs="Times New Roman"/>
          <w:spacing w:val="-1"/>
        </w:rPr>
        <w:t>δ</w:t>
      </w:r>
      <w:r w:rsidRPr="00C674CA">
        <w:rPr>
          <w:rFonts w:ascii="Times New Roman" w:eastAsia="Times New Roman" w:hAnsi="Times New Roman" w:cs="Times New Roman"/>
        </w:rPr>
        <w:t>η</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2"/>
        </w:rPr>
        <w:t>ό</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 xml:space="preserve">ο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rPr>
        <w:t xml:space="preserve">ου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rPr>
        <w:t>ρο</w:t>
      </w:r>
      <w:r w:rsidRPr="00C674CA">
        <w:rPr>
          <w:rFonts w:ascii="Times New Roman" w:eastAsia="Times New Roman" w:hAnsi="Times New Roman" w:cs="Times New Roman"/>
          <w:spacing w:val="-1"/>
        </w:rPr>
        <w:t>κα</w:t>
      </w:r>
      <w:r w:rsidRPr="00C674CA">
        <w:rPr>
          <w:rFonts w:ascii="Times New Roman" w:eastAsia="Times New Roman" w:hAnsi="Times New Roman" w:cs="Times New Roman"/>
          <w:spacing w:val="1"/>
        </w:rPr>
        <w:t>λε</w:t>
      </w:r>
      <w:r w:rsidRPr="00C674CA">
        <w:rPr>
          <w:rFonts w:ascii="Times New Roman" w:eastAsia="Times New Roman" w:hAnsi="Times New Roman" w:cs="Times New Roman"/>
        </w:rPr>
        <w:t>ί</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ό</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 xml:space="preserve">ο </w:t>
      </w:r>
      <w:r w:rsidRPr="00C674CA">
        <w:rPr>
          <w:rFonts w:ascii="Times New Roman" w:eastAsia="Times New Roman" w:hAnsi="Times New Roman" w:cs="Times New Roman"/>
          <w:spacing w:val="-1"/>
        </w:rPr>
        <w:t>κα</w:t>
      </w:r>
      <w:r w:rsidRPr="00C674CA">
        <w:rPr>
          <w:rFonts w:ascii="Times New Roman" w:eastAsia="Times New Roman" w:hAnsi="Times New Roman" w:cs="Times New Roman"/>
        </w:rPr>
        <w:t>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ί</w:t>
      </w:r>
      <w:r w:rsidRPr="00C674CA">
        <w:rPr>
          <w:rFonts w:ascii="Times New Roman" w:eastAsia="Times New Roman" w:hAnsi="Times New Roman" w:cs="Times New Roman"/>
          <w:spacing w:val="-1"/>
        </w:rPr>
        <w:t>δ</w:t>
      </w:r>
      <w:r w:rsidRPr="00C674CA">
        <w:rPr>
          <w:rFonts w:ascii="Times New Roman" w:eastAsia="Times New Roman" w:hAnsi="Times New Roman" w:cs="Times New Roman"/>
        </w:rPr>
        <w:t>η</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α</w:t>
      </w:r>
      <w:r w:rsidRPr="00C674CA">
        <w:rPr>
          <w:rFonts w:ascii="Times New Roman" w:eastAsia="Times New Roman" w:hAnsi="Times New Roman" w:cs="Times New Roman"/>
          <w:spacing w:val="-3"/>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1"/>
        </w:rPr>
        <w:t>ί</w:t>
      </w:r>
      <w:r w:rsidRPr="00C674CA">
        <w:rPr>
          <w:rFonts w:ascii="Times New Roman" w:eastAsia="Times New Roman" w:hAnsi="Times New Roman" w:cs="Times New Roman"/>
        </w:rPr>
        <w:t>α ή</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2"/>
        </w:rPr>
        <w:t>ι</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ότ</w:t>
      </w:r>
      <w:r w:rsidRPr="00C674CA">
        <w:rPr>
          <w:rFonts w:ascii="Times New Roman" w:eastAsia="Times New Roman" w:hAnsi="Times New Roman" w:cs="Times New Roman"/>
          <w:spacing w:val="-2"/>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α</w:t>
      </w:r>
      <w:r w:rsidRPr="00C674CA">
        <w:rPr>
          <w:rFonts w:ascii="Times New Roman" w:eastAsia="Times New Roman" w:hAnsi="Times New Roman" w:cs="Times New Roman"/>
        </w:rPr>
        <w:t>ρ</w:t>
      </w:r>
      <w:r w:rsidRPr="00C674CA">
        <w:rPr>
          <w:rFonts w:ascii="Times New Roman" w:eastAsia="Times New Roman" w:hAnsi="Times New Roman" w:cs="Times New Roman"/>
          <w:spacing w:val="-3"/>
        </w:rPr>
        <w:t>θ</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ώ</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ει</w:t>
      </w:r>
      <w:r w:rsidRPr="00C674CA">
        <w:rPr>
          <w:rFonts w:ascii="Times New Roman" w:eastAsia="Times New Roman" w:hAnsi="Times New Roman" w:cs="Times New Roman"/>
          <w:spacing w:val="-1"/>
        </w:rPr>
        <w:t>ς</w:t>
      </w:r>
      <w:r w:rsidRPr="00C674CA">
        <w:rPr>
          <w:rFonts w:ascii="Times New Roman" w:eastAsia="Times New Roman" w:hAnsi="Times New Roman" w:cs="Times New Roman"/>
        </w:rPr>
        <w:t>.</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2"/>
        </w:rPr>
        <w:t>Τ</w:t>
      </w:r>
      <w:r w:rsidRPr="00C674CA">
        <w:rPr>
          <w:rFonts w:ascii="Times New Roman" w:eastAsia="Times New Roman" w:hAnsi="Times New Roman" w:cs="Times New Roman"/>
        </w:rPr>
        <w:t xml:space="preserve">ο </w:t>
      </w:r>
      <w:del w:id="92" w:author="GM" w:date="2025-11-24T14:27:00Z">
        <w:r w:rsidRPr="00C674CA" w:rsidDel="001207C0">
          <w:rPr>
            <w:rFonts w:ascii="Times New Roman" w:eastAsia="Times New Roman" w:hAnsi="Times New Roman" w:cs="Times New Roman"/>
          </w:rPr>
          <w:delText>Tofidence</w:delText>
        </w:r>
      </w:del>
      <w:ins w:id="93" w:author="GM" w:date="2025-11-24T17:09:00Z">
        <w:r w:rsidR="00CB5D98">
          <w:rPr>
            <w:rFonts w:ascii="Times New Roman" w:eastAsia="Times New Roman" w:hAnsi="Times New Roman" w:cs="Times New Roman"/>
          </w:rPr>
          <w:t>Tocilizumab STADA</w:t>
        </w:r>
      </w:ins>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2"/>
        </w:rPr>
        <w:t>χ</w:t>
      </w:r>
      <w:r w:rsidRPr="00C674CA">
        <w:rPr>
          <w:rFonts w:ascii="Times New Roman" w:eastAsia="Times New Roman" w:hAnsi="Times New Roman" w:cs="Times New Roman"/>
        </w:rPr>
        <w:t>ρ</w:t>
      </w:r>
      <w:r w:rsidRPr="00C674CA">
        <w:rPr>
          <w:rFonts w:ascii="Times New Roman" w:eastAsia="Times New Roman" w:hAnsi="Times New Roman" w:cs="Times New Roman"/>
          <w:spacing w:val="-3"/>
        </w:rPr>
        <w:t>η</w:t>
      </w:r>
      <w:r w:rsidRPr="00C674CA">
        <w:rPr>
          <w:rFonts w:ascii="Times New Roman" w:eastAsia="Times New Roman" w:hAnsi="Times New Roman" w:cs="Times New Roman"/>
          <w:spacing w:val="1"/>
        </w:rPr>
        <w:t>σι</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π</w:t>
      </w:r>
      <w:r w:rsidRPr="00C674CA">
        <w:rPr>
          <w:rFonts w:ascii="Times New Roman" w:eastAsia="Times New Roman" w:hAnsi="Times New Roman" w:cs="Times New Roman"/>
        </w:rPr>
        <w:t>ο</w:t>
      </w:r>
      <w:r w:rsidRPr="00C674CA">
        <w:rPr>
          <w:rFonts w:ascii="Times New Roman" w:eastAsia="Times New Roman" w:hAnsi="Times New Roman" w:cs="Times New Roman"/>
          <w:spacing w:val="-2"/>
        </w:rPr>
        <w:t>ι</w:t>
      </w:r>
      <w:r w:rsidRPr="00C674CA">
        <w:rPr>
          <w:rFonts w:ascii="Times New Roman" w:eastAsia="Times New Roman" w:hAnsi="Times New Roman" w:cs="Times New Roman"/>
          <w:spacing w:val="1"/>
        </w:rPr>
        <w:t>εί</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 xml:space="preserve">ι </w:t>
      </w:r>
      <w:r w:rsidRPr="00C674CA">
        <w:rPr>
          <w:rFonts w:ascii="Times New Roman" w:eastAsia="Times New Roman" w:hAnsi="Times New Roman" w:cs="Times New Roman"/>
          <w:spacing w:val="1"/>
        </w:rPr>
        <w:t>γι</w:t>
      </w:r>
      <w:r w:rsidRPr="00C674CA">
        <w:rPr>
          <w:rFonts w:ascii="Times New Roman" w:eastAsia="Times New Roman" w:hAnsi="Times New Roman" w:cs="Times New Roman"/>
        </w:rPr>
        <w:t>α τη</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rPr>
        <w:t>β</w:t>
      </w:r>
      <w:r w:rsidRPr="00C674CA">
        <w:rPr>
          <w:rFonts w:ascii="Times New Roman" w:eastAsia="Times New Roman" w:hAnsi="Times New Roman" w:cs="Times New Roman"/>
          <w:spacing w:val="-2"/>
        </w:rPr>
        <w:t>ε</w:t>
      </w:r>
      <w:r w:rsidRPr="00C674CA">
        <w:rPr>
          <w:rFonts w:ascii="Times New Roman" w:eastAsia="Times New Roman" w:hAnsi="Times New Roman" w:cs="Times New Roman"/>
          <w:spacing w:val="1"/>
        </w:rPr>
        <w:t>λ</w:t>
      </w:r>
      <w:r w:rsidRPr="00C674CA">
        <w:rPr>
          <w:rFonts w:ascii="Times New Roman" w:eastAsia="Times New Roman" w:hAnsi="Times New Roman" w:cs="Times New Roman"/>
        </w:rPr>
        <w:t>τ</w:t>
      </w:r>
      <w:r w:rsidRPr="00C674CA">
        <w:rPr>
          <w:rFonts w:ascii="Times New Roman" w:eastAsia="Times New Roman" w:hAnsi="Times New Roman" w:cs="Times New Roman"/>
          <w:spacing w:val="-2"/>
        </w:rPr>
        <w:t>ί</w:t>
      </w:r>
      <w:r w:rsidRPr="00C674CA">
        <w:rPr>
          <w:rFonts w:ascii="Times New Roman" w:eastAsia="Times New Roman" w:hAnsi="Times New Roman" w:cs="Times New Roman"/>
          <w:spacing w:val="1"/>
        </w:rPr>
        <w:t>ωσ</w:t>
      </w:r>
      <w:r w:rsidRPr="00C674CA">
        <w:rPr>
          <w:rFonts w:ascii="Times New Roman" w:eastAsia="Times New Roman" w:hAnsi="Times New Roman" w:cs="Times New Roman"/>
        </w:rPr>
        <w:t>η</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ω</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συ</w:t>
      </w:r>
      <w:r w:rsidRPr="00C674CA">
        <w:rPr>
          <w:rFonts w:ascii="Times New Roman" w:eastAsia="Times New Roman" w:hAnsi="Times New Roman" w:cs="Times New Roman"/>
          <w:spacing w:val="-1"/>
        </w:rPr>
        <w:t>μπ</w:t>
      </w:r>
      <w:r w:rsidRPr="00C674CA">
        <w:rPr>
          <w:rFonts w:ascii="Times New Roman" w:eastAsia="Times New Roman" w:hAnsi="Times New Roman" w:cs="Times New Roman"/>
          <w:spacing w:val="-2"/>
        </w:rPr>
        <w:t>τ</w:t>
      </w:r>
      <w:r w:rsidRPr="00C674CA">
        <w:rPr>
          <w:rFonts w:ascii="Times New Roman" w:eastAsia="Times New Roman" w:hAnsi="Times New Roman" w:cs="Times New Roman"/>
          <w:spacing w:val="1"/>
        </w:rPr>
        <w:t>ω</w:t>
      </w:r>
      <w:r w:rsidRPr="00C674CA">
        <w:rPr>
          <w:rFonts w:ascii="Times New Roman" w:eastAsia="Times New Roman" w:hAnsi="Times New Roman" w:cs="Times New Roman"/>
          <w:spacing w:val="-1"/>
        </w:rPr>
        <w:t>μά</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ω</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της</w:t>
      </w:r>
      <w:r w:rsidRPr="00C674CA">
        <w:rPr>
          <w:rFonts w:ascii="Times New Roman" w:eastAsia="Times New Roman" w:hAnsi="Times New Roman" w:cs="Times New Roman"/>
          <w:spacing w:val="-1"/>
        </w:rPr>
        <w:t xml:space="preserve"> π</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λ</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ρ</w:t>
      </w:r>
      <w:r w:rsidRPr="00C674CA">
        <w:rPr>
          <w:rFonts w:ascii="Times New Roman" w:eastAsia="Times New Roman" w:hAnsi="Times New Roman" w:cs="Times New Roman"/>
          <w:spacing w:val="-3"/>
        </w:rPr>
        <w:t>θ</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κ</w:t>
      </w:r>
      <w:r w:rsidRPr="00C674CA">
        <w:rPr>
          <w:rFonts w:ascii="Times New Roman" w:eastAsia="Times New Roman" w:hAnsi="Times New Roman" w:cs="Times New Roman"/>
        </w:rPr>
        <w:t>ής</w:t>
      </w:r>
      <w:r w:rsidRPr="00C674CA">
        <w:rPr>
          <w:rFonts w:ascii="Times New Roman" w:eastAsia="Times New Roman" w:hAnsi="Times New Roman" w:cs="Times New Roman"/>
          <w:spacing w:val="-3"/>
        </w:rPr>
        <w:t xml:space="preserve"> </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4"/>
        </w:rPr>
        <w:t>Ι</w:t>
      </w:r>
      <w:r w:rsidRPr="00C674CA">
        <w:rPr>
          <w:rFonts w:ascii="Times New Roman" w:eastAsia="Times New Roman" w:hAnsi="Times New Roman" w:cs="Times New Roman"/>
        </w:rPr>
        <w:t>Α</w:t>
      </w:r>
      <w:r w:rsidRPr="00C674CA">
        <w:rPr>
          <w:rFonts w:ascii="Times New Roman" w:eastAsia="Times New Roman" w:hAnsi="Times New Roman" w:cs="Times New Roman"/>
          <w:spacing w:val="-1"/>
        </w:rPr>
        <w:t xml:space="preserve"> κα</w:t>
      </w:r>
      <w:r w:rsidRPr="00C674CA">
        <w:rPr>
          <w:rFonts w:ascii="Times New Roman" w:eastAsia="Times New Roman" w:hAnsi="Times New Roman" w:cs="Times New Roman"/>
        </w:rPr>
        <w:t>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μπ</w:t>
      </w:r>
      <w:r w:rsidRPr="00C674CA">
        <w:rPr>
          <w:rFonts w:ascii="Times New Roman" w:eastAsia="Times New Roman" w:hAnsi="Times New Roman" w:cs="Times New Roman"/>
        </w:rPr>
        <w:t>ορ</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ί</w:t>
      </w:r>
      <w:r w:rsidRPr="00C674CA">
        <w:rPr>
          <w:rFonts w:ascii="Times New Roman" w:eastAsia="Times New Roman" w:hAnsi="Times New Roman" w:cs="Times New Roman"/>
          <w:spacing w:val="1"/>
        </w:rPr>
        <w:t xml:space="preserve"> ν</w:t>
      </w:r>
      <w:r w:rsidRPr="00C674CA">
        <w:rPr>
          <w:rFonts w:ascii="Times New Roman" w:eastAsia="Times New Roman" w:hAnsi="Times New Roman" w:cs="Times New Roman"/>
        </w:rPr>
        <w:t>α χ</w:t>
      </w:r>
      <w:r w:rsidRPr="00C674CA">
        <w:rPr>
          <w:rFonts w:ascii="Times New Roman" w:eastAsia="Times New Roman" w:hAnsi="Times New Roman" w:cs="Times New Roman"/>
          <w:spacing w:val="-2"/>
        </w:rPr>
        <w:t>ο</w:t>
      </w:r>
      <w:r w:rsidRPr="00C674CA">
        <w:rPr>
          <w:rFonts w:ascii="Times New Roman" w:eastAsia="Times New Roman" w:hAnsi="Times New Roman" w:cs="Times New Roman"/>
        </w:rPr>
        <w:t>ρη</w:t>
      </w:r>
      <w:r w:rsidRPr="00C674CA">
        <w:rPr>
          <w:rFonts w:ascii="Times New Roman" w:eastAsia="Times New Roman" w:hAnsi="Times New Roman" w:cs="Times New Roman"/>
          <w:spacing w:val="1"/>
        </w:rPr>
        <w:t>γ</w:t>
      </w:r>
      <w:r w:rsidRPr="00C674CA">
        <w:rPr>
          <w:rFonts w:ascii="Times New Roman" w:eastAsia="Times New Roman" w:hAnsi="Times New Roman" w:cs="Times New Roman"/>
          <w:spacing w:val="-3"/>
        </w:rPr>
        <w:t>η</w:t>
      </w:r>
      <w:r w:rsidRPr="00C674CA">
        <w:rPr>
          <w:rFonts w:ascii="Times New Roman" w:eastAsia="Times New Roman" w:hAnsi="Times New Roman" w:cs="Times New Roman"/>
        </w:rPr>
        <w:t>θ</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ί</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 xml:space="preserve">ε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1"/>
        </w:rPr>
        <w:t>δ</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3"/>
        </w:rPr>
        <w:t>α</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 xml:space="preserve">ό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3"/>
        </w:rPr>
        <w:t>μ</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θοτ</w:t>
      </w:r>
      <w:r w:rsidRPr="00C674CA">
        <w:rPr>
          <w:rFonts w:ascii="Times New Roman" w:eastAsia="Times New Roman" w:hAnsi="Times New Roman" w:cs="Times New Roman"/>
          <w:spacing w:val="-2"/>
        </w:rPr>
        <w:t>ρ</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ξ</w:t>
      </w:r>
      <w:r w:rsidRPr="00C674CA">
        <w:rPr>
          <w:rFonts w:ascii="Times New Roman" w:eastAsia="Times New Roman" w:hAnsi="Times New Roman" w:cs="Times New Roman"/>
          <w:spacing w:val="-1"/>
        </w:rPr>
        <w:t>ά</w:t>
      </w:r>
      <w:r w:rsidRPr="00C674CA">
        <w:rPr>
          <w:rFonts w:ascii="Times New Roman" w:eastAsia="Times New Roman" w:hAnsi="Times New Roman" w:cs="Times New Roman"/>
        </w:rPr>
        <w:t>τη</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rPr>
        <w:t xml:space="preserve">ή </w:t>
      </w:r>
      <w:r w:rsidRPr="00C674CA">
        <w:rPr>
          <w:rFonts w:ascii="Times New Roman" w:eastAsia="Times New Roman" w:hAnsi="Times New Roman" w:cs="Times New Roman"/>
          <w:spacing w:val="1"/>
        </w:rPr>
        <w:t>ω</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μ</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ο</w:t>
      </w:r>
      <w:r w:rsidRPr="00C674CA">
        <w:rPr>
          <w:rFonts w:ascii="Times New Roman" w:eastAsia="Times New Roman" w:hAnsi="Times New Roman" w:cs="Times New Roman"/>
          <w:spacing w:val="-3"/>
        </w:rPr>
        <w:t>θ</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ρα</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ε</w:t>
      </w:r>
      <w:r w:rsidRPr="00C674CA">
        <w:rPr>
          <w:rFonts w:ascii="Times New Roman" w:eastAsia="Times New Roman" w:hAnsi="Times New Roman" w:cs="Times New Roman"/>
          <w:spacing w:val="1"/>
        </w:rPr>
        <w:t>ί</w:t>
      </w:r>
      <w:r w:rsidRPr="00C674CA">
        <w:rPr>
          <w:rFonts w:ascii="Times New Roman" w:eastAsia="Times New Roman" w:hAnsi="Times New Roman" w:cs="Times New Roman"/>
        </w:rPr>
        <w:t>α.</w:t>
      </w:r>
    </w:p>
    <w:p w14:paraId="631566D6" w14:textId="77777777" w:rsidR="00FE51CF" w:rsidRPr="009E7B43" w:rsidRDefault="00FE51CF" w:rsidP="00751474">
      <w:pPr>
        <w:spacing w:before="10" w:after="0" w:line="260" w:lineRule="exact"/>
        <w:rPr>
          <w:rFonts w:ascii="Times New Roman" w:hAnsi="Times New Roman" w:cs="Times New Roman"/>
        </w:rPr>
      </w:pPr>
    </w:p>
    <w:p w14:paraId="4716FE60" w14:textId="3A7DF409" w:rsidR="00FE51CF" w:rsidRPr="00C674CA" w:rsidRDefault="00FE51CF" w:rsidP="00751474">
      <w:pPr>
        <w:tabs>
          <w:tab w:val="left" w:pos="680"/>
        </w:tabs>
        <w:spacing w:after="0" w:line="252" w:lineRule="exact"/>
        <w:ind w:left="680" w:right="132" w:hanging="561"/>
        <w:rPr>
          <w:rFonts w:ascii="Times New Roman" w:eastAsia="Times New Roman" w:hAnsi="Times New Roman" w:cs="Times New Roman"/>
        </w:rPr>
      </w:pPr>
      <w:r w:rsidRPr="00C674CA">
        <w:rPr>
          <w:rFonts w:ascii="Times New Roman" w:eastAsia="Times New Roman" w:hAnsi="Times New Roman" w:cs="Times New Roman"/>
          <w:w w:val="131"/>
        </w:rPr>
        <w:t>•</w:t>
      </w:r>
      <w:r w:rsidRPr="00C674CA">
        <w:rPr>
          <w:rFonts w:ascii="Times New Roman" w:eastAsia="Times New Roman" w:hAnsi="Times New Roman" w:cs="Times New Roman"/>
        </w:rPr>
        <w:tab/>
      </w:r>
      <w:r w:rsidRPr="00C674CA">
        <w:rPr>
          <w:rFonts w:ascii="Times New Roman" w:eastAsia="Times New Roman" w:hAnsi="Times New Roman" w:cs="Times New Roman"/>
          <w:b/>
          <w:bCs/>
          <w:spacing w:val="-1"/>
        </w:rPr>
        <w:t>Τ</w:t>
      </w:r>
      <w:r w:rsidRPr="00C674CA">
        <w:rPr>
          <w:rFonts w:ascii="Times New Roman" w:eastAsia="Times New Roman" w:hAnsi="Times New Roman" w:cs="Times New Roman"/>
          <w:b/>
          <w:bCs/>
        </w:rPr>
        <w:t xml:space="preserve">ο </w:t>
      </w:r>
      <w:del w:id="94" w:author="GM" w:date="2025-11-24T14:27:00Z">
        <w:r w:rsidRPr="00C674CA" w:rsidDel="001207C0">
          <w:rPr>
            <w:rFonts w:ascii="Times New Roman" w:eastAsia="Times New Roman" w:hAnsi="Times New Roman" w:cs="Times New Roman"/>
            <w:b/>
            <w:bCs/>
          </w:rPr>
          <w:delText>Tofidence</w:delText>
        </w:r>
      </w:del>
      <w:ins w:id="95" w:author="GM" w:date="2025-11-24T17:09:00Z">
        <w:r w:rsidR="00CB5D98">
          <w:rPr>
            <w:rFonts w:ascii="Times New Roman" w:eastAsia="Times New Roman" w:hAnsi="Times New Roman" w:cs="Times New Roman"/>
            <w:b/>
            <w:bCs/>
          </w:rPr>
          <w:t>Tocilizumab STADA</w:t>
        </w:r>
      </w:ins>
      <w:r w:rsidRPr="00C674CA">
        <w:rPr>
          <w:rFonts w:ascii="Times New Roman" w:eastAsia="Times New Roman" w:hAnsi="Times New Roman" w:cs="Times New Roman"/>
          <w:b/>
          <w:bCs/>
          <w:spacing w:val="-2"/>
        </w:rPr>
        <w:t xml:space="preserve"> </w:t>
      </w:r>
      <w:r w:rsidRPr="00C674CA">
        <w:rPr>
          <w:rFonts w:ascii="Times New Roman" w:eastAsia="Times New Roman" w:hAnsi="Times New Roman" w:cs="Times New Roman"/>
          <w:b/>
          <w:bCs/>
          <w:spacing w:val="1"/>
        </w:rPr>
        <w:t>χ</w:t>
      </w:r>
      <w:r w:rsidRPr="00C674CA">
        <w:rPr>
          <w:rFonts w:ascii="Times New Roman" w:eastAsia="Times New Roman" w:hAnsi="Times New Roman" w:cs="Times New Roman"/>
          <w:b/>
          <w:bCs/>
          <w:spacing w:val="-1"/>
        </w:rPr>
        <w:t>ρη</w:t>
      </w:r>
      <w:r w:rsidRPr="00C674CA">
        <w:rPr>
          <w:rFonts w:ascii="Times New Roman" w:eastAsia="Times New Roman" w:hAnsi="Times New Roman" w:cs="Times New Roman"/>
          <w:b/>
          <w:bCs/>
        </w:rPr>
        <w:t>σ</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3"/>
        </w:rPr>
        <w:t>μ</w:t>
      </w:r>
      <w:r w:rsidRPr="00C674CA">
        <w:rPr>
          <w:rFonts w:ascii="Times New Roman" w:eastAsia="Times New Roman" w:hAnsi="Times New Roman" w:cs="Times New Roman"/>
          <w:b/>
          <w:bCs/>
        </w:rPr>
        <w:t>ο</w:t>
      </w:r>
      <w:r w:rsidRPr="00C674CA">
        <w:rPr>
          <w:rFonts w:ascii="Times New Roman" w:eastAsia="Times New Roman" w:hAnsi="Times New Roman" w:cs="Times New Roman"/>
          <w:b/>
          <w:bCs/>
          <w:spacing w:val="-1"/>
        </w:rPr>
        <w:t>π</w:t>
      </w:r>
      <w:r w:rsidRPr="00C674CA">
        <w:rPr>
          <w:rFonts w:ascii="Times New Roman" w:eastAsia="Times New Roman" w:hAnsi="Times New Roman" w:cs="Times New Roman"/>
          <w:b/>
          <w:bCs/>
          <w:spacing w:val="-2"/>
        </w:rPr>
        <w:t>ο</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1"/>
        </w:rPr>
        <w:t>ε</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spacing w:val="-1"/>
        </w:rPr>
        <w:t>τα</w:t>
      </w:r>
      <w:r w:rsidRPr="00C674CA">
        <w:rPr>
          <w:rFonts w:ascii="Times New Roman" w:eastAsia="Times New Roman" w:hAnsi="Times New Roman" w:cs="Times New Roman"/>
          <w:b/>
          <w:bCs/>
        </w:rPr>
        <w:t>ι</w:t>
      </w:r>
      <w:r w:rsidRPr="00C674CA">
        <w:rPr>
          <w:rFonts w:ascii="Times New Roman" w:eastAsia="Times New Roman" w:hAnsi="Times New Roman" w:cs="Times New Roman"/>
          <w:b/>
          <w:bCs/>
          <w:spacing w:val="1"/>
        </w:rPr>
        <w:t xml:space="preserve"> </w:t>
      </w:r>
      <w:r w:rsidRPr="00C674CA">
        <w:rPr>
          <w:rFonts w:ascii="Times New Roman" w:eastAsia="Times New Roman" w:hAnsi="Times New Roman" w:cs="Times New Roman"/>
          <w:b/>
          <w:bCs/>
          <w:spacing w:val="-3"/>
        </w:rPr>
        <w:t>γ</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rPr>
        <w:t>α</w:t>
      </w:r>
      <w:r w:rsidRPr="00C674CA">
        <w:rPr>
          <w:rFonts w:ascii="Times New Roman" w:eastAsia="Times New Roman" w:hAnsi="Times New Roman" w:cs="Times New Roman"/>
          <w:b/>
          <w:bCs/>
          <w:spacing w:val="-1"/>
        </w:rPr>
        <w:t xml:space="preserve"> τ</w:t>
      </w:r>
      <w:r w:rsidRPr="00C674CA">
        <w:rPr>
          <w:rFonts w:ascii="Times New Roman" w:eastAsia="Times New Roman" w:hAnsi="Times New Roman" w:cs="Times New Roman"/>
          <w:b/>
          <w:bCs/>
        </w:rPr>
        <w:t>η θ</w:t>
      </w:r>
      <w:r w:rsidRPr="00C674CA">
        <w:rPr>
          <w:rFonts w:ascii="Times New Roman" w:eastAsia="Times New Roman" w:hAnsi="Times New Roman" w:cs="Times New Roman"/>
          <w:b/>
          <w:bCs/>
          <w:spacing w:val="-1"/>
        </w:rPr>
        <w:t>εραπε</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rPr>
        <w:t>α</w:t>
      </w:r>
      <w:r w:rsidRPr="00C674CA">
        <w:rPr>
          <w:rFonts w:ascii="Times New Roman" w:eastAsia="Times New Roman" w:hAnsi="Times New Roman" w:cs="Times New Roman"/>
          <w:b/>
          <w:bCs/>
          <w:spacing w:val="-1"/>
        </w:rPr>
        <w:t xml:space="preserve"> ε</w:t>
      </w:r>
      <w:r w:rsidRPr="00C674CA">
        <w:rPr>
          <w:rFonts w:ascii="Times New Roman" w:eastAsia="Times New Roman" w:hAnsi="Times New Roman" w:cs="Times New Roman"/>
          <w:b/>
          <w:bCs/>
        </w:rPr>
        <w:t>ν</w:t>
      </w:r>
      <w:r w:rsidRPr="00C674CA">
        <w:rPr>
          <w:rFonts w:ascii="Times New Roman" w:eastAsia="Times New Roman" w:hAnsi="Times New Roman" w:cs="Times New Roman"/>
          <w:b/>
          <w:bCs/>
          <w:spacing w:val="-1"/>
        </w:rPr>
        <w:t>η</w:t>
      </w:r>
      <w:r w:rsidRPr="00C674CA">
        <w:rPr>
          <w:rFonts w:ascii="Times New Roman" w:eastAsia="Times New Roman" w:hAnsi="Times New Roman" w:cs="Times New Roman"/>
          <w:b/>
          <w:bCs/>
        </w:rPr>
        <w:t>λ</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rPr>
        <w:t>κ</w:t>
      </w:r>
      <w:r w:rsidRPr="00C674CA">
        <w:rPr>
          <w:rFonts w:ascii="Times New Roman" w:eastAsia="Times New Roman" w:hAnsi="Times New Roman" w:cs="Times New Roman"/>
          <w:b/>
          <w:bCs/>
          <w:spacing w:val="-5"/>
        </w:rPr>
        <w:t>ω</w:t>
      </w:r>
      <w:r w:rsidRPr="00C674CA">
        <w:rPr>
          <w:rFonts w:ascii="Times New Roman" w:eastAsia="Times New Roman" w:hAnsi="Times New Roman" w:cs="Times New Roman"/>
          <w:b/>
          <w:bCs/>
        </w:rPr>
        <w:t xml:space="preserve">ν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ν</w:t>
      </w:r>
      <w:r w:rsidRPr="00C674CA">
        <w:rPr>
          <w:rFonts w:ascii="Times New Roman" w:eastAsia="Times New Roman" w:hAnsi="Times New Roman" w:cs="Times New Roman"/>
        </w:rPr>
        <w:t>ό</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ο τ</w:t>
      </w:r>
      <w:r w:rsidRPr="00C674CA">
        <w:rPr>
          <w:rFonts w:ascii="Times New Roman" w:eastAsia="Times New Roman" w:hAnsi="Times New Roman" w:cs="Times New Roman"/>
          <w:spacing w:val="-2"/>
        </w:rPr>
        <w:t>ο</w:t>
      </w:r>
      <w:r w:rsidRPr="00C674CA">
        <w:rPr>
          <w:rFonts w:ascii="Times New Roman" w:eastAsia="Times New Roman" w:hAnsi="Times New Roman" w:cs="Times New Roman"/>
        </w:rPr>
        <w:t>υ</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κ</w:t>
      </w:r>
      <w:r w:rsidRPr="00C674CA">
        <w:rPr>
          <w:rFonts w:ascii="Times New Roman" w:eastAsia="Times New Roman" w:hAnsi="Times New Roman" w:cs="Times New Roman"/>
        </w:rPr>
        <w:t>ο</w:t>
      </w:r>
      <w:r w:rsidRPr="00C674CA">
        <w:rPr>
          <w:rFonts w:ascii="Times New Roman" w:eastAsia="Times New Roman" w:hAnsi="Times New Roman" w:cs="Times New Roman"/>
          <w:spacing w:val="-2"/>
        </w:rPr>
        <w:t>ρ</w:t>
      </w:r>
      <w:r w:rsidRPr="00C674CA">
        <w:rPr>
          <w:rFonts w:ascii="Times New Roman" w:eastAsia="Times New Roman" w:hAnsi="Times New Roman" w:cs="Times New Roman"/>
          <w:spacing w:val="1"/>
        </w:rPr>
        <w:t>ων</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ϊ</w:t>
      </w:r>
      <w:r w:rsidRPr="00C674CA">
        <w:rPr>
          <w:rFonts w:ascii="Times New Roman" w:eastAsia="Times New Roman" w:hAnsi="Times New Roman" w:cs="Times New Roman"/>
        </w:rPr>
        <w:t>ού</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2"/>
        </w:rPr>
        <w:t>2</w:t>
      </w:r>
      <w:r w:rsidRPr="00C674CA">
        <w:rPr>
          <w:rFonts w:ascii="Times New Roman" w:eastAsia="Times New Roman" w:hAnsi="Times New Roman" w:cs="Times New Roman"/>
        </w:rPr>
        <w:t xml:space="preserve">019 </w:t>
      </w:r>
      <w:r w:rsidRPr="00C674CA">
        <w:rPr>
          <w:rFonts w:ascii="Times New Roman" w:eastAsia="Times New Roman" w:hAnsi="Times New Roman" w:cs="Times New Roman"/>
          <w:spacing w:val="1"/>
        </w:rPr>
        <w:t>(</w:t>
      </w:r>
      <w:r w:rsidRPr="00C674CA">
        <w:rPr>
          <w:rFonts w:ascii="Times New Roman" w:eastAsia="Times New Roman" w:hAnsi="Times New Roman" w:cs="Times New Roman"/>
          <w:spacing w:val="-1"/>
        </w:rPr>
        <w:t>CO</w:t>
      </w:r>
      <w:r w:rsidRPr="00C674CA">
        <w:rPr>
          <w:rFonts w:ascii="Times New Roman" w:eastAsia="Times New Roman" w:hAnsi="Times New Roman" w:cs="Times New Roman"/>
          <w:spacing w:val="1"/>
        </w:rPr>
        <w:t>V</w:t>
      </w:r>
      <w:r w:rsidRPr="00C674CA">
        <w:rPr>
          <w:rFonts w:ascii="Times New Roman" w:eastAsia="Times New Roman" w:hAnsi="Times New Roman" w:cs="Times New Roman"/>
          <w:spacing w:val="-4"/>
        </w:rPr>
        <w:t>I</w:t>
      </w:r>
      <w:r w:rsidRPr="00C674CA">
        <w:rPr>
          <w:rFonts w:ascii="Times New Roman" w:eastAsia="Times New Roman" w:hAnsi="Times New Roman" w:cs="Times New Roman"/>
          <w:spacing w:val="1"/>
        </w:rPr>
        <w:t>D</w:t>
      </w:r>
      <w:r w:rsidRPr="00C674CA">
        <w:rPr>
          <w:rFonts w:ascii="Times New Roman" w:eastAsia="Times New Roman" w:hAnsi="Times New Roman" w:cs="Times New Roman"/>
          <w:spacing w:val="-4"/>
        </w:rPr>
        <w:t>-</w:t>
      </w:r>
      <w:r w:rsidRPr="00C674CA">
        <w:rPr>
          <w:rFonts w:ascii="Times New Roman" w:eastAsia="Times New Roman" w:hAnsi="Times New Roman" w:cs="Times New Roman"/>
        </w:rPr>
        <w:t>19</w:t>
      </w:r>
      <w:r w:rsidRPr="00C674CA">
        <w:rPr>
          <w:rFonts w:ascii="Times New Roman" w:eastAsia="Times New Roman" w:hAnsi="Times New Roman" w:cs="Times New Roman"/>
          <w:spacing w:val="1"/>
        </w:rPr>
        <w:t>)</w:t>
      </w:r>
      <w:r w:rsidRPr="00C674CA">
        <w:rPr>
          <w:rFonts w:ascii="Times New Roman" w:eastAsia="Times New Roman" w:hAnsi="Times New Roman" w:cs="Times New Roman"/>
        </w:rPr>
        <w:t xml:space="preserve">,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rPr>
        <w:t>ου</w:t>
      </w:r>
      <w:r w:rsidRPr="00C674CA">
        <w:rPr>
          <w:rFonts w:ascii="Times New Roman" w:eastAsia="Times New Roman" w:hAnsi="Times New Roman" w:cs="Times New Roman"/>
          <w:spacing w:val="1"/>
        </w:rPr>
        <w:t xml:space="preserve"> λ</w:t>
      </w:r>
      <w:r w:rsidRPr="00C674CA">
        <w:rPr>
          <w:rFonts w:ascii="Times New Roman" w:eastAsia="Times New Roman" w:hAnsi="Times New Roman" w:cs="Times New Roman"/>
          <w:spacing w:val="-1"/>
        </w:rPr>
        <w:t>αμ</w:t>
      </w:r>
      <w:r w:rsidRPr="00C674CA">
        <w:rPr>
          <w:rFonts w:ascii="Times New Roman" w:eastAsia="Times New Roman" w:hAnsi="Times New Roman" w:cs="Times New Roman"/>
        </w:rPr>
        <w:t>β</w:t>
      </w:r>
      <w:r w:rsidRPr="00C674CA">
        <w:rPr>
          <w:rFonts w:ascii="Times New Roman" w:eastAsia="Times New Roman" w:hAnsi="Times New Roman" w:cs="Times New Roman"/>
          <w:spacing w:val="-1"/>
        </w:rPr>
        <w:t>άν</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υ</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τη</w:t>
      </w:r>
      <w:r w:rsidRPr="00C674CA">
        <w:rPr>
          <w:rFonts w:ascii="Times New Roman" w:eastAsia="Times New Roman" w:hAnsi="Times New Roman" w:cs="Times New Roman"/>
          <w:spacing w:val="-1"/>
        </w:rPr>
        <w:t>μα</w:t>
      </w:r>
      <w:r w:rsidRPr="00C674CA">
        <w:rPr>
          <w:rFonts w:ascii="Times New Roman" w:eastAsia="Times New Roman" w:hAnsi="Times New Roman" w:cs="Times New Roman"/>
          <w:spacing w:val="-2"/>
        </w:rPr>
        <w:t>τ</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κ</w:t>
      </w:r>
      <w:r w:rsidRPr="00C674CA">
        <w:rPr>
          <w:rFonts w:ascii="Times New Roman" w:eastAsia="Times New Roman" w:hAnsi="Times New Roman" w:cs="Times New Roman"/>
        </w:rPr>
        <w:t xml:space="preserve">ά </w:t>
      </w:r>
      <w:r w:rsidRPr="00C674CA">
        <w:rPr>
          <w:rFonts w:ascii="Times New Roman" w:eastAsia="Times New Roman" w:hAnsi="Times New Roman" w:cs="Times New Roman"/>
          <w:spacing w:val="-1"/>
        </w:rPr>
        <w:t>κ</w:t>
      </w:r>
      <w:r w:rsidRPr="00C674CA">
        <w:rPr>
          <w:rFonts w:ascii="Times New Roman" w:eastAsia="Times New Roman" w:hAnsi="Times New Roman" w:cs="Times New Roman"/>
        </w:rPr>
        <w:t>ορτ</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κ</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2"/>
        </w:rPr>
        <w:t>τ</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ρο</w:t>
      </w:r>
      <w:r w:rsidRPr="00C674CA">
        <w:rPr>
          <w:rFonts w:ascii="Times New Roman" w:eastAsia="Times New Roman" w:hAnsi="Times New Roman" w:cs="Times New Roman"/>
          <w:spacing w:val="-2"/>
        </w:rPr>
        <w:t>ε</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δ</w:t>
      </w:r>
      <w:r w:rsidRPr="00C674CA">
        <w:rPr>
          <w:rFonts w:ascii="Times New Roman" w:eastAsia="Times New Roman" w:hAnsi="Times New Roman" w:cs="Times New Roman"/>
        </w:rPr>
        <w:t xml:space="preserve">ή </w:t>
      </w:r>
      <w:r w:rsidRPr="00C674CA">
        <w:rPr>
          <w:rFonts w:ascii="Times New Roman" w:eastAsia="Times New Roman" w:hAnsi="Times New Roman" w:cs="Times New Roman"/>
          <w:spacing w:val="-1"/>
        </w:rPr>
        <w:t>κα</w:t>
      </w:r>
      <w:r w:rsidRPr="00C674CA">
        <w:rPr>
          <w:rFonts w:ascii="Times New Roman" w:eastAsia="Times New Roman" w:hAnsi="Times New Roman" w:cs="Times New Roman"/>
        </w:rPr>
        <w:t>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χ</w:t>
      </w:r>
      <w:r w:rsidRPr="00C674CA">
        <w:rPr>
          <w:rFonts w:ascii="Times New Roman" w:eastAsia="Times New Roman" w:hAnsi="Times New Roman" w:cs="Times New Roman"/>
          <w:spacing w:val="-2"/>
        </w:rPr>
        <w:t>ρ</w:t>
      </w:r>
      <w:r w:rsidRPr="00C674CA">
        <w:rPr>
          <w:rFonts w:ascii="Times New Roman" w:eastAsia="Times New Roman" w:hAnsi="Times New Roman" w:cs="Times New Roman"/>
          <w:spacing w:val="1"/>
        </w:rPr>
        <w:t>ει</w:t>
      </w:r>
      <w:r w:rsidRPr="00C674CA">
        <w:rPr>
          <w:rFonts w:ascii="Times New Roman" w:eastAsia="Times New Roman" w:hAnsi="Times New Roman" w:cs="Times New Roman"/>
        </w:rPr>
        <w:t>άζ</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ται</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συμπ</w:t>
      </w:r>
      <w:r w:rsidRPr="00C674CA">
        <w:rPr>
          <w:rFonts w:ascii="Times New Roman" w:eastAsia="Times New Roman" w:hAnsi="Times New Roman" w:cs="Times New Roman"/>
          <w:spacing w:val="1"/>
        </w:rPr>
        <w:t>λ</w:t>
      </w:r>
      <w:r w:rsidRPr="00C674CA">
        <w:rPr>
          <w:rFonts w:ascii="Times New Roman" w:eastAsia="Times New Roman" w:hAnsi="Times New Roman" w:cs="Times New Roman"/>
        </w:rPr>
        <w:t>ηρ</w:t>
      </w:r>
      <w:r w:rsidRPr="00C674CA">
        <w:rPr>
          <w:rFonts w:ascii="Times New Roman" w:eastAsia="Times New Roman" w:hAnsi="Times New Roman" w:cs="Times New Roman"/>
          <w:spacing w:val="1"/>
        </w:rPr>
        <w:t>ω</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ατ</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κ</w:t>
      </w:r>
      <w:r w:rsidRPr="00C674CA">
        <w:rPr>
          <w:rFonts w:ascii="Times New Roman" w:eastAsia="Times New Roman" w:hAnsi="Times New Roman" w:cs="Times New Roman"/>
        </w:rPr>
        <w:t>ό οξ</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2"/>
        </w:rPr>
        <w:t>γ</w:t>
      </w:r>
      <w:r w:rsidRPr="00C674CA">
        <w:rPr>
          <w:rFonts w:ascii="Times New Roman" w:eastAsia="Times New Roman" w:hAnsi="Times New Roman" w:cs="Times New Roman"/>
        </w:rPr>
        <w:t>ό</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 xml:space="preserve">ο ή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3"/>
        </w:rPr>
        <w:t>η</w:t>
      </w:r>
      <w:r w:rsidRPr="00C674CA">
        <w:rPr>
          <w:rFonts w:ascii="Times New Roman" w:eastAsia="Times New Roman" w:hAnsi="Times New Roman" w:cs="Times New Roman"/>
        </w:rPr>
        <w:t>χα</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1"/>
        </w:rPr>
        <w:t>ι</w:t>
      </w:r>
      <w:r w:rsidRPr="00C674CA">
        <w:rPr>
          <w:rFonts w:ascii="Times New Roman" w:eastAsia="Times New Roman" w:hAnsi="Times New Roman" w:cs="Times New Roman"/>
          <w:spacing w:val="-1"/>
        </w:rPr>
        <w:t>κ</w:t>
      </w:r>
      <w:r w:rsidRPr="00C674CA">
        <w:rPr>
          <w:rFonts w:ascii="Times New Roman" w:eastAsia="Times New Roman" w:hAnsi="Times New Roman" w:cs="Times New Roman"/>
        </w:rPr>
        <w:t xml:space="preserve">ό </w:t>
      </w:r>
      <w:r w:rsidRPr="00C674CA">
        <w:rPr>
          <w:rFonts w:ascii="Times New Roman" w:eastAsia="Times New Roman" w:hAnsi="Times New Roman" w:cs="Times New Roman"/>
          <w:spacing w:val="-1"/>
        </w:rPr>
        <w:t>α</w:t>
      </w:r>
      <w:r w:rsidRPr="00C674CA">
        <w:rPr>
          <w:rFonts w:ascii="Times New Roman" w:eastAsia="Times New Roman" w:hAnsi="Times New Roman" w:cs="Times New Roman"/>
          <w:spacing w:val="1"/>
        </w:rPr>
        <w:t>ε</w:t>
      </w:r>
      <w:r w:rsidRPr="00C674CA">
        <w:rPr>
          <w:rFonts w:ascii="Times New Roman" w:eastAsia="Times New Roman" w:hAnsi="Times New Roman" w:cs="Times New Roman"/>
          <w:spacing w:val="-2"/>
        </w:rPr>
        <w:t>ρ</w:t>
      </w:r>
      <w:r w:rsidRPr="00C674CA">
        <w:rPr>
          <w:rFonts w:ascii="Times New Roman" w:eastAsia="Times New Roman" w:hAnsi="Times New Roman" w:cs="Times New Roman"/>
          <w:spacing w:val="1"/>
        </w:rPr>
        <w:t>ισ</w:t>
      </w:r>
      <w:r w:rsidRPr="00C674CA">
        <w:rPr>
          <w:rFonts w:ascii="Times New Roman" w:eastAsia="Times New Roman" w:hAnsi="Times New Roman" w:cs="Times New Roman"/>
          <w:spacing w:val="-3"/>
        </w:rPr>
        <w:t>μ</w:t>
      </w:r>
      <w:r w:rsidRPr="00C674CA">
        <w:rPr>
          <w:rFonts w:ascii="Times New Roman" w:eastAsia="Times New Roman" w:hAnsi="Times New Roman" w:cs="Times New Roman"/>
        </w:rPr>
        <w:t>ό.</w:t>
      </w:r>
    </w:p>
    <w:p w14:paraId="58299286" w14:textId="77777777" w:rsidR="00FE51CF" w:rsidRPr="003A5AA6" w:rsidRDefault="00FE51CF" w:rsidP="00751474">
      <w:pPr>
        <w:spacing w:after="0" w:line="200" w:lineRule="exact"/>
        <w:rPr>
          <w:rFonts w:ascii="Times New Roman" w:hAnsi="Times New Roman" w:cs="Times New Roman"/>
          <w:sz w:val="20"/>
          <w:szCs w:val="20"/>
        </w:rPr>
      </w:pPr>
    </w:p>
    <w:p w14:paraId="4DE6FCDD" w14:textId="77777777" w:rsidR="00FE51CF" w:rsidRPr="003A5AA6" w:rsidRDefault="00FE51CF" w:rsidP="00751474">
      <w:pPr>
        <w:spacing w:after="0" w:line="200" w:lineRule="exact"/>
        <w:rPr>
          <w:rFonts w:ascii="Times New Roman" w:hAnsi="Times New Roman" w:cs="Times New Roman"/>
          <w:sz w:val="20"/>
          <w:szCs w:val="20"/>
        </w:rPr>
      </w:pPr>
    </w:p>
    <w:p w14:paraId="317F907D" w14:textId="0010A7A4" w:rsidR="00FE51CF" w:rsidRPr="003A5AA6" w:rsidRDefault="00FE51CF" w:rsidP="00751474">
      <w:pPr>
        <w:widowControl/>
        <w:tabs>
          <w:tab w:val="left" w:pos="567"/>
        </w:tabs>
        <w:spacing w:after="0" w:line="260" w:lineRule="exact"/>
        <w:rPr>
          <w:rFonts w:ascii="Times New Roman" w:eastAsia="Times New Roman" w:hAnsi="Times New Roman" w:cs="Times New Roman"/>
          <w:b/>
          <w:szCs w:val="20"/>
        </w:rPr>
      </w:pPr>
      <w:r w:rsidRPr="00613253">
        <w:rPr>
          <w:rFonts w:ascii="Times New Roman" w:eastAsia="Times New Roman" w:hAnsi="Times New Roman" w:cs="Times New Roman"/>
          <w:b/>
          <w:szCs w:val="20"/>
        </w:rPr>
        <w:t>2.</w:t>
      </w:r>
      <w:r w:rsidRPr="00613253">
        <w:rPr>
          <w:rFonts w:ascii="Times New Roman" w:eastAsia="Times New Roman" w:hAnsi="Times New Roman" w:cs="Times New Roman"/>
          <w:b/>
          <w:szCs w:val="20"/>
        </w:rPr>
        <w:tab/>
      </w:r>
      <w:r w:rsidRPr="003A5AA6">
        <w:rPr>
          <w:rFonts w:ascii="Times New Roman" w:eastAsia="Times New Roman" w:hAnsi="Times New Roman" w:cs="Times New Roman"/>
          <w:b/>
          <w:szCs w:val="20"/>
        </w:rPr>
        <w:t>Τ</w:t>
      </w:r>
      <w:r w:rsidRPr="00613253">
        <w:rPr>
          <w:rFonts w:ascii="Times New Roman" w:eastAsia="Times New Roman" w:hAnsi="Times New Roman" w:cs="Times New Roman"/>
          <w:b/>
          <w:szCs w:val="20"/>
        </w:rPr>
        <w:t>ι</w:t>
      </w:r>
      <w:r w:rsidRPr="003A5AA6">
        <w:rPr>
          <w:rFonts w:ascii="Times New Roman" w:eastAsia="Times New Roman" w:hAnsi="Times New Roman" w:cs="Times New Roman"/>
          <w:b/>
          <w:szCs w:val="20"/>
        </w:rPr>
        <w:t xml:space="preserve"> πρέπε</w:t>
      </w:r>
      <w:r w:rsidRPr="00613253">
        <w:rPr>
          <w:rFonts w:ascii="Times New Roman" w:eastAsia="Times New Roman" w:hAnsi="Times New Roman" w:cs="Times New Roman"/>
          <w:b/>
          <w:szCs w:val="20"/>
        </w:rPr>
        <w:t>ι</w:t>
      </w:r>
      <w:r w:rsidRPr="003A5AA6">
        <w:rPr>
          <w:rFonts w:ascii="Times New Roman" w:eastAsia="Times New Roman" w:hAnsi="Times New Roman" w:cs="Times New Roman"/>
          <w:b/>
          <w:szCs w:val="20"/>
        </w:rPr>
        <w:t xml:space="preserve"> </w:t>
      </w:r>
      <w:r w:rsidRPr="00613253">
        <w:rPr>
          <w:rFonts w:ascii="Times New Roman" w:eastAsia="Times New Roman" w:hAnsi="Times New Roman" w:cs="Times New Roman"/>
          <w:b/>
          <w:szCs w:val="20"/>
        </w:rPr>
        <w:t>να</w:t>
      </w:r>
      <w:r w:rsidRPr="003A5AA6">
        <w:rPr>
          <w:rFonts w:ascii="Times New Roman" w:eastAsia="Times New Roman" w:hAnsi="Times New Roman" w:cs="Times New Roman"/>
          <w:b/>
          <w:szCs w:val="20"/>
        </w:rPr>
        <w:t xml:space="preserve"> </w:t>
      </w:r>
      <w:r w:rsidRPr="00613253">
        <w:rPr>
          <w:rFonts w:ascii="Times New Roman" w:eastAsia="Times New Roman" w:hAnsi="Times New Roman" w:cs="Times New Roman"/>
          <w:b/>
          <w:szCs w:val="20"/>
        </w:rPr>
        <w:t>γ</w:t>
      </w:r>
      <w:r w:rsidRPr="003A5AA6">
        <w:rPr>
          <w:rFonts w:ascii="Times New Roman" w:eastAsia="Times New Roman" w:hAnsi="Times New Roman" w:cs="Times New Roman"/>
          <w:b/>
          <w:szCs w:val="20"/>
        </w:rPr>
        <w:t>νωρί</w:t>
      </w:r>
      <w:r w:rsidRPr="00613253">
        <w:rPr>
          <w:rFonts w:ascii="Times New Roman" w:eastAsia="Times New Roman" w:hAnsi="Times New Roman" w:cs="Times New Roman"/>
          <w:b/>
          <w:szCs w:val="20"/>
        </w:rPr>
        <w:t>ζ</w:t>
      </w:r>
      <w:r w:rsidRPr="003A5AA6">
        <w:rPr>
          <w:rFonts w:ascii="Times New Roman" w:eastAsia="Times New Roman" w:hAnsi="Times New Roman" w:cs="Times New Roman"/>
          <w:b/>
          <w:szCs w:val="20"/>
        </w:rPr>
        <w:t>ετ</w:t>
      </w:r>
      <w:r w:rsidRPr="00613253">
        <w:rPr>
          <w:rFonts w:ascii="Times New Roman" w:eastAsia="Times New Roman" w:hAnsi="Times New Roman" w:cs="Times New Roman"/>
          <w:b/>
          <w:szCs w:val="20"/>
        </w:rPr>
        <w:t xml:space="preserve">ε </w:t>
      </w:r>
      <w:r w:rsidRPr="003A5AA6">
        <w:rPr>
          <w:rFonts w:ascii="Times New Roman" w:eastAsia="Times New Roman" w:hAnsi="Times New Roman" w:cs="Times New Roman"/>
          <w:b/>
          <w:szCs w:val="20"/>
        </w:rPr>
        <w:t>πρι</w:t>
      </w:r>
      <w:r w:rsidRPr="00613253">
        <w:rPr>
          <w:rFonts w:ascii="Times New Roman" w:eastAsia="Times New Roman" w:hAnsi="Times New Roman" w:cs="Times New Roman"/>
          <w:b/>
          <w:szCs w:val="20"/>
        </w:rPr>
        <w:t xml:space="preserve">ν </w:t>
      </w:r>
      <w:r w:rsidRPr="0068182F">
        <w:rPr>
          <w:rFonts w:ascii="Times New Roman" w:eastAsia="Times New Roman" w:hAnsi="Times New Roman" w:cs="Times New Roman"/>
          <w:b/>
          <w:szCs w:val="20"/>
        </w:rPr>
        <w:t>σας δοθεί</w:t>
      </w:r>
      <w:r w:rsidRPr="00613253">
        <w:rPr>
          <w:rFonts w:ascii="Times New Roman" w:eastAsia="Times New Roman" w:hAnsi="Times New Roman" w:cs="Times New Roman"/>
          <w:b/>
          <w:szCs w:val="20"/>
        </w:rPr>
        <w:t xml:space="preserve"> </w:t>
      </w:r>
      <w:r w:rsidRPr="003A5AA6">
        <w:rPr>
          <w:rFonts w:ascii="Times New Roman" w:eastAsia="Times New Roman" w:hAnsi="Times New Roman" w:cs="Times New Roman"/>
          <w:b/>
          <w:szCs w:val="20"/>
        </w:rPr>
        <w:t>τ</w:t>
      </w:r>
      <w:r w:rsidRPr="00613253">
        <w:rPr>
          <w:rFonts w:ascii="Times New Roman" w:eastAsia="Times New Roman" w:hAnsi="Times New Roman" w:cs="Times New Roman"/>
          <w:b/>
          <w:szCs w:val="20"/>
        </w:rPr>
        <w:t xml:space="preserve">ο </w:t>
      </w:r>
      <w:del w:id="96" w:author="GM" w:date="2025-11-24T14:27:00Z">
        <w:r w:rsidRPr="003A5AA6" w:rsidDel="001207C0">
          <w:rPr>
            <w:rFonts w:ascii="Times New Roman" w:eastAsia="Times New Roman" w:hAnsi="Times New Roman" w:cs="Times New Roman"/>
            <w:b/>
            <w:szCs w:val="20"/>
          </w:rPr>
          <w:delText>Tofidence</w:delText>
        </w:r>
      </w:del>
      <w:ins w:id="97" w:author="GM" w:date="2025-11-24T17:09:00Z">
        <w:r w:rsidR="00CB5D98">
          <w:rPr>
            <w:rFonts w:ascii="Times New Roman" w:eastAsia="Times New Roman" w:hAnsi="Times New Roman" w:cs="Times New Roman"/>
            <w:b/>
            <w:szCs w:val="20"/>
          </w:rPr>
          <w:t>Tocilizumab STADA</w:t>
        </w:r>
      </w:ins>
    </w:p>
    <w:p w14:paraId="05D6DBF6" w14:textId="77777777" w:rsidR="00FE51CF" w:rsidRPr="003A5AA6" w:rsidRDefault="00FE51CF" w:rsidP="00751474">
      <w:pPr>
        <w:spacing w:after="0" w:line="240" w:lineRule="exact"/>
        <w:rPr>
          <w:rFonts w:ascii="Times New Roman" w:hAnsi="Times New Roman" w:cs="Times New Roman"/>
          <w:sz w:val="24"/>
          <w:szCs w:val="24"/>
        </w:rPr>
      </w:pPr>
    </w:p>
    <w:p w14:paraId="1EC129F6" w14:textId="7331015C" w:rsidR="00FE51CF" w:rsidRPr="00806DDA" w:rsidRDefault="00FE51CF" w:rsidP="00751474">
      <w:pPr>
        <w:spacing w:after="0" w:line="240" w:lineRule="auto"/>
        <w:ind w:right="-20"/>
        <w:rPr>
          <w:rFonts w:ascii="Times New Roman" w:eastAsia="Times New Roman" w:hAnsi="Times New Roman" w:cs="Times New Roman"/>
        </w:rPr>
      </w:pPr>
      <w:r w:rsidRPr="00806DDA">
        <w:rPr>
          <w:rFonts w:ascii="Times New Roman" w:eastAsia="Times New Roman" w:hAnsi="Times New Roman" w:cs="Times New Roman"/>
          <w:b/>
          <w:bCs/>
          <w:spacing w:val="1"/>
        </w:rPr>
        <w:t>Δ</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 xml:space="preserve">ν </w:t>
      </w:r>
      <w:r w:rsidRPr="00806DDA">
        <w:rPr>
          <w:rFonts w:ascii="Times New Roman" w:eastAsia="Times New Roman" w:hAnsi="Times New Roman" w:cs="Times New Roman"/>
          <w:b/>
          <w:bCs/>
          <w:spacing w:val="-1"/>
        </w:rPr>
        <w:t>πρέπε</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να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δ</w:t>
      </w:r>
      <w:r w:rsidRPr="00806DDA">
        <w:rPr>
          <w:rFonts w:ascii="Times New Roman" w:eastAsia="Times New Roman" w:hAnsi="Times New Roman" w:cs="Times New Roman"/>
          <w:b/>
          <w:bCs/>
        </w:rPr>
        <w:t>οθ</w:t>
      </w:r>
      <w:r w:rsidRPr="00806DDA">
        <w:rPr>
          <w:rFonts w:ascii="Times New Roman" w:eastAsia="Times New Roman" w:hAnsi="Times New Roman" w:cs="Times New Roman"/>
          <w:b/>
          <w:bCs/>
          <w:spacing w:val="-3"/>
        </w:rPr>
        <w:t>ε</w:t>
      </w:r>
      <w:r w:rsidRPr="00806DDA">
        <w:rPr>
          <w:rFonts w:ascii="Times New Roman" w:eastAsia="Times New Roman" w:hAnsi="Times New Roman" w:cs="Times New Roman"/>
          <w:b/>
          <w:bCs/>
        </w:rPr>
        <w:t>ί</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3"/>
        </w:rPr>
        <w:t>τ</w:t>
      </w:r>
      <w:r w:rsidRPr="00806DDA">
        <w:rPr>
          <w:rFonts w:ascii="Times New Roman" w:eastAsia="Times New Roman" w:hAnsi="Times New Roman" w:cs="Times New Roman"/>
          <w:b/>
          <w:bCs/>
        </w:rPr>
        <w:t xml:space="preserve">ο </w:t>
      </w:r>
      <w:del w:id="98" w:author="GM" w:date="2025-11-24T14:27:00Z">
        <w:r w:rsidRPr="0064684B" w:rsidDel="001207C0">
          <w:rPr>
            <w:rFonts w:ascii="Times New Roman" w:eastAsia="Times New Roman" w:hAnsi="Times New Roman" w:cs="Times New Roman"/>
            <w:b/>
            <w:bCs/>
          </w:rPr>
          <w:delText>Tofidence</w:delText>
        </w:r>
      </w:del>
      <w:ins w:id="99" w:author="GM" w:date="2025-11-24T17:09:00Z">
        <w:r w:rsidR="00CB5D98">
          <w:rPr>
            <w:rFonts w:ascii="Times New Roman" w:eastAsia="Times New Roman" w:hAnsi="Times New Roman" w:cs="Times New Roman"/>
            <w:b/>
            <w:bCs/>
          </w:rPr>
          <w:t>Tocilizumab STADA</w:t>
        </w:r>
      </w:ins>
    </w:p>
    <w:p w14:paraId="737381AE" w14:textId="77777777" w:rsidR="00FE51CF" w:rsidRPr="00806DDA" w:rsidRDefault="00FE51CF" w:rsidP="00751474">
      <w:pPr>
        <w:tabs>
          <w:tab w:val="left" w:pos="680"/>
        </w:tabs>
        <w:spacing w:before="17" w:after="0" w:line="252" w:lineRule="exact"/>
        <w:ind w:left="685" w:right="818" w:hanging="685"/>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ωσ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λλ</w:t>
      </w:r>
      <w:r w:rsidRPr="00806DDA">
        <w:rPr>
          <w:rFonts w:ascii="Times New Roman" w:eastAsia="Times New Roman" w:hAnsi="Times New Roman" w:cs="Times New Roman"/>
          <w:b/>
          <w:bCs/>
          <w:spacing w:val="-1"/>
        </w:rPr>
        <w:t>ερ</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spacing w:val="-3"/>
        </w:rPr>
        <w:t>α</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την</w:t>
      </w:r>
      <w:r w:rsidRPr="00806DDA">
        <w:rPr>
          <w:rFonts w:ascii="Times New Roman" w:eastAsia="Times New Roman" w:hAnsi="Times New Roman" w:cs="Times New Roman"/>
          <w:spacing w:val="1"/>
        </w:rPr>
        <w:t xml:space="preserve"> </w:t>
      </w:r>
      <w:r w:rsidRPr="009E7B43">
        <w:rPr>
          <w:rFonts w:ascii="Times New Roman" w:eastAsia="Times New Roman" w:hAnsi="Times New Roman" w:cs="Times New Roman"/>
          <w:spacing w:val="-1"/>
        </w:rPr>
        <w:t>τοσιλιζουμάμπη</w:t>
      </w:r>
      <w:r w:rsidRPr="00806DDA">
        <w:rPr>
          <w:rFonts w:ascii="Times New Roman" w:eastAsia="Times New Roman" w:hAnsi="Times New Roman" w:cs="Times New Roman"/>
        </w:rPr>
        <w:t xml:space="preserve"> ή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ή</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ά</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συ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ού</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 xml:space="preserve">ου </w:t>
      </w:r>
      <w:r w:rsidRPr="00806DDA">
        <w:rPr>
          <w:rFonts w:ascii="Times New Roman" w:eastAsia="Times New Roman" w:hAnsi="Times New Roman" w:cs="Times New Roman"/>
        </w:rPr>
        <w:t>φαρ</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ά</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Pr>
          <w:rFonts w:ascii="Times New Roman" w:eastAsia="Times New Roman" w:hAnsi="Times New Roman" w:cs="Times New Roman"/>
          <w:spacing w:val="-1"/>
        </w:rPr>
        <w:t>αναφέρονται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την</w:t>
      </w:r>
      <w:r w:rsidRPr="00806DDA">
        <w:rPr>
          <w:rFonts w:ascii="Times New Roman" w:eastAsia="Times New Roman" w:hAnsi="Times New Roman" w:cs="Times New Roman"/>
          <w:spacing w:val="1"/>
        </w:rPr>
        <w:t xml:space="preserve"> </w:t>
      </w:r>
      <w:r>
        <w:rPr>
          <w:rFonts w:ascii="Times New Roman" w:eastAsia="Times New Roman" w:hAnsi="Times New Roman" w:cs="Times New Roman"/>
          <w:spacing w:val="-1"/>
        </w:rPr>
        <w:t>π</w:t>
      </w:r>
      <w:r w:rsidRPr="00806DDA">
        <w:rPr>
          <w:rFonts w:ascii="Times New Roman" w:eastAsia="Times New Roman" w:hAnsi="Times New Roman" w:cs="Times New Roman"/>
        </w:rPr>
        <w:t>αρά</w:t>
      </w:r>
      <w:r w:rsidRPr="00806DDA">
        <w:rPr>
          <w:rFonts w:ascii="Times New Roman" w:eastAsia="Times New Roman" w:hAnsi="Times New Roman" w:cs="Times New Roman"/>
          <w:spacing w:val="-2"/>
        </w:rPr>
        <w:t>γ</w:t>
      </w:r>
      <w:r w:rsidRPr="00806DDA">
        <w:rPr>
          <w:rFonts w:ascii="Times New Roman" w:eastAsia="Times New Roman" w:hAnsi="Times New Roman" w:cs="Times New Roman"/>
        </w:rPr>
        <w:t xml:space="preserve">ραφο </w:t>
      </w:r>
      <w:r w:rsidRPr="00806DDA">
        <w:rPr>
          <w:rFonts w:ascii="Times New Roman" w:eastAsia="Times New Roman" w:hAnsi="Times New Roman" w:cs="Times New Roman"/>
          <w:spacing w:val="-2"/>
        </w:rPr>
        <w:t>6</w:t>
      </w:r>
      <w:r w:rsidRPr="00806DDA">
        <w:rPr>
          <w:rFonts w:ascii="Times New Roman" w:eastAsia="Times New Roman" w:hAnsi="Times New Roman" w:cs="Times New Roman"/>
          <w:spacing w:val="1"/>
        </w:rPr>
        <w:t>)</w:t>
      </w:r>
      <w:r w:rsidRPr="00806DDA">
        <w:rPr>
          <w:rFonts w:ascii="Times New Roman" w:eastAsia="Times New Roman" w:hAnsi="Times New Roman" w:cs="Times New Roman"/>
        </w:rPr>
        <w:t>.</w:t>
      </w:r>
    </w:p>
    <w:p w14:paraId="3142DCB5" w14:textId="77777777" w:rsidR="00FE51CF" w:rsidRPr="003A5AA6" w:rsidRDefault="00FE51CF" w:rsidP="00751474">
      <w:pPr>
        <w:tabs>
          <w:tab w:val="left" w:pos="680"/>
        </w:tabs>
        <w:spacing w:before="17" w:after="0" w:line="252" w:lineRule="exact"/>
        <w:ind w:left="685" w:right="818" w:hanging="685"/>
        <w:rPr>
          <w:rFonts w:ascii="Times New Roman" w:eastAsia="Times New Roman" w:hAnsi="Times New Roman" w:cs="Times New Roman"/>
          <w:spacing w:val="-2"/>
        </w:rPr>
      </w:pPr>
      <w:r w:rsidRPr="003A5AA6">
        <w:rPr>
          <w:rFonts w:ascii="Times New Roman" w:eastAsia="Times New Roman" w:hAnsi="Times New Roman" w:cs="Times New Roman"/>
          <w:spacing w:val="-2"/>
        </w:rPr>
        <w:t>•</w:t>
      </w:r>
      <w:r w:rsidRPr="003A5AA6">
        <w:rPr>
          <w:rFonts w:ascii="Times New Roman" w:eastAsia="Times New Roman" w:hAnsi="Times New Roman" w:cs="Times New Roman"/>
          <w:spacing w:val="-2"/>
        </w:rPr>
        <w:tab/>
        <w:t>εάν έχ</w:t>
      </w:r>
      <w:r w:rsidRPr="00806DDA">
        <w:rPr>
          <w:rFonts w:ascii="Times New Roman" w:eastAsia="Times New Roman" w:hAnsi="Times New Roman" w:cs="Times New Roman"/>
          <w:spacing w:val="-2"/>
        </w:rPr>
        <w:t>ε</w:t>
      </w:r>
      <w:r w:rsidRPr="003A5AA6">
        <w:rPr>
          <w:rFonts w:ascii="Times New Roman" w:eastAsia="Times New Roman" w:hAnsi="Times New Roman" w:cs="Times New Roman"/>
          <w:spacing w:val="-2"/>
        </w:rPr>
        <w:t>τε ενερ</w:t>
      </w:r>
      <w:r w:rsidRPr="00806DDA">
        <w:rPr>
          <w:rFonts w:ascii="Times New Roman" w:eastAsia="Times New Roman" w:hAnsi="Times New Roman" w:cs="Times New Roman"/>
          <w:spacing w:val="-2"/>
        </w:rPr>
        <w:t>γ</w:t>
      </w:r>
      <w:r w:rsidRPr="003A5AA6">
        <w:rPr>
          <w:rFonts w:ascii="Times New Roman" w:eastAsia="Times New Roman" w:hAnsi="Times New Roman" w:cs="Times New Roman"/>
          <w:spacing w:val="-2"/>
        </w:rPr>
        <w:t>ή, σ</w:t>
      </w:r>
      <w:r w:rsidRPr="00806DDA">
        <w:rPr>
          <w:rFonts w:ascii="Times New Roman" w:eastAsia="Times New Roman" w:hAnsi="Times New Roman" w:cs="Times New Roman"/>
          <w:spacing w:val="-2"/>
        </w:rPr>
        <w:t>ο</w:t>
      </w:r>
      <w:r w:rsidRPr="003A5AA6">
        <w:rPr>
          <w:rFonts w:ascii="Times New Roman" w:eastAsia="Times New Roman" w:hAnsi="Times New Roman" w:cs="Times New Roman"/>
          <w:spacing w:val="-2"/>
        </w:rPr>
        <w:t>βαρή</w:t>
      </w:r>
      <w:r w:rsidRPr="00806DDA">
        <w:rPr>
          <w:rFonts w:ascii="Times New Roman" w:eastAsia="Times New Roman" w:hAnsi="Times New Roman" w:cs="Times New Roman"/>
          <w:spacing w:val="-2"/>
        </w:rPr>
        <w:t xml:space="preserve"> λ</w:t>
      </w:r>
      <w:r w:rsidRPr="003A5AA6">
        <w:rPr>
          <w:rFonts w:ascii="Times New Roman" w:eastAsia="Times New Roman" w:hAnsi="Times New Roman" w:cs="Times New Roman"/>
          <w:spacing w:val="-2"/>
        </w:rPr>
        <w:t>οίμωξη.</w:t>
      </w:r>
    </w:p>
    <w:p w14:paraId="6D19E631" w14:textId="77777777" w:rsidR="00FE51CF" w:rsidRPr="00806DDA" w:rsidRDefault="00FE51CF" w:rsidP="00751474">
      <w:pPr>
        <w:spacing w:after="0" w:line="252" w:lineRule="exact"/>
        <w:ind w:right="319"/>
        <w:rPr>
          <w:rFonts w:ascii="Times New Roman" w:eastAsia="Times New Roman" w:hAnsi="Times New Roman" w:cs="Times New Roman"/>
        </w:rPr>
      </w:pPr>
      <w:r w:rsidRPr="00806DDA">
        <w:rPr>
          <w:rFonts w:ascii="Times New Roman" w:eastAsia="Times New Roman" w:hAnsi="Times New Roman" w:cs="Times New Roman"/>
          <w:spacing w:val="-1"/>
        </w:rPr>
        <w:t>Εά</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ή</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τά</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ισ</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ά</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w:t>
      </w:r>
      <w:r>
        <w:rPr>
          <w:rFonts w:ascii="Times New Roman" w:eastAsia="Times New Roman" w:hAnsi="Times New Roman" w:cs="Times New Roman"/>
        </w:rPr>
        <w:t>ν</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τρό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ή το</w:t>
      </w:r>
      <w:r>
        <w:rPr>
          <w:rFonts w:ascii="Times New Roman" w:eastAsia="Times New Roman" w:hAnsi="Times New Roman" w:cs="Times New Roman"/>
        </w:rPr>
        <w:t>ν</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5"/>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rPr>
        <w:t>ας</w:t>
      </w:r>
      <w:r w:rsidRPr="00806DDA">
        <w:rPr>
          <w:rFonts w:ascii="Times New Roman" w:eastAsia="Times New Roman" w:hAnsi="Times New Roman" w:cs="Times New Roman"/>
          <w:spacing w:val="-1"/>
        </w:rPr>
        <w:t xml:space="preserve"> κάν</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 xml:space="preserve">ν </w:t>
      </w:r>
      <w:r w:rsidRPr="00806DDA">
        <w:rPr>
          <w:rFonts w:ascii="Times New Roman" w:eastAsia="Times New Roman" w:hAnsi="Times New Roman" w:cs="Times New Roman"/>
          <w:spacing w:val="1"/>
        </w:rPr>
        <w:t>έγ</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w:t>
      </w:r>
    </w:p>
    <w:p w14:paraId="15A0C8DC" w14:textId="77777777" w:rsidR="00FE51CF" w:rsidRPr="009E7B43" w:rsidRDefault="00FE51CF" w:rsidP="00751474">
      <w:pPr>
        <w:spacing w:before="15" w:after="0" w:line="240" w:lineRule="exact"/>
        <w:rPr>
          <w:rFonts w:ascii="Times New Roman" w:hAnsi="Times New Roman" w:cs="Times New Roman"/>
        </w:rPr>
      </w:pPr>
    </w:p>
    <w:p w14:paraId="5446587E" w14:textId="77777777" w:rsidR="00FE51CF" w:rsidRPr="00C674CA" w:rsidRDefault="00FE51CF" w:rsidP="00751474">
      <w:pPr>
        <w:spacing w:after="0" w:line="240" w:lineRule="auto"/>
        <w:ind w:right="-20"/>
        <w:rPr>
          <w:rFonts w:ascii="Times New Roman" w:eastAsia="Times New Roman" w:hAnsi="Times New Roman" w:cs="Times New Roman"/>
        </w:rPr>
      </w:pPr>
      <w:r w:rsidRPr="00C674CA">
        <w:rPr>
          <w:rFonts w:ascii="Times New Roman" w:eastAsia="Times New Roman" w:hAnsi="Times New Roman" w:cs="Times New Roman"/>
          <w:b/>
          <w:bCs/>
          <w:spacing w:val="1"/>
        </w:rPr>
        <w:t>Π</w:t>
      </w:r>
      <w:r w:rsidRPr="00C674CA">
        <w:rPr>
          <w:rFonts w:ascii="Times New Roman" w:eastAsia="Times New Roman" w:hAnsi="Times New Roman" w:cs="Times New Roman"/>
          <w:b/>
          <w:bCs/>
          <w:spacing w:val="-1"/>
        </w:rPr>
        <w:t>ρ</w:t>
      </w:r>
      <w:r w:rsidRPr="00C674CA">
        <w:rPr>
          <w:rFonts w:ascii="Times New Roman" w:eastAsia="Times New Roman" w:hAnsi="Times New Roman" w:cs="Times New Roman"/>
          <w:b/>
          <w:bCs/>
        </w:rPr>
        <w:t>ο</w:t>
      </w:r>
      <w:r w:rsidRPr="00C674CA">
        <w:rPr>
          <w:rFonts w:ascii="Times New Roman" w:eastAsia="Times New Roman" w:hAnsi="Times New Roman" w:cs="Times New Roman"/>
          <w:b/>
          <w:bCs/>
          <w:spacing w:val="-1"/>
        </w:rPr>
        <w:t>ει</w:t>
      </w:r>
      <w:r w:rsidRPr="00C674CA">
        <w:rPr>
          <w:rFonts w:ascii="Times New Roman" w:eastAsia="Times New Roman" w:hAnsi="Times New Roman" w:cs="Times New Roman"/>
          <w:b/>
          <w:bCs/>
          <w:spacing w:val="1"/>
        </w:rPr>
        <w:t>δ</w:t>
      </w:r>
      <w:r w:rsidRPr="00C674CA">
        <w:rPr>
          <w:rFonts w:ascii="Times New Roman" w:eastAsia="Times New Roman" w:hAnsi="Times New Roman" w:cs="Times New Roman"/>
          <w:b/>
          <w:bCs/>
        </w:rPr>
        <w:t>ο</w:t>
      </w:r>
      <w:r w:rsidRPr="00C674CA">
        <w:rPr>
          <w:rFonts w:ascii="Times New Roman" w:eastAsia="Times New Roman" w:hAnsi="Times New Roman" w:cs="Times New Roman"/>
          <w:b/>
          <w:bCs/>
          <w:spacing w:val="-1"/>
        </w:rPr>
        <w:t>π</w:t>
      </w:r>
      <w:r w:rsidRPr="00C674CA">
        <w:rPr>
          <w:rFonts w:ascii="Times New Roman" w:eastAsia="Times New Roman" w:hAnsi="Times New Roman" w:cs="Times New Roman"/>
          <w:b/>
          <w:bCs/>
        </w:rPr>
        <w:t>ο</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spacing w:val="-1"/>
        </w:rPr>
        <w:t>ή</w:t>
      </w:r>
      <w:r w:rsidRPr="00C674CA">
        <w:rPr>
          <w:rFonts w:ascii="Times New Roman" w:eastAsia="Times New Roman" w:hAnsi="Times New Roman" w:cs="Times New Roman"/>
          <w:b/>
          <w:bCs/>
        </w:rPr>
        <w:t>σ</w:t>
      </w:r>
      <w:r w:rsidRPr="00C674CA">
        <w:rPr>
          <w:rFonts w:ascii="Times New Roman" w:eastAsia="Times New Roman" w:hAnsi="Times New Roman" w:cs="Times New Roman"/>
          <w:b/>
          <w:bCs/>
          <w:spacing w:val="-3"/>
        </w:rPr>
        <w:t>ε</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rPr>
        <w:t>ς</w:t>
      </w:r>
      <w:r w:rsidRPr="00C674CA">
        <w:rPr>
          <w:rFonts w:ascii="Times New Roman" w:eastAsia="Times New Roman" w:hAnsi="Times New Roman" w:cs="Times New Roman"/>
          <w:b/>
          <w:bCs/>
          <w:spacing w:val="1"/>
        </w:rPr>
        <w:t xml:space="preserve"> </w:t>
      </w:r>
      <w:r w:rsidRPr="00C674CA">
        <w:rPr>
          <w:rFonts w:ascii="Times New Roman" w:eastAsia="Times New Roman" w:hAnsi="Times New Roman" w:cs="Times New Roman"/>
          <w:b/>
          <w:bCs/>
        </w:rPr>
        <w:t>κ</w:t>
      </w:r>
      <w:r w:rsidRPr="00C674CA">
        <w:rPr>
          <w:rFonts w:ascii="Times New Roman" w:eastAsia="Times New Roman" w:hAnsi="Times New Roman" w:cs="Times New Roman"/>
          <w:b/>
          <w:bCs/>
          <w:spacing w:val="-3"/>
        </w:rPr>
        <w:t>α</w:t>
      </w:r>
      <w:r w:rsidRPr="00C674CA">
        <w:rPr>
          <w:rFonts w:ascii="Times New Roman" w:eastAsia="Times New Roman" w:hAnsi="Times New Roman" w:cs="Times New Roman"/>
          <w:b/>
          <w:bCs/>
        </w:rPr>
        <w:t>ι</w:t>
      </w:r>
      <w:r w:rsidRPr="00C674CA">
        <w:rPr>
          <w:rFonts w:ascii="Times New Roman" w:eastAsia="Times New Roman" w:hAnsi="Times New Roman" w:cs="Times New Roman"/>
          <w:b/>
          <w:bCs/>
          <w:spacing w:val="1"/>
        </w:rPr>
        <w:t xml:space="preserve"> </w:t>
      </w:r>
      <w:r w:rsidRPr="00C674CA">
        <w:rPr>
          <w:rFonts w:ascii="Times New Roman" w:eastAsia="Times New Roman" w:hAnsi="Times New Roman" w:cs="Times New Roman"/>
          <w:b/>
          <w:bCs/>
          <w:spacing w:val="-1"/>
        </w:rPr>
        <w:t>πρ</w:t>
      </w:r>
      <w:r w:rsidRPr="00C674CA">
        <w:rPr>
          <w:rFonts w:ascii="Times New Roman" w:eastAsia="Times New Roman" w:hAnsi="Times New Roman" w:cs="Times New Roman"/>
          <w:b/>
          <w:bCs/>
          <w:spacing w:val="-2"/>
        </w:rPr>
        <w:t>ο</w:t>
      </w:r>
      <w:r w:rsidRPr="00C674CA">
        <w:rPr>
          <w:rFonts w:ascii="Times New Roman" w:eastAsia="Times New Roman" w:hAnsi="Times New Roman" w:cs="Times New Roman"/>
          <w:b/>
          <w:bCs/>
          <w:spacing w:val="-1"/>
        </w:rPr>
        <w:t>φ</w:t>
      </w:r>
      <w:r w:rsidRPr="00C674CA">
        <w:rPr>
          <w:rFonts w:ascii="Times New Roman" w:eastAsia="Times New Roman" w:hAnsi="Times New Roman" w:cs="Times New Roman"/>
          <w:b/>
          <w:bCs/>
          <w:spacing w:val="1"/>
        </w:rPr>
        <w:t>υ</w:t>
      </w:r>
      <w:r w:rsidRPr="00C674CA">
        <w:rPr>
          <w:rFonts w:ascii="Times New Roman" w:eastAsia="Times New Roman" w:hAnsi="Times New Roman" w:cs="Times New Roman"/>
          <w:b/>
          <w:bCs/>
        </w:rPr>
        <w:t>λ</w:t>
      </w:r>
      <w:r w:rsidRPr="00C674CA">
        <w:rPr>
          <w:rFonts w:ascii="Times New Roman" w:eastAsia="Times New Roman" w:hAnsi="Times New Roman" w:cs="Times New Roman"/>
          <w:b/>
          <w:bCs/>
          <w:spacing w:val="-1"/>
        </w:rPr>
        <w:t>ά</w:t>
      </w:r>
      <w:r w:rsidRPr="00C674CA">
        <w:rPr>
          <w:rFonts w:ascii="Times New Roman" w:eastAsia="Times New Roman" w:hAnsi="Times New Roman" w:cs="Times New Roman"/>
          <w:b/>
          <w:bCs/>
        </w:rPr>
        <w:t>ξ</w:t>
      </w:r>
      <w:r w:rsidRPr="00C674CA">
        <w:rPr>
          <w:rFonts w:ascii="Times New Roman" w:eastAsia="Times New Roman" w:hAnsi="Times New Roman" w:cs="Times New Roman"/>
          <w:b/>
          <w:bCs/>
          <w:spacing w:val="-1"/>
        </w:rPr>
        <w:t>ε</w:t>
      </w:r>
      <w:r w:rsidRPr="00C674CA">
        <w:rPr>
          <w:rFonts w:ascii="Times New Roman" w:eastAsia="Times New Roman" w:hAnsi="Times New Roman" w:cs="Times New Roman"/>
          <w:b/>
          <w:bCs/>
          <w:spacing w:val="1"/>
        </w:rPr>
        <w:t>ι</w:t>
      </w:r>
      <w:r w:rsidRPr="00C674CA">
        <w:rPr>
          <w:rFonts w:ascii="Times New Roman" w:eastAsia="Times New Roman" w:hAnsi="Times New Roman" w:cs="Times New Roman"/>
          <w:b/>
          <w:bCs/>
        </w:rPr>
        <w:t>ς</w:t>
      </w:r>
    </w:p>
    <w:p w14:paraId="29BDB8EF" w14:textId="4780C4DA" w:rsidR="00FE51CF" w:rsidRPr="00C674CA" w:rsidRDefault="00FE51CF" w:rsidP="00751474">
      <w:pPr>
        <w:spacing w:after="0" w:line="240" w:lineRule="auto"/>
        <w:ind w:right="-20"/>
        <w:rPr>
          <w:rFonts w:ascii="Times New Roman" w:eastAsia="Times New Roman" w:hAnsi="Times New Roman" w:cs="Times New Roman"/>
        </w:rPr>
      </w:pPr>
      <w:r w:rsidRPr="00C674CA">
        <w:rPr>
          <w:rFonts w:ascii="Times New Roman" w:eastAsia="Times New Roman" w:hAnsi="Times New Roman" w:cs="Times New Roman"/>
          <w:spacing w:val="-1"/>
        </w:rPr>
        <w:t>Απ</w:t>
      </w:r>
      <w:r w:rsidRPr="00C674CA">
        <w:rPr>
          <w:rFonts w:ascii="Times New Roman" w:eastAsia="Times New Roman" w:hAnsi="Times New Roman" w:cs="Times New Roman"/>
          <w:spacing w:val="1"/>
        </w:rPr>
        <w:t>ευ</w:t>
      </w:r>
      <w:r w:rsidRPr="00C674CA">
        <w:rPr>
          <w:rFonts w:ascii="Times New Roman" w:eastAsia="Times New Roman" w:hAnsi="Times New Roman" w:cs="Times New Roman"/>
        </w:rPr>
        <w:t>θ</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1"/>
        </w:rPr>
        <w:t>ν</w:t>
      </w:r>
      <w:r w:rsidRPr="00C674CA">
        <w:rPr>
          <w:rFonts w:ascii="Times New Roman" w:eastAsia="Times New Roman" w:hAnsi="Times New Roman" w:cs="Times New Roman"/>
        </w:rPr>
        <w:t>θ</w:t>
      </w:r>
      <w:r w:rsidRPr="00C674CA">
        <w:rPr>
          <w:rFonts w:ascii="Times New Roman" w:eastAsia="Times New Roman" w:hAnsi="Times New Roman" w:cs="Times New Roman"/>
          <w:spacing w:val="-2"/>
        </w:rPr>
        <w:t>ε</w:t>
      </w:r>
      <w:r w:rsidRPr="00C674CA">
        <w:rPr>
          <w:rFonts w:ascii="Times New Roman" w:eastAsia="Times New Roman" w:hAnsi="Times New Roman" w:cs="Times New Roman"/>
          <w:spacing w:val="1"/>
        </w:rPr>
        <w:t>ί</w:t>
      </w:r>
      <w:r w:rsidRPr="00C674CA">
        <w:rPr>
          <w:rFonts w:ascii="Times New Roman" w:eastAsia="Times New Roman" w:hAnsi="Times New Roman" w:cs="Times New Roman"/>
        </w:rPr>
        <w:t>τε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τον</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γι</w:t>
      </w:r>
      <w:r w:rsidRPr="00C674CA">
        <w:rPr>
          <w:rFonts w:ascii="Times New Roman" w:eastAsia="Times New Roman" w:hAnsi="Times New Roman" w:cs="Times New Roman"/>
          <w:spacing w:val="-1"/>
        </w:rPr>
        <w:t>α</w:t>
      </w:r>
      <w:r w:rsidRPr="00C674CA">
        <w:rPr>
          <w:rFonts w:ascii="Times New Roman" w:eastAsia="Times New Roman" w:hAnsi="Times New Roman" w:cs="Times New Roman"/>
          <w:spacing w:val="-2"/>
        </w:rPr>
        <w:t>τ</w:t>
      </w:r>
      <w:r w:rsidRPr="00C674CA">
        <w:rPr>
          <w:rFonts w:ascii="Times New Roman" w:eastAsia="Times New Roman" w:hAnsi="Times New Roman" w:cs="Times New Roman"/>
        </w:rPr>
        <w:t>ρό ή</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rPr>
        <w:t xml:space="preserve">τον </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ο</w:t>
      </w:r>
      <w:r w:rsidRPr="00C674CA">
        <w:rPr>
          <w:rFonts w:ascii="Times New Roman" w:eastAsia="Times New Roman" w:hAnsi="Times New Roman" w:cs="Times New Roman"/>
          <w:spacing w:val="-1"/>
        </w:rPr>
        <w:t>κ</w:t>
      </w:r>
      <w:r w:rsidRPr="00C674CA">
        <w:rPr>
          <w:rFonts w:ascii="Times New Roman" w:eastAsia="Times New Roman" w:hAnsi="Times New Roman" w:cs="Times New Roman"/>
        </w:rPr>
        <w:t>ό</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ο</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πριν σα</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δ</w:t>
      </w:r>
      <w:r w:rsidRPr="00C674CA">
        <w:rPr>
          <w:rFonts w:ascii="Times New Roman" w:eastAsia="Times New Roman" w:hAnsi="Times New Roman" w:cs="Times New Roman"/>
        </w:rPr>
        <w:t>οθ</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ί</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 xml:space="preserve">το </w:t>
      </w:r>
      <w:del w:id="100" w:author="GM" w:date="2025-11-24T14:27:00Z">
        <w:r w:rsidRPr="00C674CA" w:rsidDel="001207C0">
          <w:rPr>
            <w:rFonts w:ascii="Times New Roman" w:eastAsia="Times New Roman" w:hAnsi="Times New Roman" w:cs="Times New Roman"/>
          </w:rPr>
          <w:delText>Tofidence</w:delText>
        </w:r>
      </w:del>
      <w:ins w:id="101" w:author="GM" w:date="2025-11-24T17:09:00Z">
        <w:r w:rsidR="00CB5D98">
          <w:rPr>
            <w:rFonts w:ascii="Times New Roman" w:eastAsia="Times New Roman" w:hAnsi="Times New Roman" w:cs="Times New Roman"/>
          </w:rPr>
          <w:t>Tocilizumab STADA</w:t>
        </w:r>
      </w:ins>
      <w:r w:rsidRPr="00C674CA">
        <w:rPr>
          <w:rFonts w:ascii="Times New Roman" w:eastAsia="Times New Roman" w:hAnsi="Times New Roman" w:cs="Times New Roman"/>
        </w:rPr>
        <w:t>.</w:t>
      </w:r>
    </w:p>
    <w:p w14:paraId="6E6C7686" w14:textId="77777777" w:rsidR="00FE51CF" w:rsidRPr="00C674CA" w:rsidRDefault="00FE51CF" w:rsidP="00751474">
      <w:pPr>
        <w:tabs>
          <w:tab w:val="left" w:pos="680"/>
        </w:tabs>
        <w:spacing w:before="17" w:after="0" w:line="252" w:lineRule="exact"/>
        <w:ind w:left="685" w:right="818" w:hanging="685"/>
        <w:rPr>
          <w:rFonts w:ascii="Times New Roman" w:eastAsia="Times New Roman" w:hAnsi="Times New Roman" w:cs="Times New Roman"/>
        </w:rPr>
      </w:pPr>
    </w:p>
    <w:p w14:paraId="520BDA61" w14:textId="77777777" w:rsidR="00FE51CF" w:rsidRPr="00C674CA" w:rsidRDefault="00FE51CF" w:rsidP="00751474">
      <w:pPr>
        <w:tabs>
          <w:tab w:val="left" w:pos="680"/>
        </w:tabs>
        <w:spacing w:before="17" w:after="0" w:line="252" w:lineRule="exact"/>
        <w:ind w:left="685" w:right="818" w:hanging="685"/>
        <w:rPr>
          <w:rFonts w:ascii="Times New Roman" w:eastAsia="Times New Roman" w:hAnsi="Times New Roman" w:cs="Times New Roman"/>
        </w:rPr>
      </w:pPr>
      <w:r w:rsidRPr="00C674CA">
        <w:rPr>
          <w:rFonts w:ascii="Times New Roman" w:eastAsia="Times New Roman" w:hAnsi="Times New Roman" w:cs="Times New Roman"/>
          <w:w w:val="131"/>
        </w:rPr>
        <w:t>•</w:t>
      </w:r>
      <w:r w:rsidRPr="00C674CA">
        <w:rPr>
          <w:rFonts w:ascii="Times New Roman" w:eastAsia="Times New Roman" w:hAnsi="Times New Roman" w:cs="Times New Roman"/>
        </w:rPr>
        <w:tab/>
        <w:t xml:space="preserve">Σε περίπτωση που εμφανίσετε </w:t>
      </w:r>
      <w:r w:rsidRPr="00C674CA">
        <w:rPr>
          <w:rFonts w:ascii="Times New Roman" w:eastAsia="Times New Roman" w:hAnsi="Times New Roman" w:cs="Times New Roman"/>
          <w:b/>
          <w:bCs/>
        </w:rPr>
        <w:t>αλλεργικές αντιδράσεις</w:t>
      </w:r>
      <w:r w:rsidRPr="00C674CA">
        <w:rPr>
          <w:rFonts w:ascii="Times New Roman" w:eastAsia="Times New Roman" w:hAnsi="Times New Roman" w:cs="Times New Roman"/>
        </w:rPr>
        <w:t xml:space="preserve"> όπως αίσθημα σύσφιξης στο θώρακα, συριγμό, σοβαρή ζάλη ή αίσθημα λιποθυμίας, διόγκωση των χειλιών ή εξάνθημα του δέρματος, κατά τη διάρκεια ή μετά το τέλος της έγχυσης </w:t>
      </w:r>
      <w:r w:rsidRPr="00C674CA">
        <w:rPr>
          <w:rFonts w:ascii="Times New Roman" w:eastAsia="Times New Roman" w:hAnsi="Times New Roman" w:cs="Times New Roman"/>
          <w:b/>
          <w:bCs/>
        </w:rPr>
        <w:t>ενημερώστε αμέσως τον γιατρό σας</w:t>
      </w:r>
      <w:r w:rsidRPr="00C674CA">
        <w:rPr>
          <w:rFonts w:ascii="Times New Roman" w:eastAsia="Times New Roman" w:hAnsi="Times New Roman" w:cs="Times New Roman"/>
        </w:rPr>
        <w:t>.</w:t>
      </w:r>
    </w:p>
    <w:p w14:paraId="2BC5A411" w14:textId="77777777" w:rsidR="00FE51CF" w:rsidRPr="00C674CA" w:rsidRDefault="00FE51CF" w:rsidP="00751474">
      <w:pPr>
        <w:tabs>
          <w:tab w:val="left" w:pos="680"/>
        </w:tabs>
        <w:spacing w:before="17" w:after="0" w:line="252" w:lineRule="exact"/>
        <w:ind w:left="685" w:right="818" w:hanging="685"/>
        <w:rPr>
          <w:rFonts w:ascii="Times New Roman" w:eastAsia="Times New Roman" w:hAnsi="Times New Roman" w:cs="Times New Roman"/>
        </w:rPr>
      </w:pPr>
    </w:p>
    <w:p w14:paraId="5833D812" w14:textId="2ADBDA32" w:rsidR="00FE51CF" w:rsidRPr="00C674CA" w:rsidRDefault="00FE51CF" w:rsidP="00751474">
      <w:pPr>
        <w:tabs>
          <w:tab w:val="left" w:pos="680"/>
        </w:tabs>
        <w:spacing w:before="17" w:after="0" w:line="252" w:lineRule="exact"/>
        <w:ind w:left="685" w:right="818" w:hanging="685"/>
        <w:rPr>
          <w:rFonts w:ascii="Times New Roman" w:eastAsia="Times New Roman" w:hAnsi="Times New Roman" w:cs="Times New Roman"/>
        </w:rPr>
      </w:pPr>
      <w:r w:rsidRPr="00C674CA">
        <w:rPr>
          <w:rFonts w:ascii="Times New Roman" w:eastAsia="Times New Roman" w:hAnsi="Times New Roman" w:cs="Times New Roman"/>
          <w:w w:val="131"/>
        </w:rPr>
        <w:t>•</w:t>
      </w:r>
      <w:r w:rsidRPr="00C674CA">
        <w:rPr>
          <w:rFonts w:ascii="Times New Roman" w:eastAsia="Times New Roman" w:hAnsi="Times New Roman" w:cs="Times New Roman"/>
        </w:rPr>
        <w:tab/>
        <w:t xml:space="preserve">Σε περίπτωση που έχετε οποιοδήποτε είδος </w:t>
      </w:r>
      <w:r w:rsidRPr="00C674CA">
        <w:rPr>
          <w:rFonts w:ascii="Times New Roman" w:eastAsia="Times New Roman" w:hAnsi="Times New Roman" w:cs="Times New Roman"/>
          <w:b/>
          <w:bCs/>
        </w:rPr>
        <w:t>λοίμωξης</w:t>
      </w:r>
      <w:r w:rsidRPr="00C674CA">
        <w:rPr>
          <w:rFonts w:ascii="Times New Roman" w:eastAsia="Times New Roman" w:hAnsi="Times New Roman" w:cs="Times New Roman"/>
        </w:rPr>
        <w:t xml:space="preserve">, μακροχρόνιας ή βραχυχρόνιας ή υποφέρετε συχνά από λοιμώξεις. </w:t>
      </w:r>
      <w:r w:rsidRPr="00C674CA">
        <w:rPr>
          <w:rFonts w:ascii="Times New Roman" w:eastAsia="Times New Roman" w:hAnsi="Times New Roman" w:cs="Times New Roman"/>
          <w:b/>
          <w:bCs/>
        </w:rPr>
        <w:t>Ενημερώστε αμέσως τον γιατρό σας</w:t>
      </w:r>
      <w:r w:rsidRPr="00C674CA">
        <w:rPr>
          <w:rFonts w:ascii="Times New Roman" w:eastAsia="Times New Roman" w:hAnsi="Times New Roman" w:cs="Times New Roman"/>
        </w:rPr>
        <w:t xml:space="preserve"> εάν δεν αισθάνεστε καλά. Το </w:t>
      </w:r>
      <w:del w:id="102" w:author="GM" w:date="2025-11-24T14:27:00Z">
        <w:r w:rsidRPr="00C674CA" w:rsidDel="001207C0">
          <w:rPr>
            <w:rFonts w:ascii="Times New Roman" w:eastAsia="Times New Roman" w:hAnsi="Times New Roman" w:cs="Times New Roman"/>
          </w:rPr>
          <w:delText>Tofidence</w:delText>
        </w:r>
      </w:del>
      <w:ins w:id="103" w:author="GM" w:date="2025-11-24T17:09:00Z">
        <w:r w:rsidR="00CB5D98">
          <w:rPr>
            <w:rFonts w:ascii="Times New Roman" w:eastAsia="Times New Roman" w:hAnsi="Times New Roman" w:cs="Times New Roman"/>
          </w:rPr>
          <w:t>Tocilizumab STADA</w:t>
        </w:r>
      </w:ins>
      <w:r w:rsidRPr="00C674CA">
        <w:rPr>
          <w:rFonts w:ascii="Times New Roman" w:eastAsia="Times New Roman" w:hAnsi="Times New Roman" w:cs="Times New Roman"/>
        </w:rPr>
        <w:t xml:space="preserve"> μπορεί να μειώσει την ικανότητα του σώματός σας να ανταποκρίνεται στις λοιμώξεις και ενδέχεται να επιδεινώσει μια υπάρχουσα λοίμωξη ή να αυξήσει την πιθανότητα να προσβληθείτε από μια νέα λοίμωξη.</w:t>
      </w:r>
    </w:p>
    <w:p w14:paraId="57F517B5" w14:textId="77777777" w:rsidR="00FE51CF" w:rsidRPr="009E7B43" w:rsidRDefault="00FE51CF" w:rsidP="00751474">
      <w:pPr>
        <w:spacing w:before="10" w:after="0" w:line="260" w:lineRule="exact"/>
        <w:rPr>
          <w:rFonts w:ascii="Times New Roman" w:hAnsi="Times New Roman" w:cs="Times New Roman"/>
        </w:rPr>
      </w:pPr>
    </w:p>
    <w:p w14:paraId="709B6D8B" w14:textId="11E3479E" w:rsidR="00FE51CF" w:rsidRPr="00C674CA" w:rsidRDefault="00FE51CF" w:rsidP="00751474">
      <w:pPr>
        <w:tabs>
          <w:tab w:val="left" w:pos="680"/>
        </w:tabs>
        <w:spacing w:after="0" w:line="240" w:lineRule="auto"/>
        <w:ind w:left="685" w:right="296" w:hanging="567"/>
        <w:rPr>
          <w:rFonts w:ascii="Times New Roman" w:eastAsia="Times New Roman" w:hAnsi="Times New Roman" w:cs="Times New Roman"/>
        </w:rPr>
      </w:pPr>
      <w:r w:rsidRPr="00C674CA">
        <w:rPr>
          <w:rFonts w:ascii="Times New Roman" w:eastAsia="Times New Roman" w:hAnsi="Times New Roman" w:cs="Times New Roman"/>
          <w:w w:val="131"/>
        </w:rPr>
        <w:t>•</w:t>
      </w:r>
      <w:r w:rsidRPr="00C674CA">
        <w:rPr>
          <w:rFonts w:ascii="Times New Roman" w:eastAsia="Times New Roman" w:hAnsi="Times New Roman" w:cs="Times New Roman"/>
        </w:rPr>
        <w:tab/>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ί</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τ</w:t>
      </w:r>
      <w:r w:rsidRPr="00C674CA">
        <w:rPr>
          <w:rFonts w:ascii="Times New Roman" w:eastAsia="Times New Roman" w:hAnsi="Times New Roman" w:cs="Times New Roman"/>
          <w:spacing w:val="1"/>
        </w:rPr>
        <w:t>ωσ</w:t>
      </w:r>
      <w:r w:rsidRPr="00C674CA">
        <w:rPr>
          <w:rFonts w:ascii="Times New Roman" w:eastAsia="Times New Roman" w:hAnsi="Times New Roman" w:cs="Times New Roman"/>
        </w:rPr>
        <w:t xml:space="preserve">η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ο</w:t>
      </w:r>
      <w:r w:rsidRPr="00C674CA">
        <w:rPr>
          <w:rFonts w:ascii="Times New Roman" w:eastAsia="Times New Roman" w:hAnsi="Times New Roman" w:cs="Times New Roman"/>
        </w:rPr>
        <w:t>υ</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2"/>
        </w:rPr>
        <w:t>ε</w:t>
      </w:r>
      <w:r w:rsidRPr="00C674CA">
        <w:rPr>
          <w:rFonts w:ascii="Times New Roman" w:eastAsia="Times New Roman" w:hAnsi="Times New Roman" w:cs="Times New Roman"/>
          <w:spacing w:val="1"/>
        </w:rPr>
        <w:t>ί</w:t>
      </w:r>
      <w:r w:rsidRPr="00C674CA">
        <w:rPr>
          <w:rFonts w:ascii="Times New Roman" w:eastAsia="Times New Roman" w:hAnsi="Times New Roman" w:cs="Times New Roman"/>
        </w:rPr>
        <w:t>χ</w:t>
      </w:r>
      <w:r w:rsidRPr="00C674CA">
        <w:rPr>
          <w:rFonts w:ascii="Times New Roman" w:eastAsia="Times New Roman" w:hAnsi="Times New Roman" w:cs="Times New Roman"/>
          <w:spacing w:val="-1"/>
        </w:rPr>
        <w:t>α</w:t>
      </w:r>
      <w:r w:rsidRPr="00C674CA">
        <w:rPr>
          <w:rFonts w:ascii="Times New Roman" w:eastAsia="Times New Roman" w:hAnsi="Times New Roman" w:cs="Times New Roman"/>
          <w:spacing w:val="-2"/>
        </w:rPr>
        <w:t>τ</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b/>
          <w:bCs/>
          <w:spacing w:val="-3"/>
        </w:rPr>
        <w:t>φ</w:t>
      </w:r>
      <w:r w:rsidRPr="00C674CA">
        <w:rPr>
          <w:rFonts w:ascii="Times New Roman" w:eastAsia="Times New Roman" w:hAnsi="Times New Roman" w:cs="Times New Roman"/>
          <w:b/>
          <w:bCs/>
          <w:spacing w:val="1"/>
        </w:rPr>
        <w:t>υ</w:t>
      </w:r>
      <w:r w:rsidRPr="00C674CA">
        <w:rPr>
          <w:rFonts w:ascii="Times New Roman" w:eastAsia="Times New Roman" w:hAnsi="Times New Roman" w:cs="Times New Roman"/>
          <w:b/>
          <w:bCs/>
        </w:rPr>
        <w:t>μ</w:t>
      </w:r>
      <w:r w:rsidRPr="00C674CA">
        <w:rPr>
          <w:rFonts w:ascii="Times New Roman" w:eastAsia="Times New Roman" w:hAnsi="Times New Roman" w:cs="Times New Roman"/>
          <w:b/>
          <w:bCs/>
          <w:spacing w:val="-1"/>
        </w:rPr>
        <w:t>ατ</w:t>
      </w:r>
      <w:r w:rsidRPr="00C674CA">
        <w:rPr>
          <w:rFonts w:ascii="Times New Roman" w:eastAsia="Times New Roman" w:hAnsi="Times New Roman" w:cs="Times New Roman"/>
          <w:b/>
          <w:bCs/>
          <w:spacing w:val="1"/>
        </w:rPr>
        <w:t>ί</w:t>
      </w:r>
      <w:r w:rsidRPr="00C674CA">
        <w:rPr>
          <w:rFonts w:ascii="Times New Roman" w:eastAsia="Times New Roman" w:hAnsi="Times New Roman" w:cs="Times New Roman"/>
          <w:b/>
          <w:bCs/>
          <w:spacing w:val="-5"/>
        </w:rPr>
        <w:t>ω</w:t>
      </w:r>
      <w:r w:rsidRPr="00C674CA">
        <w:rPr>
          <w:rFonts w:ascii="Times New Roman" w:eastAsia="Times New Roman" w:hAnsi="Times New Roman" w:cs="Times New Roman"/>
          <w:b/>
          <w:bCs/>
        </w:rPr>
        <w:t>σ</w:t>
      </w:r>
      <w:r w:rsidRPr="00C674CA">
        <w:rPr>
          <w:rFonts w:ascii="Times New Roman" w:eastAsia="Times New Roman" w:hAnsi="Times New Roman" w:cs="Times New Roman"/>
          <w:b/>
          <w:bCs/>
          <w:spacing w:val="-1"/>
        </w:rPr>
        <w:t>η</w:t>
      </w:r>
      <w:r w:rsidRPr="00C674CA">
        <w:rPr>
          <w:rFonts w:ascii="Times New Roman" w:eastAsia="Times New Roman" w:hAnsi="Times New Roman" w:cs="Times New Roman"/>
        </w:rPr>
        <w:t xml:space="preserve">, </w:t>
      </w:r>
      <w:r w:rsidRPr="00C674CA">
        <w:rPr>
          <w:rFonts w:ascii="Times New Roman" w:eastAsia="Times New Roman" w:hAnsi="Times New Roman" w:cs="Times New Roman"/>
          <w:spacing w:val="1"/>
        </w:rPr>
        <w:t>εν</w:t>
      </w:r>
      <w:r w:rsidRPr="00C674CA">
        <w:rPr>
          <w:rFonts w:ascii="Times New Roman" w:eastAsia="Times New Roman" w:hAnsi="Times New Roman" w:cs="Times New Roman"/>
        </w:rPr>
        <w:t>η</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ώ</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τε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τον</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γι</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τρό</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ας</w:t>
      </w:r>
      <w:r w:rsidRPr="00C674CA">
        <w:rPr>
          <w:rFonts w:ascii="Times New Roman" w:eastAsia="Times New Roman" w:hAnsi="Times New Roman" w:cs="Times New Roman"/>
        </w:rPr>
        <w:t>. Ο</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2"/>
        </w:rPr>
        <w:t>γ</w:t>
      </w:r>
      <w:r w:rsidRPr="00C674CA">
        <w:rPr>
          <w:rFonts w:ascii="Times New Roman" w:eastAsia="Times New Roman" w:hAnsi="Times New Roman" w:cs="Times New Roman"/>
          <w:spacing w:val="1"/>
        </w:rPr>
        <w:t>ι</w:t>
      </w:r>
      <w:r w:rsidRPr="00C674CA">
        <w:rPr>
          <w:rFonts w:ascii="Times New Roman" w:eastAsia="Times New Roman" w:hAnsi="Times New Roman" w:cs="Times New Roman"/>
        </w:rPr>
        <w:t>ατρός</w:t>
      </w:r>
      <w:r w:rsidRPr="00C674CA">
        <w:rPr>
          <w:rFonts w:ascii="Times New Roman" w:eastAsia="Times New Roman" w:hAnsi="Times New Roman" w:cs="Times New Roman"/>
          <w:spacing w:val="-3"/>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 xml:space="preserve">θα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 xml:space="preserve">ς </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ξ</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τ</w:t>
      </w:r>
      <w:r w:rsidRPr="00C674CA">
        <w:rPr>
          <w:rFonts w:ascii="Times New Roman" w:eastAsia="Times New Roman" w:hAnsi="Times New Roman" w:cs="Times New Roman"/>
          <w:spacing w:val="-3"/>
        </w:rPr>
        <w:t>ά</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2"/>
        </w:rPr>
        <w:t>ε</w:t>
      </w:r>
      <w:r w:rsidRPr="00C674CA">
        <w:rPr>
          <w:rFonts w:ascii="Times New Roman" w:eastAsia="Times New Roman" w:hAnsi="Times New Roman" w:cs="Times New Roman"/>
        </w:rPr>
        <w:t>ι</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2"/>
        </w:rPr>
        <w:t>γ</w:t>
      </w:r>
      <w:r w:rsidRPr="00C674CA">
        <w:rPr>
          <w:rFonts w:ascii="Times New Roman" w:eastAsia="Times New Roman" w:hAnsi="Times New Roman" w:cs="Times New Roman"/>
          <w:spacing w:val="1"/>
        </w:rPr>
        <w:t>ι</w:t>
      </w:r>
      <w:r w:rsidRPr="00C674CA">
        <w:rPr>
          <w:rFonts w:ascii="Times New Roman" w:eastAsia="Times New Roman" w:hAnsi="Times New Roman" w:cs="Times New Roman"/>
        </w:rPr>
        <w:t xml:space="preserve">α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η</w:t>
      </w:r>
      <w:r w:rsidRPr="00C674CA">
        <w:rPr>
          <w:rFonts w:ascii="Times New Roman" w:eastAsia="Times New Roman" w:hAnsi="Times New Roman" w:cs="Times New Roman"/>
          <w:spacing w:val="-3"/>
        </w:rPr>
        <w:t>μ</w:t>
      </w:r>
      <w:r w:rsidRPr="00C674CA">
        <w:rPr>
          <w:rFonts w:ascii="Times New Roman" w:eastAsia="Times New Roman" w:hAnsi="Times New Roman" w:cs="Times New Roman"/>
          <w:spacing w:val="1"/>
        </w:rPr>
        <w:t>εί</w:t>
      </w:r>
      <w:r w:rsidRPr="00C674CA">
        <w:rPr>
          <w:rFonts w:ascii="Times New Roman" w:eastAsia="Times New Roman" w:hAnsi="Times New Roman" w:cs="Times New Roman"/>
        </w:rPr>
        <w:t xml:space="preserve">α </w:t>
      </w:r>
      <w:r w:rsidRPr="00C674CA">
        <w:rPr>
          <w:rFonts w:ascii="Times New Roman" w:eastAsia="Times New Roman" w:hAnsi="Times New Roman" w:cs="Times New Roman"/>
          <w:spacing w:val="-1"/>
        </w:rPr>
        <w:t>κα</w:t>
      </w:r>
      <w:r w:rsidRPr="00C674CA">
        <w:rPr>
          <w:rFonts w:ascii="Times New Roman" w:eastAsia="Times New Roman" w:hAnsi="Times New Roman" w:cs="Times New Roman"/>
        </w:rPr>
        <w:t>ι</w:t>
      </w:r>
      <w:r w:rsidRPr="00C674CA">
        <w:rPr>
          <w:rFonts w:ascii="Times New Roman" w:eastAsia="Times New Roman" w:hAnsi="Times New Roman" w:cs="Times New Roman"/>
          <w:spacing w:val="-2"/>
        </w:rPr>
        <w:t xml:space="preserve">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υμπ</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ώ</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ατα φ</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1"/>
        </w:rPr>
        <w:t>μα</w:t>
      </w:r>
      <w:r w:rsidRPr="00C674CA">
        <w:rPr>
          <w:rFonts w:ascii="Times New Roman" w:eastAsia="Times New Roman" w:hAnsi="Times New Roman" w:cs="Times New Roman"/>
        </w:rPr>
        <w:t>τ</w:t>
      </w:r>
      <w:r w:rsidRPr="00C674CA">
        <w:rPr>
          <w:rFonts w:ascii="Times New Roman" w:eastAsia="Times New Roman" w:hAnsi="Times New Roman" w:cs="Times New Roman"/>
          <w:spacing w:val="-2"/>
        </w:rPr>
        <w:t>ί</w:t>
      </w:r>
      <w:r w:rsidRPr="00C674CA">
        <w:rPr>
          <w:rFonts w:ascii="Times New Roman" w:eastAsia="Times New Roman" w:hAnsi="Times New Roman" w:cs="Times New Roman"/>
          <w:spacing w:val="-1"/>
        </w:rPr>
        <w:t>ω</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ης</w:t>
      </w:r>
      <w:r w:rsidRPr="00C674CA">
        <w:rPr>
          <w:rFonts w:ascii="Times New Roman" w:eastAsia="Times New Roman" w:hAnsi="Times New Roman" w:cs="Times New Roman"/>
          <w:spacing w:val="-1"/>
        </w:rPr>
        <w:t xml:space="preserve"> π</w:t>
      </w:r>
      <w:r w:rsidRPr="00C674CA">
        <w:rPr>
          <w:rFonts w:ascii="Times New Roman" w:eastAsia="Times New Roman" w:hAnsi="Times New Roman" w:cs="Times New Roman"/>
        </w:rPr>
        <w:t>ρ</w:t>
      </w:r>
      <w:r w:rsidRPr="00C674CA">
        <w:rPr>
          <w:rFonts w:ascii="Times New Roman" w:eastAsia="Times New Roman" w:hAnsi="Times New Roman" w:cs="Times New Roman"/>
          <w:spacing w:val="-2"/>
        </w:rPr>
        <w:t>ι</w:t>
      </w:r>
      <w:r w:rsidRPr="00C674CA">
        <w:rPr>
          <w:rFonts w:ascii="Times New Roman" w:eastAsia="Times New Roman" w:hAnsi="Times New Roman" w:cs="Times New Roman"/>
        </w:rPr>
        <w:t>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1"/>
        </w:rPr>
        <w:t>α</w:t>
      </w:r>
      <w:r w:rsidRPr="00C674CA">
        <w:rPr>
          <w:rFonts w:ascii="Times New Roman" w:eastAsia="Times New Roman" w:hAnsi="Times New Roman" w:cs="Times New Roman"/>
        </w:rPr>
        <w:t>ρ</w:t>
      </w:r>
      <w:r w:rsidRPr="00C674CA">
        <w:rPr>
          <w:rFonts w:ascii="Times New Roman" w:eastAsia="Times New Roman" w:hAnsi="Times New Roman" w:cs="Times New Roman"/>
          <w:spacing w:val="-2"/>
        </w:rPr>
        <w:t>χ</w:t>
      </w:r>
      <w:r w:rsidRPr="00C674CA">
        <w:rPr>
          <w:rFonts w:ascii="Times New Roman" w:eastAsia="Times New Roman" w:hAnsi="Times New Roman" w:cs="Times New Roman"/>
          <w:spacing w:val="1"/>
        </w:rPr>
        <w:t>ί</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τε</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2"/>
        </w:rPr>
        <w:t>τ</w:t>
      </w:r>
      <w:r w:rsidRPr="00C674CA">
        <w:rPr>
          <w:rFonts w:ascii="Times New Roman" w:eastAsia="Times New Roman" w:hAnsi="Times New Roman" w:cs="Times New Roman"/>
        </w:rPr>
        <w:t>ην</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spacing w:val="-3"/>
        </w:rPr>
        <w:t>α</w:t>
      </w:r>
      <w:r w:rsidRPr="00C674CA">
        <w:rPr>
          <w:rFonts w:ascii="Times New Roman" w:eastAsia="Times New Roman" w:hAnsi="Times New Roman" w:cs="Times New Roman"/>
          <w:spacing w:val="1"/>
        </w:rPr>
        <w:t>γ</w:t>
      </w:r>
      <w:r w:rsidRPr="00C674CA">
        <w:rPr>
          <w:rFonts w:ascii="Times New Roman" w:eastAsia="Times New Roman" w:hAnsi="Times New Roman" w:cs="Times New Roman"/>
          <w:spacing w:val="-1"/>
        </w:rPr>
        <w:t>ω</w:t>
      </w:r>
      <w:r w:rsidRPr="00C674CA">
        <w:rPr>
          <w:rFonts w:ascii="Times New Roman" w:eastAsia="Times New Roman" w:hAnsi="Times New Roman" w:cs="Times New Roman"/>
          <w:spacing w:val="1"/>
        </w:rPr>
        <w:t>γ</w:t>
      </w:r>
      <w:r w:rsidRPr="00C674CA">
        <w:rPr>
          <w:rFonts w:ascii="Times New Roman" w:eastAsia="Times New Roman" w:hAnsi="Times New Roman" w:cs="Times New Roman"/>
        </w:rPr>
        <w:t xml:space="preserve">ή </w:t>
      </w:r>
      <w:r w:rsidRPr="00C674CA">
        <w:rPr>
          <w:rFonts w:ascii="Times New Roman" w:eastAsia="Times New Roman" w:hAnsi="Times New Roman" w:cs="Times New Roman"/>
          <w:spacing w:val="-1"/>
        </w:rPr>
        <w:t>μ</w:t>
      </w:r>
      <w:r w:rsidRPr="00C674CA">
        <w:rPr>
          <w:rFonts w:ascii="Times New Roman" w:eastAsia="Times New Roman" w:hAnsi="Times New Roman" w:cs="Times New Roman"/>
        </w:rPr>
        <w:t>ε</w:t>
      </w:r>
      <w:r w:rsidRPr="00C674CA">
        <w:rPr>
          <w:rFonts w:ascii="Times New Roman" w:eastAsia="Times New Roman" w:hAnsi="Times New Roman" w:cs="Times New Roman"/>
          <w:spacing w:val="1"/>
        </w:rPr>
        <w:t xml:space="preserve"> </w:t>
      </w:r>
      <w:del w:id="104" w:author="GM" w:date="2025-11-24T14:27:00Z">
        <w:r w:rsidRPr="00C674CA" w:rsidDel="001207C0">
          <w:rPr>
            <w:rFonts w:ascii="Times New Roman" w:eastAsia="Times New Roman" w:hAnsi="Times New Roman" w:cs="Times New Roman"/>
          </w:rPr>
          <w:delText>Tofidence</w:delText>
        </w:r>
      </w:del>
      <w:ins w:id="105" w:author="GM" w:date="2025-11-24T17:09:00Z">
        <w:r w:rsidR="00CB5D98">
          <w:rPr>
            <w:rFonts w:ascii="Times New Roman" w:eastAsia="Times New Roman" w:hAnsi="Times New Roman" w:cs="Times New Roman"/>
          </w:rPr>
          <w:t>Tocilizumab STADA</w:t>
        </w:r>
      </w:ins>
      <w:r w:rsidRPr="00C674CA">
        <w:rPr>
          <w:rFonts w:ascii="Times New Roman" w:eastAsia="Times New Roman" w:hAnsi="Times New Roman" w:cs="Times New Roman"/>
        </w:rPr>
        <w:t xml:space="preserve">. </w:t>
      </w:r>
      <w:r w:rsidRPr="00C674CA">
        <w:rPr>
          <w:rFonts w:ascii="Times New Roman" w:eastAsia="Times New Roman" w:hAnsi="Times New Roman" w:cs="Times New Roman"/>
          <w:spacing w:val="-1"/>
        </w:rPr>
        <w:t>Σε π</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ί</w:t>
      </w:r>
      <w:r w:rsidRPr="00C674CA">
        <w:rPr>
          <w:rFonts w:ascii="Times New Roman" w:eastAsia="Times New Roman" w:hAnsi="Times New Roman" w:cs="Times New Roman"/>
          <w:spacing w:val="-1"/>
        </w:rPr>
        <w:t>π</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ω</w:t>
      </w:r>
      <w:r w:rsidRPr="00C674CA">
        <w:rPr>
          <w:rFonts w:ascii="Times New Roman" w:eastAsia="Times New Roman" w:hAnsi="Times New Roman" w:cs="Times New Roman"/>
          <w:spacing w:val="1"/>
        </w:rPr>
        <w:t>σ</w:t>
      </w:r>
      <w:r w:rsidRPr="00C674CA">
        <w:rPr>
          <w:rFonts w:ascii="Times New Roman" w:eastAsia="Times New Roman" w:hAnsi="Times New Roman" w:cs="Times New Roman"/>
        </w:rPr>
        <w:t xml:space="preserve">η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ο</w:t>
      </w:r>
      <w:r w:rsidRPr="00C674CA">
        <w:rPr>
          <w:rFonts w:ascii="Times New Roman" w:eastAsia="Times New Roman" w:hAnsi="Times New Roman" w:cs="Times New Roman"/>
        </w:rPr>
        <w:t>υ</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 xml:space="preserve">τα </w:t>
      </w:r>
      <w:r w:rsidRPr="00C674CA">
        <w:rPr>
          <w:rFonts w:ascii="Times New Roman" w:eastAsia="Times New Roman" w:hAnsi="Times New Roman" w:cs="Times New Roman"/>
          <w:spacing w:val="-1"/>
        </w:rPr>
        <w:t>σ</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1"/>
        </w:rPr>
        <w:t>μπ</w:t>
      </w:r>
      <w:r w:rsidRPr="00C674CA">
        <w:rPr>
          <w:rFonts w:ascii="Times New Roman" w:eastAsia="Times New Roman" w:hAnsi="Times New Roman" w:cs="Times New Roman"/>
        </w:rPr>
        <w:t>τ</w:t>
      </w:r>
      <w:r w:rsidRPr="00C674CA">
        <w:rPr>
          <w:rFonts w:ascii="Times New Roman" w:eastAsia="Times New Roman" w:hAnsi="Times New Roman" w:cs="Times New Roman"/>
          <w:spacing w:val="-1"/>
        </w:rPr>
        <w:t>ώμ</w:t>
      </w:r>
      <w:r w:rsidRPr="00C674CA">
        <w:rPr>
          <w:rFonts w:ascii="Times New Roman" w:eastAsia="Times New Roman" w:hAnsi="Times New Roman" w:cs="Times New Roman"/>
        </w:rPr>
        <w:t>ατα φ</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1"/>
        </w:rPr>
        <w:t>μα</w:t>
      </w:r>
      <w:r w:rsidRPr="00C674CA">
        <w:rPr>
          <w:rFonts w:ascii="Times New Roman" w:eastAsia="Times New Roman" w:hAnsi="Times New Roman" w:cs="Times New Roman"/>
        </w:rPr>
        <w:t>τ</w:t>
      </w:r>
      <w:r w:rsidRPr="00C674CA">
        <w:rPr>
          <w:rFonts w:ascii="Times New Roman" w:eastAsia="Times New Roman" w:hAnsi="Times New Roman" w:cs="Times New Roman"/>
          <w:spacing w:val="-2"/>
        </w:rPr>
        <w:t>ί</w:t>
      </w:r>
      <w:r w:rsidRPr="00C674CA">
        <w:rPr>
          <w:rFonts w:ascii="Times New Roman" w:eastAsia="Times New Roman" w:hAnsi="Times New Roman" w:cs="Times New Roman"/>
          <w:spacing w:val="1"/>
        </w:rPr>
        <w:t>ωσ</w:t>
      </w:r>
      <w:r w:rsidRPr="00C674CA">
        <w:rPr>
          <w:rFonts w:ascii="Times New Roman" w:eastAsia="Times New Roman" w:hAnsi="Times New Roman" w:cs="Times New Roman"/>
        </w:rPr>
        <w:t>ης</w:t>
      </w:r>
      <w:r w:rsidRPr="00C674CA">
        <w:rPr>
          <w:rFonts w:ascii="Times New Roman" w:eastAsia="Times New Roman" w:hAnsi="Times New Roman" w:cs="Times New Roman"/>
          <w:spacing w:val="-3"/>
        </w:rPr>
        <w:t xml:space="preserve"> </w:t>
      </w:r>
      <w:r w:rsidRPr="00C674CA">
        <w:rPr>
          <w:rFonts w:ascii="Times New Roman" w:eastAsia="Times New Roman" w:hAnsi="Times New Roman" w:cs="Times New Roman"/>
          <w:spacing w:val="1"/>
        </w:rPr>
        <w:t>(ε</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1"/>
        </w:rPr>
        <w:t>ί</w:t>
      </w:r>
      <w:r w:rsidRPr="00C674CA">
        <w:rPr>
          <w:rFonts w:ascii="Times New Roman" w:eastAsia="Times New Roman" w:hAnsi="Times New Roman" w:cs="Times New Roman"/>
          <w:spacing w:val="-1"/>
        </w:rPr>
        <w:t>μ</w:t>
      </w:r>
      <w:r w:rsidRPr="00C674CA">
        <w:rPr>
          <w:rFonts w:ascii="Times New Roman" w:eastAsia="Times New Roman" w:hAnsi="Times New Roman" w:cs="Times New Roman"/>
          <w:spacing w:val="-2"/>
        </w:rPr>
        <w:t>ο</w:t>
      </w:r>
      <w:r w:rsidRPr="00C674CA">
        <w:rPr>
          <w:rFonts w:ascii="Times New Roman" w:eastAsia="Times New Roman" w:hAnsi="Times New Roman" w:cs="Times New Roman"/>
          <w:spacing w:val="1"/>
        </w:rPr>
        <w:t>ν</w:t>
      </w:r>
      <w:r w:rsidRPr="00C674CA">
        <w:rPr>
          <w:rFonts w:ascii="Times New Roman" w:eastAsia="Times New Roman" w:hAnsi="Times New Roman" w:cs="Times New Roman"/>
          <w:spacing w:val="-2"/>
        </w:rPr>
        <w:t>ο</w:t>
      </w:r>
      <w:r w:rsidRPr="00C674CA">
        <w:rPr>
          <w:rFonts w:ascii="Times New Roman" w:eastAsia="Times New Roman" w:hAnsi="Times New Roman" w:cs="Times New Roman"/>
        </w:rPr>
        <w:t>ς</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βήχα</w:t>
      </w:r>
      <w:r w:rsidRPr="00C674CA">
        <w:rPr>
          <w:rFonts w:ascii="Times New Roman" w:eastAsia="Times New Roman" w:hAnsi="Times New Roman" w:cs="Times New Roman"/>
          <w:spacing w:val="-1"/>
        </w:rPr>
        <w:t>ς</w:t>
      </w:r>
      <w:r w:rsidRPr="00C674CA">
        <w:rPr>
          <w:rFonts w:ascii="Times New Roman" w:eastAsia="Times New Roman" w:hAnsi="Times New Roman" w:cs="Times New Roman"/>
        </w:rPr>
        <w:t xml:space="preserve">, </w:t>
      </w:r>
      <w:r w:rsidRPr="00C674CA">
        <w:rPr>
          <w:rFonts w:ascii="Times New Roman" w:eastAsia="Times New Roman" w:hAnsi="Times New Roman" w:cs="Times New Roman"/>
          <w:spacing w:val="-1"/>
        </w:rPr>
        <w:t>απ</w:t>
      </w:r>
      <w:r w:rsidRPr="00C674CA">
        <w:rPr>
          <w:rFonts w:ascii="Times New Roman" w:eastAsia="Times New Roman" w:hAnsi="Times New Roman" w:cs="Times New Roman"/>
          <w:spacing w:val="1"/>
        </w:rPr>
        <w:t>ώ</w:t>
      </w:r>
      <w:r w:rsidRPr="00C674CA">
        <w:rPr>
          <w:rFonts w:ascii="Times New Roman" w:eastAsia="Times New Roman" w:hAnsi="Times New Roman" w:cs="Times New Roman"/>
          <w:spacing w:val="-2"/>
        </w:rPr>
        <w:t>λ</w:t>
      </w:r>
      <w:r w:rsidRPr="00C674CA">
        <w:rPr>
          <w:rFonts w:ascii="Times New Roman" w:eastAsia="Times New Roman" w:hAnsi="Times New Roman" w:cs="Times New Roman"/>
          <w:spacing w:val="1"/>
        </w:rPr>
        <w:t>ει</w:t>
      </w:r>
      <w:r w:rsidRPr="00C674CA">
        <w:rPr>
          <w:rFonts w:ascii="Times New Roman" w:eastAsia="Times New Roman" w:hAnsi="Times New Roman" w:cs="Times New Roman"/>
        </w:rPr>
        <w:t>α β</w:t>
      </w:r>
      <w:r w:rsidRPr="00C674CA">
        <w:rPr>
          <w:rFonts w:ascii="Times New Roman" w:eastAsia="Times New Roman" w:hAnsi="Times New Roman" w:cs="Times New Roman"/>
          <w:spacing w:val="-3"/>
        </w:rPr>
        <w:t>ά</w:t>
      </w:r>
      <w:r w:rsidRPr="00C674CA">
        <w:rPr>
          <w:rFonts w:ascii="Times New Roman" w:eastAsia="Times New Roman" w:hAnsi="Times New Roman" w:cs="Times New Roman"/>
        </w:rPr>
        <w:t>ρο</w:t>
      </w:r>
      <w:r w:rsidRPr="00C674CA">
        <w:rPr>
          <w:rFonts w:ascii="Times New Roman" w:eastAsia="Times New Roman" w:hAnsi="Times New Roman" w:cs="Times New Roman"/>
          <w:spacing w:val="1"/>
        </w:rPr>
        <w:t>υ</w:t>
      </w:r>
      <w:r w:rsidRPr="00C674CA">
        <w:rPr>
          <w:rFonts w:ascii="Times New Roman" w:eastAsia="Times New Roman" w:hAnsi="Times New Roman" w:cs="Times New Roman"/>
          <w:spacing w:val="-1"/>
        </w:rPr>
        <w:t>ς</w:t>
      </w:r>
      <w:r w:rsidRPr="00C674CA">
        <w:rPr>
          <w:rFonts w:ascii="Times New Roman" w:eastAsia="Times New Roman" w:hAnsi="Times New Roman" w:cs="Times New Roman"/>
        </w:rPr>
        <w:t xml:space="preserve">, </w:t>
      </w:r>
      <w:r w:rsidRPr="00C674CA">
        <w:rPr>
          <w:rFonts w:ascii="Times New Roman" w:eastAsia="Times New Roman" w:hAnsi="Times New Roman" w:cs="Times New Roman"/>
          <w:spacing w:val="-3"/>
        </w:rPr>
        <w:t>α</w:t>
      </w:r>
      <w:r w:rsidRPr="00C674CA">
        <w:rPr>
          <w:rFonts w:ascii="Times New Roman" w:eastAsia="Times New Roman" w:hAnsi="Times New Roman" w:cs="Times New Roman"/>
        </w:rPr>
        <w:t>το</w:t>
      </w:r>
      <w:r w:rsidRPr="00C674CA">
        <w:rPr>
          <w:rFonts w:ascii="Times New Roman" w:eastAsia="Times New Roman" w:hAnsi="Times New Roman" w:cs="Times New Roman"/>
          <w:spacing w:val="1"/>
        </w:rPr>
        <w:t>νί</w:t>
      </w:r>
      <w:r w:rsidRPr="00C674CA">
        <w:rPr>
          <w:rFonts w:ascii="Times New Roman" w:eastAsia="Times New Roman" w:hAnsi="Times New Roman" w:cs="Times New Roman"/>
        </w:rPr>
        <w:t>α, ή</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2"/>
        </w:rPr>
        <w:t>ι</w:t>
      </w:r>
      <w:r w:rsidRPr="00C674CA">
        <w:rPr>
          <w:rFonts w:ascii="Times New Roman" w:eastAsia="Times New Roman" w:hAnsi="Times New Roman" w:cs="Times New Roman"/>
        </w:rPr>
        <w:t xml:space="preserve">ος </w:t>
      </w:r>
      <w:r w:rsidRPr="00C674CA">
        <w:rPr>
          <w:rFonts w:ascii="Times New Roman" w:eastAsia="Times New Roman" w:hAnsi="Times New Roman" w:cs="Times New Roman"/>
          <w:spacing w:val="-1"/>
        </w:rPr>
        <w:t>π</w:t>
      </w:r>
      <w:r w:rsidRPr="00C674CA">
        <w:rPr>
          <w:rFonts w:ascii="Times New Roman" w:eastAsia="Times New Roman" w:hAnsi="Times New Roman" w:cs="Times New Roman"/>
          <w:spacing w:val="1"/>
        </w:rPr>
        <w:t>υ</w:t>
      </w:r>
      <w:r w:rsidRPr="00C674CA">
        <w:rPr>
          <w:rFonts w:ascii="Times New Roman" w:eastAsia="Times New Roman" w:hAnsi="Times New Roman" w:cs="Times New Roman"/>
        </w:rPr>
        <w:t>ρ</w:t>
      </w:r>
      <w:r w:rsidRPr="00C674CA">
        <w:rPr>
          <w:rFonts w:ascii="Times New Roman" w:eastAsia="Times New Roman" w:hAnsi="Times New Roman" w:cs="Times New Roman"/>
          <w:spacing w:val="1"/>
        </w:rPr>
        <w:t>ε</w:t>
      </w:r>
      <w:r w:rsidRPr="00C674CA">
        <w:rPr>
          <w:rFonts w:ascii="Times New Roman" w:eastAsia="Times New Roman" w:hAnsi="Times New Roman" w:cs="Times New Roman"/>
        </w:rPr>
        <w:t>τό</w:t>
      </w:r>
      <w:r w:rsidRPr="00C674CA">
        <w:rPr>
          <w:rFonts w:ascii="Times New Roman" w:eastAsia="Times New Roman" w:hAnsi="Times New Roman" w:cs="Times New Roman"/>
          <w:spacing w:val="-3"/>
        </w:rPr>
        <w:t>ς</w:t>
      </w:r>
      <w:r w:rsidRPr="00C674CA">
        <w:rPr>
          <w:rFonts w:ascii="Times New Roman" w:eastAsia="Times New Roman" w:hAnsi="Times New Roman" w:cs="Times New Roman"/>
        </w:rPr>
        <w:t>)</w:t>
      </w:r>
      <w:r w:rsidRPr="00C674CA">
        <w:rPr>
          <w:rFonts w:ascii="Times New Roman" w:eastAsia="Times New Roman" w:hAnsi="Times New Roman" w:cs="Times New Roman"/>
          <w:spacing w:val="1"/>
        </w:rPr>
        <w:t xml:space="preserve"> </w:t>
      </w:r>
      <w:r w:rsidRPr="00C674CA">
        <w:rPr>
          <w:rFonts w:ascii="Times New Roman" w:eastAsia="Times New Roman" w:hAnsi="Times New Roman" w:cs="Times New Roman"/>
        </w:rPr>
        <w:t>ή οποιαδήποτε άλλη λοίμωξη εμφανίζεται κατά τη διάρκεια ή μετά τη θεραπεία, ενημερώστε αμέσως τον γιατρό σας.</w:t>
      </w:r>
    </w:p>
    <w:p w14:paraId="15C651D4" w14:textId="77777777" w:rsidR="00FE51CF" w:rsidRPr="009E7B43" w:rsidRDefault="00FE51CF" w:rsidP="00751474">
      <w:pPr>
        <w:spacing w:before="14" w:after="0" w:line="260" w:lineRule="exact"/>
        <w:rPr>
          <w:rFonts w:ascii="Times New Roman" w:hAnsi="Times New Roman" w:cs="Times New Roman"/>
        </w:rPr>
      </w:pPr>
    </w:p>
    <w:p w14:paraId="743DEDE1" w14:textId="77777777" w:rsidR="00FE51CF" w:rsidRPr="00C674CA" w:rsidRDefault="00FE51CF" w:rsidP="00751474">
      <w:pPr>
        <w:tabs>
          <w:tab w:val="left" w:pos="680"/>
        </w:tabs>
        <w:spacing w:after="0" w:line="240" w:lineRule="auto"/>
        <w:ind w:left="685" w:right="296" w:hanging="567"/>
        <w:rPr>
          <w:rFonts w:ascii="Times New Roman" w:eastAsia="Times New Roman" w:hAnsi="Times New Roman" w:cs="Times New Roman"/>
          <w:spacing w:val="-1"/>
        </w:rPr>
      </w:pPr>
      <w:r w:rsidRPr="00C674CA">
        <w:rPr>
          <w:rFonts w:ascii="Times New Roman" w:eastAsia="Times New Roman" w:hAnsi="Times New Roman" w:cs="Times New Roman"/>
          <w:w w:val="131"/>
        </w:rPr>
        <w:t>•</w:t>
      </w:r>
      <w:r w:rsidRPr="00C674CA">
        <w:rPr>
          <w:rFonts w:ascii="Times New Roman" w:eastAsia="Times New Roman" w:hAnsi="Times New Roman" w:cs="Times New Roman"/>
        </w:rPr>
        <w:tab/>
      </w:r>
      <w:r w:rsidRPr="00C674CA">
        <w:rPr>
          <w:rFonts w:ascii="Times New Roman" w:eastAsia="Times New Roman" w:hAnsi="Times New Roman" w:cs="Times New Roman"/>
          <w:spacing w:val="-1"/>
        </w:rPr>
        <w:t xml:space="preserve">Σε περίπτωση που είχατε </w:t>
      </w:r>
      <w:r w:rsidRPr="00C674CA">
        <w:rPr>
          <w:rFonts w:ascii="Times New Roman" w:eastAsia="Times New Roman" w:hAnsi="Times New Roman" w:cs="Times New Roman"/>
          <w:b/>
          <w:bCs/>
          <w:spacing w:val="-1"/>
        </w:rPr>
        <w:t>εντερικό έλκος</w:t>
      </w:r>
      <w:r w:rsidRPr="00C674CA">
        <w:rPr>
          <w:rFonts w:ascii="Times New Roman" w:eastAsia="Times New Roman" w:hAnsi="Times New Roman" w:cs="Times New Roman"/>
          <w:spacing w:val="-1"/>
        </w:rPr>
        <w:t xml:space="preserve"> ή </w:t>
      </w:r>
      <w:r w:rsidRPr="00C674CA">
        <w:rPr>
          <w:rFonts w:ascii="Times New Roman" w:eastAsia="Times New Roman" w:hAnsi="Times New Roman" w:cs="Times New Roman"/>
          <w:b/>
          <w:bCs/>
          <w:spacing w:val="-1"/>
        </w:rPr>
        <w:t>εκκολπωματίτιδα</w:t>
      </w:r>
      <w:r w:rsidRPr="00C674CA">
        <w:rPr>
          <w:rFonts w:ascii="Times New Roman" w:eastAsia="Times New Roman" w:hAnsi="Times New Roman" w:cs="Times New Roman"/>
          <w:spacing w:val="-1"/>
        </w:rPr>
        <w:t>, ενημερώστε τον γιατρό σας. Τα συμπτώματα συμπεριλαμβάνουν πόνο στην κοιλιά και ανεξήγητες μεταβολές των συνηθειών του εντέρου σας σε συνδυασμό με πυρετό.</w:t>
      </w:r>
    </w:p>
    <w:p w14:paraId="06DBD5F7" w14:textId="77777777" w:rsidR="00FE51CF" w:rsidRPr="00C674CA" w:rsidRDefault="00FE51CF" w:rsidP="00751474">
      <w:pPr>
        <w:tabs>
          <w:tab w:val="left" w:pos="680"/>
        </w:tabs>
        <w:spacing w:after="0" w:line="240" w:lineRule="auto"/>
        <w:ind w:left="685" w:right="296" w:hanging="567"/>
        <w:rPr>
          <w:rFonts w:ascii="Times New Roman" w:eastAsia="Times New Roman" w:hAnsi="Times New Roman" w:cs="Times New Roman"/>
          <w:spacing w:val="-1"/>
        </w:rPr>
      </w:pPr>
    </w:p>
    <w:p w14:paraId="3AAC16B5" w14:textId="2F0CD055" w:rsidR="00FE51CF" w:rsidRPr="00C674CA" w:rsidRDefault="00FE51CF" w:rsidP="00751474">
      <w:pPr>
        <w:tabs>
          <w:tab w:val="left" w:pos="680"/>
        </w:tabs>
        <w:spacing w:after="0" w:line="240" w:lineRule="auto"/>
        <w:ind w:left="685" w:right="296" w:hanging="567"/>
        <w:rPr>
          <w:rFonts w:ascii="Times New Roman" w:eastAsia="Times New Roman" w:hAnsi="Times New Roman" w:cs="Times New Roman"/>
          <w:spacing w:val="-3"/>
        </w:rPr>
      </w:pPr>
      <w:r w:rsidRPr="00C674CA">
        <w:rPr>
          <w:rFonts w:ascii="Times New Roman" w:eastAsia="Times New Roman" w:hAnsi="Times New Roman" w:cs="Times New Roman"/>
          <w:w w:val="131"/>
        </w:rPr>
        <w:t>•</w:t>
      </w:r>
      <w:r w:rsidRPr="00C674CA">
        <w:rPr>
          <w:rFonts w:ascii="Times New Roman" w:eastAsia="Times New Roman" w:hAnsi="Times New Roman" w:cs="Times New Roman"/>
        </w:rPr>
        <w:tab/>
      </w:r>
      <w:r w:rsidRPr="00C674CA">
        <w:rPr>
          <w:rFonts w:ascii="Times New Roman" w:eastAsia="Times New Roman" w:hAnsi="Times New Roman" w:cs="Times New Roman"/>
          <w:spacing w:val="-3"/>
        </w:rPr>
        <w:t xml:space="preserve">Σε περίπτωση που πάσχετε από </w:t>
      </w:r>
      <w:r w:rsidRPr="00C674CA">
        <w:rPr>
          <w:rFonts w:ascii="Times New Roman" w:eastAsia="Times New Roman" w:hAnsi="Times New Roman" w:cs="Times New Roman"/>
          <w:b/>
          <w:bCs/>
          <w:spacing w:val="-3"/>
        </w:rPr>
        <w:t>ηπατική νόσο</w:t>
      </w:r>
      <w:r w:rsidRPr="00C674CA">
        <w:rPr>
          <w:rFonts w:ascii="Times New Roman" w:eastAsia="Times New Roman" w:hAnsi="Times New Roman" w:cs="Times New Roman"/>
          <w:spacing w:val="-3"/>
        </w:rPr>
        <w:t xml:space="preserve">, ενημερώστε τον γιατρό σας. Πριν χρησιμοποιήσετε το </w:t>
      </w:r>
      <w:del w:id="106" w:author="GM" w:date="2025-11-24T14:27:00Z">
        <w:r w:rsidRPr="00C674CA" w:rsidDel="001207C0">
          <w:rPr>
            <w:rFonts w:ascii="Times New Roman" w:eastAsia="Times New Roman" w:hAnsi="Times New Roman" w:cs="Times New Roman"/>
            <w:spacing w:val="-3"/>
          </w:rPr>
          <w:delText>Tofidence</w:delText>
        </w:r>
      </w:del>
      <w:ins w:id="107" w:author="GM" w:date="2025-11-24T17:09:00Z">
        <w:r w:rsidR="00CB5D98">
          <w:rPr>
            <w:rFonts w:ascii="Times New Roman" w:eastAsia="Times New Roman" w:hAnsi="Times New Roman" w:cs="Times New Roman"/>
            <w:spacing w:val="-3"/>
          </w:rPr>
          <w:t>Tocilizumab STADA</w:t>
        </w:r>
      </w:ins>
      <w:r w:rsidRPr="00C674CA">
        <w:rPr>
          <w:rFonts w:ascii="Times New Roman" w:eastAsia="Times New Roman" w:hAnsi="Times New Roman" w:cs="Times New Roman"/>
          <w:spacing w:val="-3"/>
        </w:rPr>
        <w:t xml:space="preserve">, ο γιατρός σας μπορεί να σας κάνει μία </w:t>
      </w:r>
      <w:r w:rsidRPr="00C674CA">
        <w:rPr>
          <w:rFonts w:ascii="Times New Roman" w:eastAsia="Times New Roman" w:hAnsi="Times New Roman" w:cs="Times New Roman"/>
          <w:spacing w:val="-3"/>
        </w:rPr>
        <w:lastRenderedPageBreak/>
        <w:t>αιματολογική εξέταση για να μετρήσει την ηπατική λειτουργία σας.</w:t>
      </w:r>
    </w:p>
    <w:p w14:paraId="76EFFD82" w14:textId="77777777" w:rsidR="00FE51CF" w:rsidRPr="009E7B43" w:rsidRDefault="00FE51CF" w:rsidP="00751474">
      <w:pPr>
        <w:spacing w:before="10" w:after="0" w:line="260" w:lineRule="exact"/>
        <w:rPr>
          <w:rFonts w:ascii="Times New Roman" w:hAnsi="Times New Roman" w:cs="Times New Roman"/>
        </w:rPr>
      </w:pPr>
    </w:p>
    <w:p w14:paraId="6FDD69AC" w14:textId="7809E18F" w:rsidR="00FE51CF" w:rsidRPr="00C674CA" w:rsidRDefault="00FE51CF" w:rsidP="00751474">
      <w:pPr>
        <w:tabs>
          <w:tab w:val="left" w:pos="680"/>
        </w:tabs>
        <w:spacing w:after="0" w:line="240" w:lineRule="auto"/>
        <w:ind w:left="685" w:right="296" w:hanging="567"/>
        <w:rPr>
          <w:rFonts w:ascii="Times New Roman" w:eastAsia="Times New Roman" w:hAnsi="Times New Roman" w:cs="Times New Roman"/>
          <w:spacing w:val="-3"/>
        </w:rPr>
      </w:pPr>
      <w:r w:rsidRPr="00C674CA">
        <w:rPr>
          <w:rFonts w:ascii="Times New Roman" w:eastAsia="Times New Roman" w:hAnsi="Times New Roman" w:cs="Times New Roman"/>
          <w:spacing w:val="-3"/>
        </w:rPr>
        <w:t>•</w:t>
      </w:r>
      <w:r w:rsidRPr="00C674CA">
        <w:rPr>
          <w:rFonts w:ascii="Times New Roman" w:eastAsia="Times New Roman" w:hAnsi="Times New Roman" w:cs="Times New Roman"/>
          <w:spacing w:val="-3"/>
        </w:rPr>
        <w:tab/>
      </w:r>
      <w:r w:rsidRPr="00C674CA">
        <w:rPr>
          <w:rFonts w:ascii="Times New Roman" w:eastAsia="Times New Roman" w:hAnsi="Times New Roman" w:cs="Times New Roman"/>
          <w:b/>
          <w:bCs/>
          <w:spacing w:val="-3"/>
        </w:rPr>
        <w:t xml:space="preserve">Σε περίπτωση που κάποιος ασθενής έχει εμβολιαστεί πρόσφατα </w:t>
      </w:r>
      <w:r w:rsidRPr="00C674CA">
        <w:rPr>
          <w:rFonts w:ascii="Times New Roman" w:eastAsia="Times New Roman" w:hAnsi="Times New Roman" w:cs="Times New Roman"/>
          <w:spacing w:val="-3"/>
        </w:rPr>
        <w:t xml:space="preserve">(είτε ενήλικας είτε παιδί), ή σκοπεύει να εμβολιασθεί, ενημερώστε τον γιατρό σας. Όλοι οι ασθενείς, ιδιαίτερα τα παιδιά, πρέπει να έχουν πραγματοποιήσει όλους τους εμβολιασμούς τους πριν αρχίσουν τη θεραπεία με </w:t>
      </w:r>
      <w:del w:id="108" w:author="GM" w:date="2025-11-24T14:27:00Z">
        <w:r w:rsidRPr="00C674CA" w:rsidDel="001207C0">
          <w:rPr>
            <w:rFonts w:ascii="Times New Roman" w:eastAsia="Times New Roman" w:hAnsi="Times New Roman" w:cs="Times New Roman"/>
            <w:spacing w:val="-3"/>
          </w:rPr>
          <w:delText>Tofidence</w:delText>
        </w:r>
      </w:del>
      <w:ins w:id="109" w:author="GM" w:date="2025-11-24T17:09:00Z">
        <w:r w:rsidR="00CB5D98">
          <w:rPr>
            <w:rFonts w:ascii="Times New Roman" w:eastAsia="Times New Roman" w:hAnsi="Times New Roman" w:cs="Times New Roman"/>
            <w:spacing w:val="-3"/>
          </w:rPr>
          <w:t>Tocilizumab STADA</w:t>
        </w:r>
      </w:ins>
      <w:r w:rsidRPr="00C674CA">
        <w:rPr>
          <w:rFonts w:ascii="Times New Roman" w:eastAsia="Times New Roman" w:hAnsi="Times New Roman" w:cs="Times New Roman"/>
          <w:spacing w:val="-3"/>
        </w:rPr>
        <w:t xml:space="preserve">, εκτός εάν απαιτείται επείγουσα έναρξη θεραπείας. Ορισμένοι τύποι εμβολίων δεν πρέπει να χρησιμοποιούνται όταν λαμβάνετε το </w:t>
      </w:r>
      <w:del w:id="110" w:author="GM" w:date="2025-11-24T14:27:00Z">
        <w:r w:rsidRPr="00C674CA" w:rsidDel="001207C0">
          <w:rPr>
            <w:rFonts w:ascii="Times New Roman" w:eastAsia="Times New Roman" w:hAnsi="Times New Roman" w:cs="Times New Roman"/>
            <w:spacing w:val="-3"/>
          </w:rPr>
          <w:delText>Tofidence</w:delText>
        </w:r>
      </w:del>
      <w:ins w:id="111" w:author="GM" w:date="2025-11-24T17:09:00Z">
        <w:r w:rsidR="00CB5D98">
          <w:rPr>
            <w:rFonts w:ascii="Times New Roman" w:eastAsia="Times New Roman" w:hAnsi="Times New Roman" w:cs="Times New Roman"/>
            <w:spacing w:val="-3"/>
          </w:rPr>
          <w:t>Tocilizumab STADA</w:t>
        </w:r>
      </w:ins>
      <w:r w:rsidRPr="00C674CA">
        <w:rPr>
          <w:rFonts w:ascii="Times New Roman" w:eastAsia="Times New Roman" w:hAnsi="Times New Roman" w:cs="Times New Roman"/>
          <w:spacing w:val="-3"/>
        </w:rPr>
        <w:t>.</w:t>
      </w:r>
    </w:p>
    <w:p w14:paraId="1C2BD8A8" w14:textId="77777777" w:rsidR="00FE51CF" w:rsidRPr="009E7B43" w:rsidRDefault="00FE51CF" w:rsidP="00751474">
      <w:pPr>
        <w:spacing w:before="4" w:after="0" w:line="260" w:lineRule="exact"/>
        <w:rPr>
          <w:rFonts w:ascii="Times New Roman" w:hAnsi="Times New Roman" w:cs="Times New Roman"/>
        </w:rPr>
      </w:pPr>
    </w:p>
    <w:p w14:paraId="59237188" w14:textId="7C0C7164" w:rsidR="00FE51CF" w:rsidRPr="00C674CA" w:rsidRDefault="00FE51CF" w:rsidP="00751474">
      <w:pPr>
        <w:tabs>
          <w:tab w:val="left" w:pos="680"/>
        </w:tabs>
        <w:spacing w:after="0" w:line="240" w:lineRule="auto"/>
        <w:ind w:left="685" w:right="296" w:hanging="567"/>
        <w:rPr>
          <w:rFonts w:ascii="Times New Roman" w:eastAsia="Times New Roman" w:hAnsi="Times New Roman" w:cs="Times New Roman"/>
          <w:spacing w:val="-3"/>
        </w:rPr>
      </w:pPr>
      <w:r w:rsidRPr="00C674CA">
        <w:rPr>
          <w:rFonts w:ascii="Times New Roman" w:eastAsia="Times New Roman" w:hAnsi="Times New Roman" w:cs="Times New Roman"/>
          <w:spacing w:val="-3"/>
        </w:rPr>
        <w:t>•</w:t>
      </w:r>
      <w:r w:rsidRPr="00C674CA">
        <w:rPr>
          <w:rFonts w:ascii="Times New Roman" w:eastAsia="Times New Roman" w:hAnsi="Times New Roman" w:cs="Times New Roman"/>
          <w:spacing w:val="-3"/>
        </w:rPr>
        <w:tab/>
        <w:t xml:space="preserve">Εάν έχετε </w:t>
      </w:r>
      <w:r w:rsidRPr="00C674CA">
        <w:rPr>
          <w:rFonts w:ascii="Times New Roman" w:eastAsia="Times New Roman" w:hAnsi="Times New Roman" w:cs="Times New Roman"/>
          <w:b/>
          <w:bCs/>
          <w:spacing w:val="-3"/>
        </w:rPr>
        <w:t>καρκίνο</w:t>
      </w:r>
      <w:r w:rsidRPr="00C674CA">
        <w:rPr>
          <w:rFonts w:ascii="Times New Roman" w:eastAsia="Times New Roman" w:hAnsi="Times New Roman" w:cs="Times New Roman"/>
          <w:spacing w:val="-3"/>
        </w:rPr>
        <w:t xml:space="preserve">, ενημερώστε τον γιατρό σας. Ο γιατρός σας θα πρέπει να αποφασίσει εάν μπορείτε ακόμη να λαμβάνετε το </w:t>
      </w:r>
      <w:del w:id="112" w:author="GM" w:date="2025-11-24T14:27:00Z">
        <w:r w:rsidRPr="00C674CA" w:rsidDel="001207C0">
          <w:rPr>
            <w:rFonts w:ascii="Times New Roman" w:eastAsia="Times New Roman" w:hAnsi="Times New Roman" w:cs="Times New Roman"/>
            <w:spacing w:val="-3"/>
          </w:rPr>
          <w:delText>Tofidence</w:delText>
        </w:r>
      </w:del>
      <w:ins w:id="113" w:author="GM" w:date="2025-11-24T17:09:00Z">
        <w:r w:rsidR="00CB5D98">
          <w:rPr>
            <w:rFonts w:ascii="Times New Roman" w:eastAsia="Times New Roman" w:hAnsi="Times New Roman" w:cs="Times New Roman"/>
            <w:spacing w:val="-3"/>
          </w:rPr>
          <w:t>Tocilizumab STADA</w:t>
        </w:r>
      </w:ins>
      <w:r w:rsidRPr="00C674CA">
        <w:rPr>
          <w:rFonts w:ascii="Times New Roman" w:eastAsia="Times New Roman" w:hAnsi="Times New Roman" w:cs="Times New Roman"/>
          <w:spacing w:val="-3"/>
        </w:rPr>
        <w:t>.</w:t>
      </w:r>
    </w:p>
    <w:p w14:paraId="3FC759B4" w14:textId="77777777" w:rsidR="00FE51CF" w:rsidRPr="00C674CA" w:rsidRDefault="00FE51CF" w:rsidP="00751474">
      <w:pPr>
        <w:tabs>
          <w:tab w:val="left" w:pos="680"/>
        </w:tabs>
        <w:spacing w:after="0" w:line="240" w:lineRule="auto"/>
        <w:ind w:left="685" w:right="296" w:hanging="567"/>
        <w:rPr>
          <w:rFonts w:ascii="Times New Roman" w:eastAsia="Times New Roman" w:hAnsi="Times New Roman" w:cs="Times New Roman"/>
          <w:spacing w:val="-3"/>
        </w:rPr>
      </w:pPr>
    </w:p>
    <w:p w14:paraId="5DC92C6D" w14:textId="01D1021E" w:rsidR="00FE51CF" w:rsidRPr="00C674CA" w:rsidRDefault="00FE51CF" w:rsidP="00751474">
      <w:pPr>
        <w:tabs>
          <w:tab w:val="left" w:pos="680"/>
        </w:tabs>
        <w:spacing w:after="0" w:line="240" w:lineRule="auto"/>
        <w:ind w:left="685" w:right="296" w:hanging="567"/>
        <w:rPr>
          <w:rFonts w:ascii="Times New Roman" w:eastAsia="Times New Roman" w:hAnsi="Times New Roman" w:cs="Times New Roman"/>
          <w:spacing w:val="-3"/>
        </w:rPr>
      </w:pPr>
      <w:r w:rsidRPr="00C674CA">
        <w:rPr>
          <w:rFonts w:ascii="Times New Roman" w:eastAsia="Times New Roman" w:hAnsi="Times New Roman" w:cs="Times New Roman"/>
          <w:spacing w:val="-3"/>
        </w:rPr>
        <w:t>•</w:t>
      </w:r>
      <w:r w:rsidRPr="00C674CA">
        <w:rPr>
          <w:rFonts w:ascii="Times New Roman" w:eastAsia="Times New Roman" w:hAnsi="Times New Roman" w:cs="Times New Roman"/>
          <w:spacing w:val="-3"/>
        </w:rPr>
        <w:tab/>
        <w:t xml:space="preserve">Εάν έχετε </w:t>
      </w:r>
      <w:r w:rsidRPr="00C674CA">
        <w:rPr>
          <w:rFonts w:ascii="Times New Roman" w:eastAsia="Times New Roman" w:hAnsi="Times New Roman" w:cs="Times New Roman"/>
          <w:b/>
          <w:bCs/>
          <w:spacing w:val="-3"/>
        </w:rPr>
        <w:t>καρδιαγγειακούς παράγοντες κινδύνου</w:t>
      </w:r>
      <w:r w:rsidRPr="00C674CA">
        <w:rPr>
          <w:rFonts w:ascii="Times New Roman" w:eastAsia="Times New Roman" w:hAnsi="Times New Roman" w:cs="Times New Roman"/>
          <w:spacing w:val="-3"/>
        </w:rPr>
        <w:t xml:space="preserve">, όπως αυξημένη αρτηριακή πίεση και αυξημένα επίπεδα χοληστερόλης, ενημερώστε τον γιατρό σας. Οι παράγοντες αυτοί πρέπει να παρακολουθούνται όσο λαμβάνετε </w:t>
      </w:r>
      <w:del w:id="114" w:author="GM" w:date="2025-11-24T14:27:00Z">
        <w:r w:rsidRPr="00C674CA" w:rsidDel="001207C0">
          <w:rPr>
            <w:rFonts w:ascii="Times New Roman" w:eastAsia="Times New Roman" w:hAnsi="Times New Roman" w:cs="Times New Roman"/>
            <w:spacing w:val="-3"/>
          </w:rPr>
          <w:delText>Tofidence</w:delText>
        </w:r>
      </w:del>
      <w:ins w:id="115" w:author="GM" w:date="2025-11-24T17:09:00Z">
        <w:r w:rsidR="00CB5D98">
          <w:rPr>
            <w:rFonts w:ascii="Times New Roman" w:eastAsia="Times New Roman" w:hAnsi="Times New Roman" w:cs="Times New Roman"/>
            <w:spacing w:val="-3"/>
          </w:rPr>
          <w:t>Tocilizumab STADA</w:t>
        </w:r>
      </w:ins>
      <w:r w:rsidRPr="00C674CA">
        <w:rPr>
          <w:rFonts w:ascii="Times New Roman" w:eastAsia="Times New Roman" w:hAnsi="Times New Roman" w:cs="Times New Roman"/>
          <w:spacing w:val="-3"/>
        </w:rPr>
        <w:t>.</w:t>
      </w:r>
    </w:p>
    <w:p w14:paraId="09BA29DE" w14:textId="77777777" w:rsidR="00FE51CF" w:rsidRPr="009E7B43" w:rsidRDefault="00FE51CF" w:rsidP="00751474">
      <w:pPr>
        <w:spacing w:before="10" w:after="0" w:line="260" w:lineRule="exact"/>
        <w:rPr>
          <w:rFonts w:ascii="Times New Roman" w:hAnsi="Times New Roman" w:cs="Times New Roman"/>
        </w:rPr>
      </w:pPr>
    </w:p>
    <w:p w14:paraId="45E4DC13" w14:textId="77777777" w:rsidR="00FE51CF" w:rsidRPr="00C674CA" w:rsidRDefault="00FE51CF" w:rsidP="00751474">
      <w:pPr>
        <w:tabs>
          <w:tab w:val="left" w:pos="680"/>
        </w:tabs>
        <w:spacing w:after="0" w:line="240" w:lineRule="auto"/>
        <w:ind w:left="685" w:right="296" w:hanging="567"/>
        <w:rPr>
          <w:rFonts w:ascii="Times New Roman" w:eastAsia="Times New Roman" w:hAnsi="Times New Roman" w:cs="Times New Roman"/>
          <w:spacing w:val="-3"/>
        </w:rPr>
      </w:pPr>
      <w:r w:rsidRPr="00C674CA">
        <w:rPr>
          <w:rFonts w:ascii="Times New Roman" w:eastAsia="Times New Roman" w:hAnsi="Times New Roman" w:cs="Times New Roman"/>
          <w:spacing w:val="-3"/>
        </w:rPr>
        <w:t>•</w:t>
      </w:r>
      <w:r w:rsidRPr="00C674CA">
        <w:rPr>
          <w:rFonts w:ascii="Times New Roman" w:eastAsia="Times New Roman" w:hAnsi="Times New Roman" w:cs="Times New Roman"/>
          <w:spacing w:val="-3"/>
        </w:rPr>
        <w:tab/>
        <w:t xml:space="preserve">Εάν έχετε μέτρια ή σοβαρά </w:t>
      </w:r>
      <w:r w:rsidRPr="00C674CA">
        <w:rPr>
          <w:rFonts w:ascii="Times New Roman" w:eastAsia="Times New Roman" w:hAnsi="Times New Roman" w:cs="Times New Roman"/>
          <w:b/>
          <w:bCs/>
          <w:spacing w:val="-3"/>
        </w:rPr>
        <w:t>προβλήματα στη λειτουργία των νεφρών</w:t>
      </w:r>
      <w:r w:rsidRPr="00C674CA">
        <w:rPr>
          <w:rFonts w:ascii="Times New Roman" w:eastAsia="Times New Roman" w:hAnsi="Times New Roman" w:cs="Times New Roman"/>
          <w:spacing w:val="-3"/>
        </w:rPr>
        <w:t>, θα σας παρακολουθεί ο γιατρός σας.</w:t>
      </w:r>
    </w:p>
    <w:p w14:paraId="77DBA81B" w14:textId="77777777" w:rsidR="00FE51CF" w:rsidRPr="009E7B43" w:rsidRDefault="00FE51CF" w:rsidP="00751474">
      <w:pPr>
        <w:spacing w:before="10" w:after="0" w:line="260" w:lineRule="exact"/>
        <w:rPr>
          <w:rFonts w:ascii="Times New Roman" w:hAnsi="Times New Roman" w:cs="Times New Roman"/>
        </w:rPr>
      </w:pPr>
    </w:p>
    <w:p w14:paraId="40CD0088" w14:textId="77777777" w:rsidR="00FE51CF" w:rsidRPr="00C674CA" w:rsidRDefault="00FE51CF" w:rsidP="00751474">
      <w:pPr>
        <w:tabs>
          <w:tab w:val="left" w:pos="680"/>
        </w:tabs>
        <w:spacing w:after="0" w:line="240" w:lineRule="auto"/>
        <w:ind w:left="685" w:right="296" w:hanging="567"/>
        <w:rPr>
          <w:rFonts w:ascii="Times New Roman" w:eastAsia="Times New Roman" w:hAnsi="Times New Roman" w:cs="Times New Roman"/>
          <w:spacing w:val="-3"/>
        </w:rPr>
      </w:pPr>
      <w:r w:rsidRPr="00C674CA">
        <w:rPr>
          <w:rFonts w:ascii="Times New Roman" w:eastAsia="Times New Roman" w:hAnsi="Times New Roman" w:cs="Times New Roman"/>
          <w:spacing w:val="-3"/>
        </w:rPr>
        <w:t>•</w:t>
      </w:r>
      <w:r w:rsidRPr="00C674CA">
        <w:rPr>
          <w:rFonts w:ascii="Times New Roman" w:eastAsia="Times New Roman" w:hAnsi="Times New Roman" w:cs="Times New Roman"/>
          <w:spacing w:val="-3"/>
        </w:rPr>
        <w:tab/>
        <w:t xml:space="preserve">Εάν έχετε </w:t>
      </w:r>
      <w:r w:rsidRPr="00C674CA">
        <w:rPr>
          <w:rFonts w:ascii="Times New Roman" w:eastAsia="Times New Roman" w:hAnsi="Times New Roman" w:cs="Times New Roman"/>
          <w:b/>
          <w:bCs/>
          <w:spacing w:val="-3"/>
        </w:rPr>
        <w:t>επίμονους πονοκεφάλους</w:t>
      </w:r>
      <w:r w:rsidRPr="00C674CA">
        <w:rPr>
          <w:rFonts w:ascii="Times New Roman" w:eastAsia="Times New Roman" w:hAnsi="Times New Roman" w:cs="Times New Roman"/>
          <w:spacing w:val="-3"/>
        </w:rPr>
        <w:t>.</w:t>
      </w:r>
    </w:p>
    <w:p w14:paraId="139A2A77" w14:textId="77777777" w:rsidR="00FE51CF" w:rsidRPr="009E7B43" w:rsidRDefault="00FE51CF" w:rsidP="00751474">
      <w:pPr>
        <w:spacing w:before="9" w:after="0" w:line="240" w:lineRule="exact"/>
        <w:rPr>
          <w:rFonts w:ascii="Times New Roman" w:hAnsi="Times New Roman" w:cs="Times New Roman"/>
        </w:rPr>
      </w:pPr>
    </w:p>
    <w:p w14:paraId="1C5BCE88" w14:textId="374111B7" w:rsidR="00FE51CF" w:rsidRPr="00806DDA" w:rsidRDefault="00FE51CF" w:rsidP="00751474">
      <w:pPr>
        <w:spacing w:after="0" w:line="250" w:lineRule="exact"/>
        <w:rPr>
          <w:rFonts w:ascii="Times New Roman" w:eastAsia="Times New Roman" w:hAnsi="Times New Roman" w:cs="Times New Roman"/>
        </w:rPr>
      </w:pPr>
      <w:r w:rsidRPr="00C674CA">
        <w:rPr>
          <w:rFonts w:ascii="Times New Roman" w:eastAsia="Times New Roman" w:hAnsi="Times New Roman" w:cs="Times New Roman"/>
        </w:rPr>
        <w:t>Ο γιατρός σας θα πραγματοποιήσει εξετάσεις αίματος πριν σας δοθεί το</w:t>
      </w:r>
      <w:r w:rsidRPr="00806DDA">
        <w:rPr>
          <w:rFonts w:ascii="Times New Roman" w:eastAsia="Times New Roman" w:hAnsi="Times New Roman" w:cs="Times New Roman"/>
        </w:rPr>
        <w:t xml:space="preserve"> </w:t>
      </w:r>
      <w:del w:id="116" w:author="GM" w:date="2025-11-24T14:27:00Z">
        <w:r w:rsidRPr="0064684B" w:rsidDel="001207C0">
          <w:rPr>
            <w:rFonts w:ascii="Times New Roman" w:eastAsia="Times New Roman" w:hAnsi="Times New Roman" w:cs="Times New Roman"/>
          </w:rPr>
          <w:delText>Tofidence</w:delText>
        </w:r>
      </w:del>
      <w:ins w:id="117" w:author="GM" w:date="2025-11-24T17:09:00Z">
        <w:r w:rsidR="00CB5D98">
          <w:rPr>
            <w:rFonts w:ascii="Times New Roman" w:eastAsia="Times New Roman" w:hAnsi="Times New Roman" w:cs="Times New Roman"/>
          </w:rPr>
          <w:t>Tocilizumab STADA</w:t>
        </w:r>
      </w:ins>
      <w:r w:rsidRPr="003A5AA6">
        <w:rPr>
          <w:rFonts w:ascii="Times New Roman" w:eastAsia="Times New Roman" w:hAnsi="Times New Roman" w:cs="Times New Roman"/>
        </w:rPr>
        <w:t xml:space="preserve"> κα</w:t>
      </w:r>
      <w:r w:rsidRPr="00806DDA">
        <w:rPr>
          <w:rFonts w:ascii="Times New Roman" w:eastAsia="Times New Roman" w:hAnsi="Times New Roman" w:cs="Times New Roman"/>
        </w:rPr>
        <w:t>ι</w:t>
      </w:r>
      <w:r w:rsidRPr="003A5AA6">
        <w:rPr>
          <w:rFonts w:ascii="Times New Roman" w:eastAsia="Times New Roman" w:hAnsi="Times New Roman" w:cs="Times New Roman"/>
        </w:rPr>
        <w:t xml:space="preserve"> κα</w:t>
      </w:r>
      <w:r w:rsidRPr="00806DDA">
        <w:rPr>
          <w:rFonts w:ascii="Times New Roman" w:eastAsia="Times New Roman" w:hAnsi="Times New Roman" w:cs="Times New Roman"/>
        </w:rPr>
        <w:t xml:space="preserve">τά τη </w:t>
      </w:r>
      <w:r w:rsidRPr="003A5AA6">
        <w:rPr>
          <w:rFonts w:ascii="Times New Roman" w:eastAsia="Times New Roman" w:hAnsi="Times New Roman" w:cs="Times New Roman"/>
        </w:rPr>
        <w:t>δι</w:t>
      </w:r>
      <w:r w:rsidRPr="00806DDA">
        <w:rPr>
          <w:rFonts w:ascii="Times New Roman" w:eastAsia="Times New Roman" w:hAnsi="Times New Roman" w:cs="Times New Roman"/>
        </w:rPr>
        <w:t>άρ</w:t>
      </w:r>
      <w:r w:rsidRPr="003A5AA6">
        <w:rPr>
          <w:rFonts w:ascii="Times New Roman" w:eastAsia="Times New Roman" w:hAnsi="Times New Roman" w:cs="Times New Roman"/>
        </w:rPr>
        <w:t>κει</w:t>
      </w:r>
      <w:r w:rsidRPr="00806DDA">
        <w:rPr>
          <w:rFonts w:ascii="Times New Roman" w:eastAsia="Times New Roman" w:hAnsi="Times New Roman" w:cs="Times New Roman"/>
        </w:rPr>
        <w:t>α της</w:t>
      </w:r>
      <w:r w:rsidRPr="003A5AA6">
        <w:rPr>
          <w:rFonts w:ascii="Times New Roman" w:eastAsia="Times New Roman" w:hAnsi="Times New Roman" w:cs="Times New Roman"/>
        </w:rPr>
        <w:t xml:space="preserve"> θε</w:t>
      </w:r>
      <w:r w:rsidRPr="00806DDA">
        <w:rPr>
          <w:rFonts w:ascii="Times New Roman" w:eastAsia="Times New Roman" w:hAnsi="Times New Roman" w:cs="Times New Roman"/>
        </w:rPr>
        <w:t>ρα</w:t>
      </w:r>
      <w:r w:rsidRPr="003A5AA6">
        <w:rPr>
          <w:rFonts w:ascii="Times New Roman" w:eastAsia="Times New Roman" w:hAnsi="Times New Roman" w:cs="Times New Roman"/>
        </w:rPr>
        <w:t>πεί</w:t>
      </w:r>
      <w:r w:rsidRPr="00806DDA">
        <w:rPr>
          <w:rFonts w:ascii="Times New Roman" w:eastAsia="Times New Roman" w:hAnsi="Times New Roman" w:cs="Times New Roman"/>
        </w:rPr>
        <w:t>α</w:t>
      </w:r>
      <w:r w:rsidRPr="003A5AA6">
        <w:rPr>
          <w:rFonts w:ascii="Times New Roman" w:eastAsia="Times New Roman" w:hAnsi="Times New Roman" w:cs="Times New Roman"/>
        </w:rPr>
        <w:t>ς</w:t>
      </w:r>
      <w:r w:rsidRPr="00806DDA">
        <w:rPr>
          <w:rFonts w:ascii="Times New Roman" w:eastAsia="Times New Roman" w:hAnsi="Times New Roman" w:cs="Times New Roman"/>
        </w:rPr>
        <w:t xml:space="preserve">, </w:t>
      </w:r>
      <w:r w:rsidRPr="003A5AA6">
        <w:rPr>
          <w:rFonts w:ascii="Times New Roman" w:eastAsia="Times New Roman" w:hAnsi="Times New Roman" w:cs="Times New Roman"/>
        </w:rPr>
        <w:t>πρ</w:t>
      </w:r>
      <w:r w:rsidRPr="00806DDA">
        <w:rPr>
          <w:rFonts w:ascii="Times New Roman" w:eastAsia="Times New Roman" w:hAnsi="Times New Roman" w:cs="Times New Roman"/>
        </w:rPr>
        <w:t>ο</w:t>
      </w:r>
      <w:r w:rsidRPr="003A5AA6">
        <w:rPr>
          <w:rFonts w:ascii="Times New Roman" w:eastAsia="Times New Roman" w:hAnsi="Times New Roman" w:cs="Times New Roman"/>
        </w:rPr>
        <w:t>κειμέν</w:t>
      </w:r>
      <w:r w:rsidRPr="00806DDA">
        <w:rPr>
          <w:rFonts w:ascii="Times New Roman" w:eastAsia="Times New Roman" w:hAnsi="Times New Roman" w:cs="Times New Roman"/>
        </w:rPr>
        <w:t>ου</w:t>
      </w:r>
      <w:r w:rsidRPr="003A5AA6">
        <w:rPr>
          <w:rFonts w:ascii="Times New Roman" w:eastAsia="Times New Roman" w:hAnsi="Times New Roman" w:cs="Times New Roman"/>
        </w:rPr>
        <w:t xml:space="preserve"> ν</w:t>
      </w:r>
      <w:r w:rsidRPr="00806DDA">
        <w:rPr>
          <w:rFonts w:ascii="Times New Roman" w:eastAsia="Times New Roman" w:hAnsi="Times New Roman" w:cs="Times New Roman"/>
        </w:rPr>
        <w:t>α</w:t>
      </w:r>
      <w:r w:rsidRPr="003A5AA6">
        <w:rPr>
          <w:rFonts w:ascii="Times New Roman" w:eastAsia="Times New Roman" w:hAnsi="Times New Roman" w:cs="Times New Roman"/>
        </w:rPr>
        <w:t xml:space="preserve"> ε</w:t>
      </w:r>
      <w:r w:rsidRPr="00806DDA">
        <w:rPr>
          <w:rFonts w:ascii="Times New Roman" w:eastAsia="Times New Roman" w:hAnsi="Times New Roman" w:cs="Times New Roman"/>
        </w:rPr>
        <w:t>ξα</w:t>
      </w:r>
      <w:r w:rsidRPr="003A5AA6">
        <w:rPr>
          <w:rFonts w:ascii="Times New Roman" w:eastAsia="Times New Roman" w:hAnsi="Times New Roman" w:cs="Times New Roman"/>
        </w:rPr>
        <w:t>κ</w:t>
      </w:r>
      <w:r w:rsidRPr="00806DDA">
        <w:rPr>
          <w:rFonts w:ascii="Times New Roman" w:eastAsia="Times New Roman" w:hAnsi="Times New Roman" w:cs="Times New Roman"/>
        </w:rPr>
        <w:t>ρ</w:t>
      </w:r>
      <w:r w:rsidRPr="003A5AA6">
        <w:rPr>
          <w:rFonts w:ascii="Times New Roman" w:eastAsia="Times New Roman" w:hAnsi="Times New Roman" w:cs="Times New Roman"/>
        </w:rPr>
        <w:t>ι</w:t>
      </w:r>
      <w:r w:rsidRPr="00806DDA">
        <w:rPr>
          <w:rFonts w:ascii="Times New Roman" w:eastAsia="Times New Roman" w:hAnsi="Times New Roman" w:cs="Times New Roman"/>
        </w:rPr>
        <w:t>β</w:t>
      </w:r>
      <w:r w:rsidRPr="003A5AA6">
        <w:rPr>
          <w:rFonts w:ascii="Times New Roman" w:eastAsia="Times New Roman" w:hAnsi="Times New Roman" w:cs="Times New Roman"/>
        </w:rPr>
        <w:t>ώσε</w:t>
      </w:r>
      <w:r w:rsidRPr="00806DDA">
        <w:rPr>
          <w:rFonts w:ascii="Times New Roman" w:eastAsia="Times New Roman" w:hAnsi="Times New Roman" w:cs="Times New Roman"/>
        </w:rPr>
        <w:t>ι</w:t>
      </w:r>
      <w:r w:rsidRPr="003A5AA6">
        <w:rPr>
          <w:rFonts w:ascii="Times New Roman" w:eastAsia="Times New Roman" w:hAnsi="Times New Roman" w:cs="Times New Roman"/>
        </w:rPr>
        <w:t xml:space="preserve"> εά</w:t>
      </w:r>
      <w:r w:rsidRPr="00806DDA">
        <w:rPr>
          <w:rFonts w:ascii="Times New Roman" w:eastAsia="Times New Roman" w:hAnsi="Times New Roman" w:cs="Times New Roman"/>
        </w:rPr>
        <w:t>ν</w:t>
      </w:r>
      <w:r w:rsidRPr="003A5AA6">
        <w:rPr>
          <w:rFonts w:ascii="Times New Roman" w:eastAsia="Times New Roman" w:hAnsi="Times New Roman" w:cs="Times New Roman"/>
        </w:rPr>
        <w:t xml:space="preserve"> έ</w:t>
      </w:r>
      <w:r w:rsidRPr="00806DDA">
        <w:rPr>
          <w:rFonts w:ascii="Times New Roman" w:eastAsia="Times New Roman" w:hAnsi="Times New Roman" w:cs="Times New Roman"/>
        </w:rPr>
        <w:t>χ</w:t>
      </w:r>
      <w:r w:rsidRPr="003A5AA6">
        <w:rPr>
          <w:rFonts w:ascii="Times New Roman" w:eastAsia="Times New Roman" w:hAnsi="Times New Roman" w:cs="Times New Roman"/>
        </w:rPr>
        <w:t>ε</w:t>
      </w:r>
      <w:r w:rsidRPr="00806DDA">
        <w:rPr>
          <w:rFonts w:ascii="Times New Roman" w:eastAsia="Times New Roman" w:hAnsi="Times New Roman" w:cs="Times New Roman"/>
        </w:rPr>
        <w:t>τε</w:t>
      </w:r>
      <w:r w:rsidRPr="003A5AA6">
        <w:rPr>
          <w:rFonts w:ascii="Times New Roman" w:eastAsia="Times New Roman" w:hAnsi="Times New Roman" w:cs="Times New Roman"/>
        </w:rPr>
        <w:t xml:space="preserve"> </w:t>
      </w:r>
      <w:r w:rsidRPr="00806DDA">
        <w:rPr>
          <w:rFonts w:ascii="Times New Roman" w:eastAsia="Times New Roman" w:hAnsi="Times New Roman" w:cs="Times New Roman"/>
        </w:rPr>
        <w:t>χα</w:t>
      </w:r>
      <w:r w:rsidRPr="003A5AA6">
        <w:rPr>
          <w:rFonts w:ascii="Times New Roman" w:eastAsia="Times New Roman" w:hAnsi="Times New Roman" w:cs="Times New Roman"/>
        </w:rPr>
        <w:t>μηλ</w:t>
      </w:r>
      <w:r w:rsidRPr="00806DDA">
        <w:rPr>
          <w:rFonts w:ascii="Times New Roman" w:eastAsia="Times New Roman" w:hAnsi="Times New Roman" w:cs="Times New Roman"/>
        </w:rPr>
        <w:t xml:space="preserve">ό </w:t>
      </w:r>
      <w:r w:rsidRPr="003A5AA6">
        <w:rPr>
          <w:rFonts w:ascii="Times New Roman" w:eastAsia="Times New Roman" w:hAnsi="Times New Roman" w:cs="Times New Roman"/>
        </w:rPr>
        <w:t>αρι</w:t>
      </w:r>
      <w:r w:rsidRPr="00806DDA">
        <w:rPr>
          <w:rFonts w:ascii="Times New Roman" w:eastAsia="Times New Roman" w:hAnsi="Times New Roman" w:cs="Times New Roman"/>
        </w:rPr>
        <w:t>θ</w:t>
      </w:r>
      <w:r w:rsidRPr="003A5AA6">
        <w:rPr>
          <w:rFonts w:ascii="Times New Roman" w:eastAsia="Times New Roman" w:hAnsi="Times New Roman" w:cs="Times New Roman"/>
        </w:rPr>
        <w:t>μ</w:t>
      </w:r>
      <w:r w:rsidRPr="00806DDA">
        <w:rPr>
          <w:rFonts w:ascii="Times New Roman" w:eastAsia="Times New Roman" w:hAnsi="Times New Roman" w:cs="Times New Roman"/>
        </w:rPr>
        <w:t xml:space="preserve">ό </w:t>
      </w:r>
      <w:r w:rsidRPr="003A5AA6">
        <w:rPr>
          <w:rFonts w:ascii="Times New Roman" w:eastAsia="Times New Roman" w:hAnsi="Times New Roman" w:cs="Times New Roman"/>
        </w:rPr>
        <w:t>λευκώ</w:t>
      </w:r>
      <w:r w:rsidRPr="00806DDA">
        <w:rPr>
          <w:rFonts w:ascii="Times New Roman" w:eastAsia="Times New Roman" w:hAnsi="Times New Roman" w:cs="Times New Roman"/>
        </w:rPr>
        <w:t>ν</w:t>
      </w:r>
      <w:r w:rsidRPr="003A5AA6">
        <w:rPr>
          <w:rFonts w:ascii="Times New Roman" w:eastAsia="Times New Roman" w:hAnsi="Times New Roman" w:cs="Times New Roman"/>
        </w:rPr>
        <w:t xml:space="preserve"> αιμ</w:t>
      </w:r>
      <w:r w:rsidRPr="00806DDA">
        <w:rPr>
          <w:rFonts w:ascii="Times New Roman" w:eastAsia="Times New Roman" w:hAnsi="Times New Roman" w:cs="Times New Roman"/>
        </w:rPr>
        <w:t>ο</w:t>
      </w:r>
      <w:r w:rsidRPr="003A5AA6">
        <w:rPr>
          <w:rFonts w:ascii="Times New Roman" w:eastAsia="Times New Roman" w:hAnsi="Times New Roman" w:cs="Times New Roman"/>
        </w:rPr>
        <w:t>σ</w:t>
      </w:r>
      <w:r w:rsidRPr="00806DDA">
        <w:rPr>
          <w:rFonts w:ascii="Times New Roman" w:eastAsia="Times New Roman" w:hAnsi="Times New Roman" w:cs="Times New Roman"/>
        </w:rPr>
        <w:t>φ</w:t>
      </w:r>
      <w:r w:rsidRPr="003A5AA6">
        <w:rPr>
          <w:rFonts w:ascii="Times New Roman" w:eastAsia="Times New Roman" w:hAnsi="Times New Roman" w:cs="Times New Roman"/>
        </w:rPr>
        <w:t>αι</w:t>
      </w:r>
      <w:r w:rsidRPr="00806DDA">
        <w:rPr>
          <w:rFonts w:ascii="Times New Roman" w:eastAsia="Times New Roman" w:hAnsi="Times New Roman" w:cs="Times New Roman"/>
        </w:rPr>
        <w:t>ρ</w:t>
      </w:r>
      <w:r w:rsidRPr="003A5AA6">
        <w:rPr>
          <w:rFonts w:ascii="Times New Roman" w:eastAsia="Times New Roman" w:hAnsi="Times New Roman" w:cs="Times New Roman"/>
        </w:rPr>
        <w:t>ίων</w:t>
      </w:r>
      <w:r w:rsidRPr="00806DDA">
        <w:rPr>
          <w:rFonts w:ascii="Times New Roman" w:eastAsia="Times New Roman" w:hAnsi="Times New Roman" w:cs="Times New Roman"/>
        </w:rPr>
        <w:t>, χα</w:t>
      </w:r>
      <w:r w:rsidRPr="003A5AA6">
        <w:rPr>
          <w:rFonts w:ascii="Times New Roman" w:eastAsia="Times New Roman" w:hAnsi="Times New Roman" w:cs="Times New Roman"/>
        </w:rPr>
        <w:t>μ</w:t>
      </w:r>
      <w:r w:rsidRPr="00806DDA">
        <w:rPr>
          <w:rFonts w:ascii="Times New Roman" w:eastAsia="Times New Roman" w:hAnsi="Times New Roman" w:cs="Times New Roman"/>
        </w:rPr>
        <w:t>η</w:t>
      </w:r>
      <w:r w:rsidRPr="003A5AA6">
        <w:rPr>
          <w:rFonts w:ascii="Times New Roman" w:eastAsia="Times New Roman" w:hAnsi="Times New Roman" w:cs="Times New Roman"/>
        </w:rPr>
        <w:t>λ</w:t>
      </w:r>
      <w:r w:rsidRPr="00806DDA">
        <w:rPr>
          <w:rFonts w:ascii="Times New Roman" w:eastAsia="Times New Roman" w:hAnsi="Times New Roman" w:cs="Times New Roman"/>
        </w:rPr>
        <w:t xml:space="preserve">ό </w:t>
      </w:r>
      <w:r w:rsidRPr="003A5AA6">
        <w:rPr>
          <w:rFonts w:ascii="Times New Roman" w:eastAsia="Times New Roman" w:hAnsi="Times New Roman" w:cs="Times New Roman"/>
        </w:rPr>
        <w:t>αρι</w:t>
      </w:r>
      <w:r w:rsidRPr="00806DDA">
        <w:rPr>
          <w:rFonts w:ascii="Times New Roman" w:eastAsia="Times New Roman" w:hAnsi="Times New Roman" w:cs="Times New Roman"/>
        </w:rPr>
        <w:t>θ</w:t>
      </w:r>
      <w:r w:rsidRPr="003A5AA6">
        <w:rPr>
          <w:rFonts w:ascii="Times New Roman" w:eastAsia="Times New Roman" w:hAnsi="Times New Roman" w:cs="Times New Roman"/>
        </w:rPr>
        <w:t>μ</w:t>
      </w:r>
      <w:r w:rsidRPr="00806DDA">
        <w:rPr>
          <w:rFonts w:ascii="Times New Roman" w:eastAsia="Times New Roman" w:hAnsi="Times New Roman" w:cs="Times New Roman"/>
        </w:rPr>
        <w:t xml:space="preserve">ό </w:t>
      </w:r>
      <w:r w:rsidRPr="003A5AA6">
        <w:rPr>
          <w:rFonts w:ascii="Times New Roman" w:eastAsia="Times New Roman" w:hAnsi="Times New Roman" w:cs="Times New Roman"/>
        </w:rPr>
        <w:t>αιμ</w:t>
      </w:r>
      <w:r w:rsidRPr="00806DDA">
        <w:rPr>
          <w:rFonts w:ascii="Times New Roman" w:eastAsia="Times New Roman" w:hAnsi="Times New Roman" w:cs="Times New Roman"/>
        </w:rPr>
        <w:t>ο</w:t>
      </w:r>
      <w:r w:rsidRPr="003A5AA6">
        <w:rPr>
          <w:rFonts w:ascii="Times New Roman" w:eastAsia="Times New Roman" w:hAnsi="Times New Roman" w:cs="Times New Roman"/>
        </w:rPr>
        <w:t>πε</w:t>
      </w:r>
      <w:r w:rsidRPr="00806DDA">
        <w:rPr>
          <w:rFonts w:ascii="Times New Roman" w:eastAsia="Times New Roman" w:hAnsi="Times New Roman" w:cs="Times New Roman"/>
        </w:rPr>
        <w:t>τ</w:t>
      </w:r>
      <w:r w:rsidRPr="003A5AA6">
        <w:rPr>
          <w:rFonts w:ascii="Times New Roman" w:eastAsia="Times New Roman" w:hAnsi="Times New Roman" w:cs="Times New Roman"/>
        </w:rPr>
        <w:t>αλίω</w:t>
      </w:r>
      <w:r w:rsidRPr="00806DDA">
        <w:rPr>
          <w:rFonts w:ascii="Times New Roman" w:eastAsia="Times New Roman" w:hAnsi="Times New Roman" w:cs="Times New Roman"/>
        </w:rPr>
        <w:t>ν</w:t>
      </w:r>
      <w:r w:rsidRPr="003A5AA6">
        <w:rPr>
          <w:rFonts w:ascii="Times New Roman" w:eastAsia="Times New Roman" w:hAnsi="Times New Roman" w:cs="Times New Roman"/>
        </w:rPr>
        <w:t xml:space="preserve"> </w:t>
      </w:r>
      <w:r w:rsidRPr="00806DDA">
        <w:rPr>
          <w:rFonts w:ascii="Times New Roman" w:eastAsia="Times New Roman" w:hAnsi="Times New Roman" w:cs="Times New Roman"/>
        </w:rPr>
        <w:t>ή</w:t>
      </w:r>
      <w:r w:rsidRPr="003A5AA6">
        <w:rPr>
          <w:rFonts w:ascii="Times New Roman" w:eastAsia="Times New Roman" w:hAnsi="Times New Roman" w:cs="Times New Roman"/>
        </w:rPr>
        <w:t xml:space="preserve"> υψ</w:t>
      </w:r>
      <w:r w:rsidRPr="00806DDA">
        <w:rPr>
          <w:rFonts w:ascii="Times New Roman" w:eastAsia="Times New Roman" w:hAnsi="Times New Roman" w:cs="Times New Roman"/>
        </w:rPr>
        <w:t>η</w:t>
      </w:r>
      <w:r w:rsidRPr="003A5AA6">
        <w:rPr>
          <w:rFonts w:ascii="Times New Roman" w:eastAsia="Times New Roman" w:hAnsi="Times New Roman" w:cs="Times New Roman"/>
        </w:rPr>
        <w:t>λ</w:t>
      </w:r>
      <w:r w:rsidRPr="00806DDA">
        <w:rPr>
          <w:rFonts w:ascii="Times New Roman" w:eastAsia="Times New Roman" w:hAnsi="Times New Roman" w:cs="Times New Roman"/>
        </w:rPr>
        <w:t>ά</w:t>
      </w:r>
      <w:r w:rsidRPr="003A5AA6">
        <w:rPr>
          <w:rFonts w:ascii="Times New Roman" w:eastAsia="Times New Roman" w:hAnsi="Times New Roman" w:cs="Times New Roman"/>
        </w:rPr>
        <w:t xml:space="preserve"> επίπεδ</w:t>
      </w:r>
      <w:r w:rsidRPr="00806DDA">
        <w:rPr>
          <w:rFonts w:ascii="Times New Roman" w:eastAsia="Times New Roman" w:hAnsi="Times New Roman" w:cs="Times New Roman"/>
        </w:rPr>
        <w:t>α η</w:t>
      </w:r>
      <w:r w:rsidRPr="003A5AA6">
        <w:rPr>
          <w:rFonts w:ascii="Times New Roman" w:eastAsia="Times New Roman" w:hAnsi="Times New Roman" w:cs="Times New Roman"/>
        </w:rPr>
        <w:t>πα</w:t>
      </w:r>
      <w:r w:rsidRPr="00806DDA">
        <w:rPr>
          <w:rFonts w:ascii="Times New Roman" w:eastAsia="Times New Roman" w:hAnsi="Times New Roman" w:cs="Times New Roman"/>
        </w:rPr>
        <w:t>τ</w:t>
      </w:r>
      <w:r w:rsidRPr="003A5AA6">
        <w:rPr>
          <w:rFonts w:ascii="Times New Roman" w:eastAsia="Times New Roman" w:hAnsi="Times New Roman" w:cs="Times New Roman"/>
        </w:rPr>
        <w:t>ικώ</w:t>
      </w:r>
      <w:r w:rsidRPr="00806DDA">
        <w:rPr>
          <w:rFonts w:ascii="Times New Roman" w:eastAsia="Times New Roman" w:hAnsi="Times New Roman" w:cs="Times New Roman"/>
        </w:rPr>
        <w:t>ν</w:t>
      </w:r>
      <w:r w:rsidRPr="003A5AA6">
        <w:rPr>
          <w:rFonts w:ascii="Times New Roman" w:eastAsia="Times New Roman" w:hAnsi="Times New Roman" w:cs="Times New Roman"/>
        </w:rPr>
        <w:t xml:space="preserve"> ενζύμων.</w:t>
      </w:r>
    </w:p>
    <w:p w14:paraId="090EECD5" w14:textId="77777777" w:rsidR="00FE51CF" w:rsidRPr="003A5AA6" w:rsidRDefault="00FE51CF" w:rsidP="00751474">
      <w:pPr>
        <w:spacing w:after="0" w:line="240" w:lineRule="exact"/>
        <w:rPr>
          <w:rFonts w:ascii="Times New Roman" w:hAnsi="Times New Roman" w:cs="Times New Roman"/>
          <w:sz w:val="24"/>
          <w:szCs w:val="24"/>
        </w:rPr>
      </w:pPr>
    </w:p>
    <w:p w14:paraId="1CA06E6A"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spacing w:val="-1"/>
        </w:rPr>
        <w:t>αι</w:t>
      </w:r>
      <w:r w:rsidRPr="00806DDA">
        <w:rPr>
          <w:rFonts w:ascii="Times New Roman" w:eastAsia="Times New Roman" w:hAnsi="Times New Roman" w:cs="Times New Roman"/>
          <w:b/>
          <w:bCs/>
          <w:spacing w:val="1"/>
        </w:rPr>
        <w:t>δι</w:t>
      </w:r>
      <w:r w:rsidRPr="00806DDA">
        <w:rPr>
          <w:rFonts w:ascii="Times New Roman" w:eastAsia="Times New Roman" w:hAnsi="Times New Roman" w:cs="Times New Roman"/>
          <w:b/>
          <w:bCs/>
        </w:rPr>
        <w:t>ά</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3"/>
        </w:rPr>
        <w:t>α</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έφηβ</w:t>
      </w:r>
      <w:r w:rsidRPr="00806DDA">
        <w:rPr>
          <w:rFonts w:ascii="Times New Roman" w:eastAsia="Times New Roman" w:hAnsi="Times New Roman" w:cs="Times New Roman"/>
          <w:b/>
          <w:bCs/>
        </w:rPr>
        <w:t>οι</w:t>
      </w:r>
    </w:p>
    <w:p w14:paraId="51B8937A" w14:textId="0B327FF3" w:rsidR="00FE51CF" w:rsidRPr="00806DDA" w:rsidRDefault="00FE51CF" w:rsidP="00751474">
      <w:pPr>
        <w:spacing w:after="0" w:line="250" w:lineRule="exact"/>
        <w:rPr>
          <w:rFonts w:ascii="Times New Roman" w:eastAsia="Times New Roman" w:hAnsi="Times New Roman" w:cs="Times New Roman"/>
        </w:rPr>
      </w:pPr>
      <w:r w:rsidRPr="00806DDA">
        <w:rPr>
          <w:rFonts w:ascii="Times New Roman" w:eastAsia="Times New Roman" w:hAnsi="Times New Roman" w:cs="Times New Roman"/>
        </w:rPr>
        <w:t>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η χρ</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 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υ</w:t>
      </w:r>
      <w:r w:rsidRPr="00806DDA">
        <w:rPr>
          <w:rFonts w:ascii="Times New Roman" w:eastAsia="Times New Roman" w:hAnsi="Times New Roman" w:cs="Times New Roman"/>
          <w:spacing w:val="1"/>
        </w:rPr>
        <w:t xml:space="preserve"> </w:t>
      </w:r>
      <w:del w:id="118" w:author="GM" w:date="2025-11-24T14:27:00Z">
        <w:r w:rsidRPr="0064684B" w:rsidDel="001207C0">
          <w:rPr>
            <w:rFonts w:ascii="Times New Roman" w:eastAsia="Times New Roman" w:hAnsi="Times New Roman" w:cs="Times New Roman"/>
          </w:rPr>
          <w:delText>Tofidence</w:delText>
        </w:r>
      </w:del>
      <w:ins w:id="119"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ά η</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κά</w:t>
      </w:r>
      <w:r w:rsidRPr="00806DDA">
        <w:rPr>
          <w:rFonts w:ascii="Times New Roman" w:eastAsia="Times New Roman" w:hAnsi="Times New Roman" w:cs="Times New Roman"/>
        </w:rPr>
        <w:t>τω</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2</w:t>
      </w:r>
      <w:r>
        <w:rPr>
          <w:rFonts w:ascii="Times New Roman" w:eastAsia="Times New Roman" w:hAnsi="Times New Roman" w:cs="Times New Roman"/>
          <w:spacing w:val="-2"/>
        </w:rPr>
        <w:t>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ών.</w:t>
      </w:r>
    </w:p>
    <w:p w14:paraId="30FE874A" w14:textId="77777777" w:rsidR="00FE51CF" w:rsidRPr="003A5AA6" w:rsidRDefault="00FE51CF" w:rsidP="00751474">
      <w:pPr>
        <w:spacing w:after="0" w:line="240" w:lineRule="exact"/>
        <w:rPr>
          <w:rFonts w:ascii="Times New Roman" w:hAnsi="Times New Roman" w:cs="Times New Roman"/>
          <w:sz w:val="24"/>
          <w:szCs w:val="24"/>
        </w:rPr>
      </w:pPr>
    </w:p>
    <w:p w14:paraId="2F98DECD" w14:textId="1C7B1DF9" w:rsidR="00FE51CF" w:rsidRPr="00806DDA" w:rsidRDefault="00FE51CF" w:rsidP="00751474">
      <w:pPr>
        <w:spacing w:after="0" w:line="252" w:lineRule="exact"/>
        <w:rPr>
          <w:rFonts w:ascii="Times New Roman" w:eastAsia="Times New Roman" w:hAnsi="Times New Roman" w:cs="Times New Roman"/>
        </w:rPr>
      </w:pPr>
      <w:r w:rsidRPr="00806DDA">
        <w:rPr>
          <w:rFonts w:ascii="Times New Roman" w:eastAsia="Times New Roman" w:hAnsi="Times New Roman" w:cs="Times New Roman"/>
        </w:rPr>
        <w:t>Εάν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έ</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ί</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έ</w:t>
      </w:r>
      <w:r w:rsidRPr="00806DDA">
        <w:rPr>
          <w:rFonts w:ascii="Times New Roman" w:eastAsia="Times New Roman" w:hAnsi="Times New Roman" w:cs="Times New Roman"/>
        </w:rPr>
        <w:t>χ</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το</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b/>
          <w:bCs/>
          <w:i/>
          <w:spacing w:val="1"/>
        </w:rPr>
        <w:t>σ</w:t>
      </w:r>
      <w:r w:rsidRPr="00806DDA">
        <w:rPr>
          <w:rFonts w:ascii="Times New Roman" w:eastAsia="Times New Roman" w:hAnsi="Times New Roman" w:cs="Times New Roman"/>
          <w:b/>
          <w:bCs/>
          <w:i/>
        </w:rPr>
        <w:t>υνδ</w:t>
      </w:r>
      <w:r w:rsidRPr="00806DDA">
        <w:rPr>
          <w:rFonts w:ascii="Times New Roman" w:eastAsia="Times New Roman" w:hAnsi="Times New Roman" w:cs="Times New Roman"/>
          <w:b/>
          <w:bCs/>
          <w:i/>
          <w:spacing w:val="-1"/>
        </w:rPr>
        <w:t>ρ</w:t>
      </w:r>
      <w:r w:rsidRPr="00806DDA">
        <w:rPr>
          <w:rFonts w:ascii="Times New Roman" w:eastAsia="Times New Roman" w:hAnsi="Times New Roman" w:cs="Times New Roman"/>
          <w:b/>
          <w:bCs/>
          <w:i/>
        </w:rPr>
        <w:t>όμου</w:t>
      </w:r>
      <w:r w:rsidRPr="00806DDA">
        <w:rPr>
          <w:rFonts w:ascii="Times New Roman" w:eastAsia="Times New Roman" w:hAnsi="Times New Roman" w:cs="Times New Roman"/>
          <w:b/>
          <w:bCs/>
          <w:i/>
          <w:spacing w:val="-2"/>
        </w:rPr>
        <w:t xml:space="preserve"> </w:t>
      </w:r>
      <w:r w:rsidRPr="00806DDA">
        <w:rPr>
          <w:rFonts w:ascii="Times New Roman" w:eastAsia="Times New Roman" w:hAnsi="Times New Roman" w:cs="Times New Roman"/>
          <w:b/>
          <w:bCs/>
          <w:i/>
          <w:spacing w:val="1"/>
        </w:rPr>
        <w:t>ε</w:t>
      </w:r>
      <w:r w:rsidRPr="00806DDA">
        <w:rPr>
          <w:rFonts w:ascii="Times New Roman" w:eastAsia="Times New Roman" w:hAnsi="Times New Roman" w:cs="Times New Roman"/>
          <w:b/>
          <w:bCs/>
          <w:i/>
          <w:spacing w:val="-2"/>
        </w:rPr>
        <w:t>ν</w:t>
      </w:r>
      <w:r w:rsidRPr="00806DDA">
        <w:rPr>
          <w:rFonts w:ascii="Times New Roman" w:eastAsia="Times New Roman" w:hAnsi="Times New Roman" w:cs="Times New Roman"/>
          <w:b/>
          <w:bCs/>
          <w:i/>
          <w:spacing w:val="1"/>
        </w:rPr>
        <w:t>ε</w:t>
      </w:r>
      <w:r w:rsidRPr="00806DDA">
        <w:rPr>
          <w:rFonts w:ascii="Times New Roman" w:eastAsia="Times New Roman" w:hAnsi="Times New Roman" w:cs="Times New Roman"/>
          <w:b/>
          <w:bCs/>
          <w:i/>
          <w:spacing w:val="-1"/>
        </w:rPr>
        <w:t>ργ</w:t>
      </w:r>
      <w:r w:rsidRPr="00806DDA">
        <w:rPr>
          <w:rFonts w:ascii="Times New Roman" w:eastAsia="Times New Roman" w:hAnsi="Times New Roman" w:cs="Times New Roman"/>
          <w:b/>
          <w:bCs/>
          <w:i/>
        </w:rPr>
        <w:t>ο</w:t>
      </w:r>
      <w:r w:rsidRPr="00806DDA">
        <w:rPr>
          <w:rFonts w:ascii="Times New Roman" w:eastAsia="Times New Roman" w:hAnsi="Times New Roman" w:cs="Times New Roman"/>
          <w:b/>
          <w:bCs/>
          <w:i/>
          <w:spacing w:val="-1"/>
        </w:rPr>
        <w:t>π</w:t>
      </w:r>
      <w:r w:rsidRPr="00806DDA">
        <w:rPr>
          <w:rFonts w:ascii="Times New Roman" w:eastAsia="Times New Roman" w:hAnsi="Times New Roman" w:cs="Times New Roman"/>
          <w:b/>
          <w:bCs/>
          <w:i/>
        </w:rPr>
        <w:t>ο</w:t>
      </w:r>
      <w:r w:rsidRPr="00806DDA">
        <w:rPr>
          <w:rFonts w:ascii="Times New Roman" w:eastAsia="Times New Roman" w:hAnsi="Times New Roman" w:cs="Times New Roman"/>
          <w:b/>
          <w:bCs/>
          <w:i/>
          <w:spacing w:val="-1"/>
        </w:rPr>
        <w:t>ί</w:t>
      </w:r>
      <w:r w:rsidRPr="00806DDA">
        <w:rPr>
          <w:rFonts w:ascii="Times New Roman" w:eastAsia="Times New Roman" w:hAnsi="Times New Roman" w:cs="Times New Roman"/>
          <w:b/>
          <w:bCs/>
          <w:i/>
          <w:spacing w:val="1"/>
        </w:rPr>
        <w:t>η</w:t>
      </w:r>
      <w:r w:rsidRPr="00806DDA">
        <w:rPr>
          <w:rFonts w:ascii="Times New Roman" w:eastAsia="Times New Roman" w:hAnsi="Times New Roman" w:cs="Times New Roman"/>
          <w:b/>
          <w:bCs/>
          <w:i/>
          <w:spacing w:val="-1"/>
        </w:rPr>
        <w:t>σ</w:t>
      </w:r>
      <w:r w:rsidRPr="00806DDA">
        <w:rPr>
          <w:rFonts w:ascii="Times New Roman" w:eastAsia="Times New Roman" w:hAnsi="Times New Roman" w:cs="Times New Roman"/>
          <w:b/>
          <w:bCs/>
          <w:i/>
          <w:spacing w:val="1"/>
        </w:rPr>
        <w:t>η</w:t>
      </w:r>
      <w:r w:rsidRPr="00806DDA">
        <w:rPr>
          <w:rFonts w:ascii="Times New Roman" w:eastAsia="Times New Roman" w:hAnsi="Times New Roman" w:cs="Times New Roman"/>
          <w:b/>
          <w:bCs/>
          <w:i/>
        </w:rPr>
        <w:t>ς</w:t>
      </w:r>
      <w:r w:rsidRPr="00806DDA">
        <w:rPr>
          <w:rFonts w:ascii="Times New Roman" w:eastAsia="Times New Roman" w:hAnsi="Times New Roman" w:cs="Times New Roman"/>
          <w:b/>
          <w:bCs/>
          <w:i/>
          <w:spacing w:val="-2"/>
        </w:rPr>
        <w:t xml:space="preserve"> </w:t>
      </w:r>
      <w:r w:rsidRPr="00806DDA">
        <w:rPr>
          <w:rFonts w:ascii="Times New Roman" w:eastAsia="Times New Roman" w:hAnsi="Times New Roman" w:cs="Times New Roman"/>
          <w:b/>
          <w:bCs/>
          <w:i/>
        </w:rPr>
        <w:t>μα</w:t>
      </w:r>
      <w:r w:rsidRPr="00806DDA">
        <w:rPr>
          <w:rFonts w:ascii="Times New Roman" w:eastAsia="Times New Roman" w:hAnsi="Times New Roman" w:cs="Times New Roman"/>
          <w:b/>
          <w:bCs/>
          <w:i/>
          <w:spacing w:val="1"/>
        </w:rPr>
        <w:t>κ</w:t>
      </w:r>
      <w:r w:rsidRPr="00806DDA">
        <w:rPr>
          <w:rFonts w:ascii="Times New Roman" w:eastAsia="Times New Roman" w:hAnsi="Times New Roman" w:cs="Times New Roman"/>
          <w:b/>
          <w:bCs/>
          <w:i/>
          <w:spacing w:val="-1"/>
        </w:rPr>
        <w:t>ρ</w:t>
      </w:r>
      <w:r w:rsidRPr="00806DDA">
        <w:rPr>
          <w:rFonts w:ascii="Times New Roman" w:eastAsia="Times New Roman" w:hAnsi="Times New Roman" w:cs="Times New Roman"/>
          <w:b/>
          <w:bCs/>
          <w:i/>
        </w:rPr>
        <w:t>οφά</w:t>
      </w:r>
      <w:r w:rsidRPr="00806DDA">
        <w:rPr>
          <w:rFonts w:ascii="Times New Roman" w:eastAsia="Times New Roman" w:hAnsi="Times New Roman" w:cs="Times New Roman"/>
          <w:b/>
          <w:bCs/>
          <w:i/>
          <w:spacing w:val="-3"/>
        </w:rPr>
        <w:t>γ</w:t>
      </w:r>
      <w:r w:rsidRPr="00806DDA">
        <w:rPr>
          <w:rFonts w:ascii="Times New Roman" w:eastAsia="Times New Roman" w:hAnsi="Times New Roman" w:cs="Times New Roman"/>
          <w:b/>
          <w:bCs/>
          <w:i/>
          <w:spacing w:val="1"/>
        </w:rPr>
        <w:t>ω</w:t>
      </w:r>
      <w:r w:rsidRPr="00806DDA">
        <w:rPr>
          <w:rFonts w:ascii="Times New Roman" w:eastAsia="Times New Roman" w:hAnsi="Times New Roman" w:cs="Times New Roman"/>
          <w:b/>
          <w:bCs/>
          <w:i/>
        </w:rPr>
        <w:t>ν</w:t>
      </w:r>
      <w:r w:rsidRPr="00806DDA">
        <w:rPr>
          <w:rFonts w:ascii="Times New Roman" w:eastAsia="Times New Roman" w:hAnsi="Times New Roman" w:cs="Times New Roman"/>
        </w:rPr>
        <w:t>,</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ξ</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εγ</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το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λλ</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σι</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κώ</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ττ</w:t>
      </w:r>
      <w:r w:rsidRPr="00806DDA">
        <w:rPr>
          <w:rFonts w:ascii="Times New Roman" w:eastAsia="Times New Roman" w:hAnsi="Times New Roman" w:cs="Times New Roman"/>
          <w:spacing w:val="-1"/>
        </w:rPr>
        <w:t>ά</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ατο</w:t>
      </w:r>
      <w:r w:rsidRPr="00806DDA">
        <w:rPr>
          <w:rFonts w:ascii="Times New Roman" w:eastAsia="Times New Roman" w:hAnsi="Times New Roman" w:cs="Times New Roman"/>
          <w:spacing w:val="-1"/>
        </w:rPr>
        <w:t>ς</w:t>
      </w:r>
      <w:r w:rsidRPr="00806DDA">
        <w:rPr>
          <w:rFonts w:ascii="Times New Roman" w:eastAsia="Times New Roman" w:hAnsi="Times New Roman" w:cs="Times New Roman"/>
          <w:spacing w:val="1"/>
        </w:rPr>
        <w:t>)</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θ</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τρό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ας</w:t>
      </w:r>
      <w:r w:rsidRPr="00806DDA">
        <w:rPr>
          <w:rFonts w:ascii="Times New Roman" w:eastAsia="Times New Roman" w:hAnsi="Times New Roman" w:cs="Times New Roman"/>
        </w:rPr>
        <w:t>.</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τρός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θα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οφα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άν</w:t>
      </w:r>
      <w:r w:rsidRPr="00806DDA">
        <w:rPr>
          <w:rFonts w:ascii="Times New Roman" w:eastAsia="Times New Roman" w:hAnsi="Times New Roman" w:cs="Times New Roman"/>
          <w:spacing w:val="-1"/>
        </w:rPr>
        <w:t xml:space="preserve"> μπ</w:t>
      </w:r>
      <w:r w:rsidRPr="00806DDA">
        <w:rPr>
          <w:rFonts w:ascii="Times New Roman" w:eastAsia="Times New Roman" w:hAnsi="Times New Roman" w:cs="Times New Roman"/>
        </w:rPr>
        <w:t>ορο</w:t>
      </w:r>
      <w:r w:rsidRPr="00806DDA">
        <w:rPr>
          <w:rFonts w:ascii="Times New Roman" w:eastAsia="Times New Roman" w:hAnsi="Times New Roman" w:cs="Times New Roman"/>
          <w:spacing w:val="1"/>
        </w:rPr>
        <w:t>ύ</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μ</w:t>
      </w:r>
      <w:r w:rsidRPr="00806DDA">
        <w:rPr>
          <w:rFonts w:ascii="Times New Roman" w:eastAsia="Times New Roman" w:hAnsi="Times New Roman" w:cs="Times New Roman"/>
        </w:rPr>
        <w:t>βά</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το </w:t>
      </w:r>
      <w:del w:id="120" w:author="GM" w:date="2025-11-24T14:27:00Z">
        <w:r w:rsidRPr="0064684B" w:rsidDel="001207C0">
          <w:rPr>
            <w:rFonts w:ascii="Times New Roman" w:eastAsia="Times New Roman" w:hAnsi="Times New Roman" w:cs="Times New Roman"/>
          </w:rPr>
          <w:delText>Tofidence</w:delText>
        </w:r>
      </w:del>
      <w:ins w:id="121"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rPr>
        <w:t>.</w:t>
      </w:r>
    </w:p>
    <w:p w14:paraId="16A82BCD" w14:textId="77777777" w:rsidR="00FE51CF" w:rsidRDefault="00FE51CF" w:rsidP="00751474">
      <w:pPr>
        <w:spacing w:after="0" w:line="240" w:lineRule="exact"/>
        <w:rPr>
          <w:rFonts w:ascii="Times New Roman" w:hAnsi="Times New Roman" w:cs="Times New Roman"/>
          <w:sz w:val="24"/>
          <w:szCs w:val="24"/>
        </w:rPr>
      </w:pPr>
    </w:p>
    <w:p w14:paraId="4CA51C55" w14:textId="501C5940" w:rsidR="00FE51CF" w:rsidRDefault="00FE51CF" w:rsidP="00751474">
      <w:pPr>
        <w:spacing w:after="0" w:line="247" w:lineRule="exact"/>
        <w:rPr>
          <w:rFonts w:ascii="Times New Roman" w:hAnsi="Times New Roman" w:cs="Times New Roman"/>
          <w:b/>
          <w:bCs/>
        </w:rPr>
      </w:pPr>
      <w:r w:rsidRPr="0004171F">
        <w:rPr>
          <w:rFonts w:ascii="Times New Roman" w:hAnsi="Times New Roman" w:cs="Times New Roman"/>
          <w:b/>
          <w:bCs/>
        </w:rPr>
        <w:t xml:space="preserve">Το </w:t>
      </w:r>
      <w:del w:id="122" w:author="GM" w:date="2025-11-24T14:27:00Z">
        <w:r w:rsidRPr="0004171F" w:rsidDel="001207C0">
          <w:rPr>
            <w:rFonts w:ascii="Times New Roman" w:hAnsi="Times New Roman" w:cs="Times New Roman"/>
            <w:b/>
            <w:bCs/>
          </w:rPr>
          <w:delText>Tofidence</w:delText>
        </w:r>
      </w:del>
      <w:ins w:id="123" w:author="GM" w:date="2025-11-24T17:09:00Z">
        <w:r w:rsidR="00CB5D98">
          <w:rPr>
            <w:rFonts w:ascii="Times New Roman" w:hAnsi="Times New Roman" w:cs="Times New Roman"/>
            <w:b/>
            <w:bCs/>
          </w:rPr>
          <w:t>Tocilizumab STADA</w:t>
        </w:r>
      </w:ins>
      <w:r w:rsidRPr="0004171F">
        <w:rPr>
          <w:rFonts w:ascii="Times New Roman" w:hAnsi="Times New Roman" w:cs="Times New Roman"/>
          <w:b/>
          <w:bCs/>
        </w:rPr>
        <w:t xml:space="preserve"> περιέχει πολυσορβικό</w:t>
      </w:r>
    </w:p>
    <w:p w14:paraId="753CBFF1" w14:textId="77777777" w:rsidR="00FE51CF" w:rsidRPr="0004171F" w:rsidRDefault="00FE51CF" w:rsidP="00751474">
      <w:pPr>
        <w:spacing w:line="247" w:lineRule="exact"/>
        <w:rPr>
          <w:rFonts w:ascii="Times New Roman" w:hAnsi="Times New Roman" w:cs="Times New Roman"/>
          <w:noProof/>
        </w:rPr>
      </w:pPr>
      <w:r w:rsidRPr="0004171F">
        <w:rPr>
          <w:rFonts w:ascii="Times New Roman" w:hAnsi="Times New Roman" w:cs="Times New Roman"/>
        </w:rPr>
        <w:t xml:space="preserve">Αυτό το φάρμακο περιέχει 0,5 mg πολυσορβικού 80 (E 433) ανά 20 mg/mL </w:t>
      </w:r>
      <w:r w:rsidRPr="0004171F">
        <w:rPr>
          <w:rFonts w:ascii="Times New Roman" w:eastAsia="Times New Roman" w:hAnsi="Times New Roman" w:cs="Times New Roman"/>
          <w:spacing w:val="-1"/>
        </w:rPr>
        <w:t>τοσιλιζουμάμπης</w:t>
      </w:r>
      <w:r w:rsidRPr="0004171F">
        <w:rPr>
          <w:rFonts w:ascii="Times New Roman" w:hAnsi="Times New Roman" w:cs="Times New Roman"/>
        </w:rPr>
        <w:t xml:space="preserve">. Τα πολυσορβικά μπορεί να προκαλέσουν αλλεργικές αντιδράσεις. Ενημερώστε τον </w:t>
      </w:r>
      <w:r>
        <w:rPr>
          <w:rFonts w:ascii="Times New Roman" w:hAnsi="Times New Roman" w:cs="Times New Roman"/>
        </w:rPr>
        <w:t>γ</w:t>
      </w:r>
      <w:r w:rsidRPr="0004171F">
        <w:rPr>
          <w:rFonts w:ascii="Times New Roman" w:hAnsi="Times New Roman" w:cs="Times New Roman"/>
        </w:rPr>
        <w:t>ιατρό σας εάν έχετε γνωστές αλλεργίες.</w:t>
      </w:r>
    </w:p>
    <w:p w14:paraId="369C834D" w14:textId="77777777" w:rsidR="00FE51CF" w:rsidRPr="003A5AA6" w:rsidRDefault="00FE51CF" w:rsidP="00751474">
      <w:pPr>
        <w:spacing w:after="0" w:line="240" w:lineRule="exact"/>
        <w:rPr>
          <w:rFonts w:ascii="Times New Roman" w:hAnsi="Times New Roman" w:cs="Times New Roman"/>
          <w:sz w:val="24"/>
          <w:szCs w:val="24"/>
        </w:rPr>
      </w:pPr>
    </w:p>
    <w:p w14:paraId="2D65F977" w14:textId="023EEEAB"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Ά</w:t>
      </w:r>
      <w:r w:rsidRPr="00806DDA">
        <w:rPr>
          <w:rFonts w:ascii="Times New Roman" w:eastAsia="Times New Roman" w:hAnsi="Times New Roman" w:cs="Times New Roman"/>
          <w:b/>
          <w:bCs/>
        </w:rPr>
        <w:t>λλα</w:t>
      </w:r>
      <w:r w:rsidRPr="00806DDA">
        <w:rPr>
          <w:rFonts w:ascii="Times New Roman" w:eastAsia="Times New Roman" w:hAnsi="Times New Roman" w:cs="Times New Roman"/>
          <w:b/>
          <w:bCs/>
          <w:spacing w:val="-1"/>
        </w:rPr>
        <w:t xml:space="preserve"> φάρ</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κα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2"/>
        </w:rPr>
        <w:t xml:space="preserve"> </w:t>
      </w:r>
      <w:del w:id="124" w:author="GM" w:date="2025-11-24T14:27:00Z">
        <w:r w:rsidRPr="0064684B" w:rsidDel="001207C0">
          <w:rPr>
            <w:rFonts w:ascii="Times New Roman" w:eastAsia="Times New Roman" w:hAnsi="Times New Roman" w:cs="Times New Roman"/>
            <w:b/>
            <w:bCs/>
          </w:rPr>
          <w:delText>Tofidence</w:delText>
        </w:r>
      </w:del>
      <w:ins w:id="125" w:author="GM" w:date="2025-11-24T17:09:00Z">
        <w:r w:rsidR="00CB5D98">
          <w:rPr>
            <w:rFonts w:ascii="Times New Roman" w:eastAsia="Times New Roman" w:hAnsi="Times New Roman" w:cs="Times New Roman"/>
            <w:b/>
            <w:bCs/>
          </w:rPr>
          <w:t>Tocilizumab STADA</w:t>
        </w:r>
      </w:ins>
    </w:p>
    <w:p w14:paraId="3C201190" w14:textId="74A03752" w:rsidR="00FE51CF" w:rsidRPr="00806DDA" w:rsidRDefault="00FE51CF" w:rsidP="00751474">
      <w:pPr>
        <w:spacing w:after="0" w:line="252" w:lineRule="exact"/>
        <w:rPr>
          <w:rFonts w:ascii="Times New Roman" w:eastAsia="Times New Roman" w:hAnsi="Times New Roman" w:cs="Times New Roman"/>
        </w:rPr>
      </w:pPr>
      <w:r>
        <w:rPr>
          <w:rFonts w:ascii="Times New Roman" w:eastAsia="Times New Roman" w:hAnsi="Times New Roman" w:cs="Times New Roman"/>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rPr>
        <w:t>ατ</w:t>
      </w:r>
      <w:r w:rsidRPr="00806DDA">
        <w:rPr>
          <w:rFonts w:ascii="Times New Roman" w:eastAsia="Times New Roman" w:hAnsi="Times New Roman" w:cs="Times New Roman"/>
          <w:spacing w:val="-2"/>
        </w:rPr>
        <w:t>ρ</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νε</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ά</w:t>
      </w:r>
      <w:r w:rsidRPr="00806DDA">
        <w:rPr>
          <w:rFonts w:ascii="Times New Roman" w:eastAsia="Times New Roman" w:hAnsi="Times New Roman" w:cs="Times New Roman"/>
          <w:spacing w:val="1"/>
        </w:rPr>
        <w:t>λλ</w:t>
      </w:r>
      <w:r w:rsidRPr="00806DDA">
        <w:rPr>
          <w:rFonts w:ascii="Times New Roman" w:eastAsia="Times New Roman" w:hAnsi="Times New Roman" w:cs="Times New Roman"/>
        </w:rPr>
        <w:t>α φ</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νε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ί</w:t>
      </w:r>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spacing w:val="-1"/>
        </w:rPr>
        <w:t>ας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 xml:space="preserve">ν </w:t>
      </w:r>
      <w:r w:rsidRPr="00806DDA">
        <w:rPr>
          <w:rFonts w:ascii="Times New Roman" w:eastAsia="Times New Roman" w:hAnsi="Times New Roman" w:cs="Times New Roman"/>
          <w:spacing w:val="1"/>
        </w:rPr>
        <w:t>είν</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θ</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ή</w:t>
      </w:r>
      <w:r w:rsidRPr="00806DDA">
        <w:rPr>
          <w:rFonts w:ascii="Times New Roman" w:eastAsia="Times New Roman" w:hAnsi="Times New Roman" w:cs="Times New Roman"/>
          <w:spacing w:val="-1"/>
        </w:rPr>
        <w:t>ς</w:t>
      </w:r>
      <w:r w:rsidRPr="00806DDA">
        <w:rPr>
          <w:rFonts w:ascii="Times New Roman" w:eastAsia="Times New Roman" w:hAnsi="Times New Roman" w:cs="Times New Roman"/>
          <w:spacing w:val="1"/>
        </w:rPr>
        <w:t>)</w:t>
      </w:r>
      <w:r w:rsidRPr="00806DDA">
        <w:rPr>
          <w:rFonts w:ascii="Times New Roman" w:eastAsia="Times New Roman" w:hAnsi="Times New Roman" w:cs="Times New Roman"/>
        </w:rPr>
        <w:t>, ή</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φατα </w:t>
      </w:r>
      <w:r w:rsidRPr="00806DDA">
        <w:rPr>
          <w:rFonts w:ascii="Times New Roman" w:eastAsia="Times New Roman" w:hAnsi="Times New Roman" w:cs="Times New Roman"/>
          <w:spacing w:val="-4"/>
        </w:rPr>
        <w:t>π</w:t>
      </w:r>
      <w:r w:rsidRPr="00806DDA">
        <w:rPr>
          <w:rFonts w:ascii="Times New Roman" w:eastAsia="Times New Roman" w:hAnsi="Times New Roman" w:cs="Times New Roman"/>
        </w:rPr>
        <w:t>άρ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ά</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α φάρ</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ό αφ</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 xml:space="preserve">ρά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φάρ</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α τα</w:t>
      </w:r>
      <w:r>
        <w:rPr>
          <w:rFonts w:ascii="Times New Roman" w:eastAsia="Times New Roman" w:hAnsi="Times New Roman" w:cs="Times New Roman"/>
        </w:rPr>
        <w:t xml:space="preserve"> </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α χορ</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χ</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spacing w:val="1"/>
        </w:rPr>
        <w:t>υν</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ή.</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ο </w:t>
      </w:r>
      <w:del w:id="126" w:author="GM" w:date="2025-11-24T14:27:00Z">
        <w:r w:rsidRPr="0064684B" w:rsidDel="001207C0">
          <w:rPr>
            <w:rFonts w:ascii="Times New Roman" w:eastAsia="Times New Roman" w:hAnsi="Times New Roman" w:cs="Times New Roman"/>
          </w:rPr>
          <w:delText>Tofidence</w:delText>
        </w:r>
      </w:del>
      <w:ins w:id="127"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μπ</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άσ</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ρό</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ύ</w:t>
      </w:r>
      <w:r w:rsidRPr="00806DDA">
        <w:rPr>
          <w:rFonts w:ascii="Times New Roman" w:eastAsia="Times New Roman" w:hAnsi="Times New Roman" w:cs="Times New Roman"/>
        </w:rPr>
        <w:t>ν ορ</w:t>
      </w:r>
      <w:r w:rsidRPr="00806DDA">
        <w:rPr>
          <w:rFonts w:ascii="Times New Roman" w:eastAsia="Times New Roman" w:hAnsi="Times New Roman" w:cs="Times New Roman"/>
          <w:spacing w:val="1"/>
        </w:rPr>
        <w:t>ισ</w:t>
      </w:r>
      <w:r w:rsidRPr="00806DDA">
        <w:rPr>
          <w:rFonts w:ascii="Times New Roman" w:eastAsia="Times New Roman" w:hAnsi="Times New Roman" w:cs="Times New Roman"/>
          <w:spacing w:val="-3"/>
        </w:rPr>
        <w:t>μ</w:t>
      </w:r>
      <w:r w:rsidRPr="00806DDA">
        <w:rPr>
          <w:rFonts w:ascii="Times New Roman" w:eastAsia="Times New Roman" w:hAnsi="Times New Roman" w:cs="Times New Roman"/>
          <w:spacing w:val="1"/>
        </w:rPr>
        <w:t>έν</w:t>
      </w:r>
      <w:r w:rsidRPr="00806DDA">
        <w:rPr>
          <w:rFonts w:ascii="Times New Roman" w:eastAsia="Times New Roman" w:hAnsi="Times New Roman" w:cs="Times New Roman"/>
        </w:rPr>
        <w:t>α φ</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μακ</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 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ό</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απα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ή. Ε</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χρ</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σι</w:t>
      </w:r>
      <w:r w:rsidRPr="00806DDA">
        <w:rPr>
          <w:rFonts w:ascii="Times New Roman" w:eastAsia="Times New Roman" w:hAnsi="Times New Roman" w:cs="Times New Roman"/>
          <w:spacing w:val="-3"/>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ιεί</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φάρ</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χ</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αδ</w:t>
      </w:r>
      <w:r w:rsidRPr="00806DDA">
        <w:rPr>
          <w:rFonts w:ascii="Times New Roman" w:eastAsia="Times New Roman" w:hAnsi="Times New Roman" w:cs="Times New Roman"/>
        </w:rPr>
        <w:t>ή</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οτε</w:t>
      </w:r>
      <w:r w:rsidRPr="00806DDA">
        <w:rPr>
          <w:rFonts w:ascii="Times New Roman" w:eastAsia="Times New Roman" w:hAnsi="Times New Roman" w:cs="Times New Roman"/>
          <w:spacing w:val="-1"/>
        </w:rPr>
        <w:t xml:space="preserve"> απ</w:t>
      </w:r>
      <w:r w:rsidRPr="00806DDA">
        <w:rPr>
          <w:rFonts w:ascii="Times New Roman" w:eastAsia="Times New Roman" w:hAnsi="Times New Roman" w:cs="Times New Roman"/>
        </w:rPr>
        <w:t>ό 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πα</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ακά</w:t>
      </w:r>
      <w:r w:rsidRPr="00806DDA">
        <w:rPr>
          <w:rFonts w:ascii="Times New Roman" w:eastAsia="Times New Roman" w:hAnsi="Times New Roman" w:cs="Times New Roman"/>
        </w:rPr>
        <w:t>τω</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ρα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σίε</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ερ</w:t>
      </w:r>
      <w:r w:rsidRPr="00806DDA">
        <w:rPr>
          <w:rFonts w:ascii="Times New Roman" w:eastAsia="Times New Roman" w:hAnsi="Times New Roman" w:cs="Times New Roman"/>
          <w:b/>
          <w:bCs/>
          <w:spacing w:val="-5"/>
        </w:rPr>
        <w:t>ώ</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ε</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ο</w:t>
      </w:r>
      <w:r>
        <w:rPr>
          <w:rFonts w:ascii="Times New Roman" w:eastAsia="Times New Roman" w:hAnsi="Times New Roman" w:cs="Times New Roman"/>
          <w:b/>
          <w:bCs/>
        </w:rPr>
        <w:t>ν</w:t>
      </w:r>
      <w:r w:rsidRPr="00806DDA">
        <w:rPr>
          <w:rFonts w:ascii="Times New Roman" w:eastAsia="Times New Roman" w:hAnsi="Times New Roman" w:cs="Times New Roman"/>
          <w:b/>
          <w:bCs/>
        </w:rPr>
        <w:t xml:space="preserve"> 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ατρ</w:t>
      </w:r>
      <w:r w:rsidRPr="00806DDA">
        <w:rPr>
          <w:rFonts w:ascii="Times New Roman" w:eastAsia="Times New Roman" w:hAnsi="Times New Roman" w:cs="Times New Roman"/>
          <w:b/>
          <w:bCs/>
        </w:rPr>
        <w:t>ό σ</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ς</w:t>
      </w:r>
      <w:r w:rsidRPr="00806DDA">
        <w:rPr>
          <w:rFonts w:ascii="Times New Roman" w:eastAsia="Times New Roman" w:hAnsi="Times New Roman" w:cs="Times New Roman"/>
        </w:rPr>
        <w:t>:</w:t>
      </w:r>
    </w:p>
    <w:p w14:paraId="354E9828" w14:textId="77777777" w:rsidR="00FE51CF" w:rsidRPr="003A5AA6" w:rsidRDefault="00FE51CF" w:rsidP="00751474">
      <w:pPr>
        <w:spacing w:before="7" w:after="0" w:line="260" w:lineRule="exact"/>
        <w:rPr>
          <w:rFonts w:ascii="Times New Roman" w:hAnsi="Times New Roman" w:cs="Times New Roman"/>
          <w:sz w:val="26"/>
          <w:szCs w:val="26"/>
        </w:rPr>
      </w:pPr>
    </w:p>
    <w:p w14:paraId="232FFE04" w14:textId="77777777" w:rsidR="00FE51CF" w:rsidRPr="00806DDA" w:rsidRDefault="00FE51CF" w:rsidP="00751474">
      <w:pPr>
        <w:tabs>
          <w:tab w:val="left" w:pos="680"/>
        </w:tabs>
        <w:spacing w:after="0" w:line="240" w:lineRule="auto"/>
        <w:ind w:right="-20"/>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δν</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ζ</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ξ</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3"/>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θαζό</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χ</w:t>
      </w:r>
      <w:r w:rsidRPr="00806DDA">
        <w:rPr>
          <w:rFonts w:ascii="Times New Roman" w:eastAsia="Times New Roman" w:hAnsi="Times New Roman" w:cs="Times New Roman"/>
        </w:rPr>
        <w:t>ρη</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2"/>
        </w:rPr>
        <w:t>εί</w:t>
      </w:r>
      <w:r w:rsidRPr="00806DDA">
        <w:rPr>
          <w:rFonts w:ascii="Times New Roman" w:eastAsia="Times New Roman" w:hAnsi="Times New Roman" w:cs="Times New Roman"/>
        </w:rPr>
        <w:t>ται</w:t>
      </w:r>
      <w:r w:rsidRPr="00806DDA">
        <w:rPr>
          <w:rFonts w:ascii="Times New Roman" w:eastAsia="Times New Roman" w:hAnsi="Times New Roman" w:cs="Times New Roman"/>
          <w:spacing w:val="1"/>
        </w:rPr>
        <w:t xml:space="preserve"> γι</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rPr>
        <w:t xml:space="preserve">τη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 της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b/>
          <w:bCs/>
        </w:rPr>
        <w:t>φ</w:t>
      </w:r>
      <w:r w:rsidRPr="003A5AA6">
        <w:rPr>
          <w:rFonts w:ascii="Times New Roman" w:eastAsia="Times New Roman" w:hAnsi="Times New Roman" w:cs="Times New Roman"/>
          <w:b/>
          <w:bCs/>
          <w:spacing w:val="-2"/>
        </w:rPr>
        <w:t>λ</w:t>
      </w:r>
      <w:r w:rsidRPr="003A5AA6">
        <w:rPr>
          <w:rFonts w:ascii="Times New Roman" w:eastAsia="Times New Roman" w:hAnsi="Times New Roman" w:cs="Times New Roman"/>
          <w:b/>
          <w:bCs/>
          <w:spacing w:val="1"/>
        </w:rPr>
        <w:t>ε</w:t>
      </w:r>
      <w:r w:rsidRPr="003A5AA6">
        <w:rPr>
          <w:rFonts w:ascii="Times New Roman" w:eastAsia="Times New Roman" w:hAnsi="Times New Roman" w:cs="Times New Roman"/>
          <w:b/>
          <w:bCs/>
          <w:spacing w:val="-2"/>
        </w:rPr>
        <w:t>γ</w:t>
      </w:r>
      <w:r w:rsidRPr="003A5AA6">
        <w:rPr>
          <w:rFonts w:ascii="Times New Roman" w:eastAsia="Times New Roman" w:hAnsi="Times New Roman" w:cs="Times New Roman"/>
          <w:b/>
          <w:bCs/>
          <w:spacing w:val="-1"/>
        </w:rPr>
        <w:t>μ</w:t>
      </w:r>
      <w:r w:rsidRPr="003A5AA6">
        <w:rPr>
          <w:rFonts w:ascii="Times New Roman" w:eastAsia="Times New Roman" w:hAnsi="Times New Roman" w:cs="Times New Roman"/>
          <w:b/>
          <w:bCs/>
        </w:rPr>
        <w:t>ο</w:t>
      </w:r>
      <w:r w:rsidRPr="003A5AA6">
        <w:rPr>
          <w:rFonts w:ascii="Times New Roman" w:eastAsia="Times New Roman" w:hAnsi="Times New Roman" w:cs="Times New Roman"/>
          <w:b/>
          <w:bCs/>
          <w:spacing w:val="1"/>
        </w:rPr>
        <w:t>ν</w:t>
      </w:r>
      <w:r w:rsidRPr="003A5AA6">
        <w:rPr>
          <w:rFonts w:ascii="Times New Roman" w:eastAsia="Times New Roman" w:hAnsi="Times New Roman" w:cs="Times New Roman"/>
          <w:b/>
          <w:bCs/>
        </w:rPr>
        <w:t>ής</w:t>
      </w:r>
    </w:p>
    <w:p w14:paraId="03309DDF" w14:textId="77777777" w:rsidR="00FE51CF" w:rsidRPr="00806DDA" w:rsidRDefault="00FE51CF" w:rsidP="00751474">
      <w:pPr>
        <w:tabs>
          <w:tab w:val="left" w:pos="680"/>
        </w:tabs>
        <w:spacing w:before="15" w:after="0" w:line="240" w:lineRule="auto"/>
        <w:ind w:right="-20"/>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σι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β</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τατ</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η ή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ρβ</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ίν</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χρη</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b/>
          <w:bCs/>
          <w:spacing w:val="-1"/>
        </w:rPr>
        <w:t>επ</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πέ</w:t>
      </w:r>
      <w:r w:rsidRPr="00806DDA">
        <w:rPr>
          <w:rFonts w:ascii="Times New Roman" w:eastAsia="Times New Roman" w:hAnsi="Times New Roman" w:cs="Times New Roman"/>
          <w:b/>
          <w:bCs/>
          <w:spacing w:val="1"/>
        </w:rPr>
        <w:t>δ</w:t>
      </w:r>
      <w:r w:rsidRPr="00806DDA">
        <w:rPr>
          <w:rFonts w:ascii="Times New Roman" w:eastAsia="Times New Roman" w:hAnsi="Times New Roman" w:cs="Times New Roman"/>
          <w:b/>
          <w:bCs/>
          <w:spacing w:val="-5"/>
        </w:rPr>
        <w:t>ω</w:t>
      </w:r>
      <w:r w:rsidRPr="00806DDA">
        <w:rPr>
          <w:rFonts w:ascii="Times New Roman" w:eastAsia="Times New Roman" w:hAnsi="Times New Roman" w:cs="Times New Roman"/>
          <w:b/>
          <w:bCs/>
        </w:rPr>
        <w:t xml:space="preserve">ν </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rPr>
        <w:t>ολ</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τερ</w:t>
      </w:r>
      <w:r w:rsidRPr="00806DDA">
        <w:rPr>
          <w:rFonts w:ascii="Times New Roman" w:eastAsia="Times New Roman" w:hAnsi="Times New Roman" w:cs="Times New Roman"/>
          <w:b/>
          <w:bCs/>
        </w:rPr>
        <w:t>όλ</w:t>
      </w:r>
      <w:r w:rsidRPr="00806DDA">
        <w:rPr>
          <w:rFonts w:ascii="Times New Roman" w:eastAsia="Times New Roman" w:hAnsi="Times New Roman" w:cs="Times New Roman"/>
          <w:b/>
          <w:bCs/>
          <w:spacing w:val="-1"/>
        </w:rPr>
        <w:t>ης</w:t>
      </w:r>
    </w:p>
    <w:p w14:paraId="7B25333F" w14:textId="77777777" w:rsidR="00FE51CF" w:rsidRPr="00806DDA" w:rsidRDefault="00FE51CF" w:rsidP="00751474">
      <w:pPr>
        <w:tabs>
          <w:tab w:val="left" w:pos="680"/>
        </w:tabs>
        <w:spacing w:before="18" w:after="0" w:line="243" w:lineRule="auto"/>
        <w:ind w:left="676" w:right="460" w:hanging="676"/>
        <w:rPr>
          <w:rFonts w:ascii="Times New Roman" w:eastAsia="Times New Roman" w:hAnsi="Times New Roman" w:cs="Times New Roman"/>
        </w:rPr>
      </w:pPr>
      <w:r w:rsidRPr="00806DDA">
        <w:rPr>
          <w:rFonts w:ascii="Times New Roman" w:eastAsia="Times New Roman" w:hAnsi="Times New Roman" w:cs="Times New Roman"/>
          <w:w w:val="131"/>
        </w:rPr>
        <w:t>•</w:t>
      </w:r>
      <w:r w:rsidRPr="003A5AA6">
        <w:rPr>
          <w:rFonts w:ascii="Times New Roman" w:eastAsia="Times New Roman" w:hAnsi="Times New Roman" w:cs="Times New Roman"/>
          <w:spacing w:val="-1"/>
        </w:rPr>
        <w:tab/>
      </w:r>
      <w:r w:rsidRPr="003A5AA6">
        <w:rPr>
          <w:rFonts w:ascii="Times New Roman" w:eastAsia="Times New Roman" w:hAnsi="Times New Roman" w:cs="Times New Roman"/>
        </w:rPr>
        <w:t>ανασ</w:t>
      </w:r>
      <w:r w:rsidRPr="00F308B7">
        <w:rPr>
          <w:rFonts w:ascii="Times New Roman" w:eastAsia="Times New Roman" w:hAnsi="Times New Roman" w:cs="Times New Roman"/>
        </w:rPr>
        <w:t>τ</w:t>
      </w:r>
      <w:r w:rsidRPr="003A5AA6">
        <w:rPr>
          <w:rFonts w:ascii="Times New Roman" w:eastAsia="Times New Roman" w:hAnsi="Times New Roman" w:cs="Times New Roman"/>
        </w:rPr>
        <w:t>ολεί</w:t>
      </w:r>
      <w:r w:rsidRPr="00F308B7">
        <w:rPr>
          <w:rFonts w:ascii="Times New Roman" w:eastAsia="Times New Roman" w:hAnsi="Times New Roman" w:cs="Times New Roman"/>
        </w:rPr>
        <w:t>ς</w:t>
      </w:r>
      <w:r w:rsidRPr="003A5AA6">
        <w:rPr>
          <w:rFonts w:ascii="Times New Roman" w:eastAsia="Times New Roman" w:hAnsi="Times New Roman" w:cs="Times New Roman"/>
        </w:rPr>
        <w:t xml:space="preserve"> δι</w:t>
      </w:r>
      <w:r w:rsidRPr="00F308B7">
        <w:rPr>
          <w:rFonts w:ascii="Times New Roman" w:eastAsia="Times New Roman" w:hAnsi="Times New Roman" w:cs="Times New Roman"/>
        </w:rPr>
        <w:t>α</w:t>
      </w:r>
      <w:r w:rsidRPr="003A5AA6">
        <w:rPr>
          <w:rFonts w:ascii="Times New Roman" w:eastAsia="Times New Roman" w:hAnsi="Times New Roman" w:cs="Times New Roman"/>
        </w:rPr>
        <w:t>ύλω</w:t>
      </w:r>
      <w:r w:rsidRPr="00F308B7">
        <w:rPr>
          <w:rFonts w:ascii="Times New Roman" w:eastAsia="Times New Roman" w:hAnsi="Times New Roman" w:cs="Times New Roman"/>
        </w:rPr>
        <w:t>ν</w:t>
      </w:r>
      <w:r w:rsidRPr="003A5AA6">
        <w:rPr>
          <w:rFonts w:ascii="Times New Roman" w:eastAsia="Times New Roman" w:hAnsi="Times New Roman" w:cs="Times New Roman"/>
        </w:rPr>
        <w:t xml:space="preserve"> ασβεσ</w:t>
      </w:r>
      <w:r w:rsidRPr="00F308B7">
        <w:rPr>
          <w:rFonts w:ascii="Times New Roman" w:eastAsia="Times New Roman" w:hAnsi="Times New Roman" w:cs="Times New Roman"/>
        </w:rPr>
        <w:t>τ</w:t>
      </w:r>
      <w:r w:rsidRPr="003A5AA6">
        <w:rPr>
          <w:rFonts w:ascii="Times New Roman" w:eastAsia="Times New Roman" w:hAnsi="Times New Roman" w:cs="Times New Roman"/>
        </w:rPr>
        <w:t>ί</w:t>
      </w:r>
      <w:r w:rsidRPr="00F308B7">
        <w:rPr>
          <w:rFonts w:ascii="Times New Roman" w:eastAsia="Times New Roman" w:hAnsi="Times New Roman" w:cs="Times New Roman"/>
        </w:rPr>
        <w:t>ου</w:t>
      </w:r>
      <w:r w:rsidRPr="003A5AA6">
        <w:rPr>
          <w:rFonts w:ascii="Times New Roman" w:eastAsia="Times New Roman" w:hAnsi="Times New Roman" w:cs="Times New Roman"/>
        </w:rPr>
        <w:t xml:space="preserve"> (π</w:t>
      </w:r>
      <w:r w:rsidRPr="00F308B7">
        <w:rPr>
          <w:rFonts w:ascii="Times New Roman" w:eastAsia="Times New Roman" w:hAnsi="Times New Roman" w:cs="Times New Roman"/>
        </w:rPr>
        <w:t>.χ. α</w:t>
      </w:r>
      <w:r w:rsidRPr="003A5AA6">
        <w:rPr>
          <w:rFonts w:ascii="Times New Roman" w:eastAsia="Times New Roman" w:hAnsi="Times New Roman" w:cs="Times New Roman"/>
        </w:rPr>
        <w:t>μλ</w:t>
      </w:r>
      <w:r w:rsidRPr="00F308B7">
        <w:rPr>
          <w:rFonts w:ascii="Times New Roman" w:eastAsia="Times New Roman" w:hAnsi="Times New Roman" w:cs="Times New Roman"/>
        </w:rPr>
        <w:t>ο</w:t>
      </w:r>
      <w:r w:rsidRPr="003A5AA6">
        <w:rPr>
          <w:rFonts w:ascii="Times New Roman" w:eastAsia="Times New Roman" w:hAnsi="Times New Roman" w:cs="Times New Roman"/>
        </w:rPr>
        <w:t>διπίνη)</w:t>
      </w:r>
      <w:r w:rsidRPr="00F308B7">
        <w:rPr>
          <w:rFonts w:ascii="Times New Roman" w:eastAsia="Times New Roman" w:hAnsi="Times New Roman" w:cs="Times New Roman"/>
        </w:rPr>
        <w:t xml:space="preserve">, </w:t>
      </w:r>
      <w:r w:rsidRPr="003A5AA6">
        <w:rPr>
          <w:rFonts w:ascii="Times New Roman" w:eastAsia="Times New Roman" w:hAnsi="Times New Roman" w:cs="Times New Roman"/>
        </w:rPr>
        <w:t>χ</w:t>
      </w:r>
      <w:r w:rsidRPr="00F308B7">
        <w:rPr>
          <w:rFonts w:ascii="Times New Roman" w:eastAsia="Times New Roman" w:hAnsi="Times New Roman" w:cs="Times New Roman"/>
        </w:rPr>
        <w:t>ρ</w:t>
      </w:r>
      <w:r w:rsidRPr="003A5AA6">
        <w:rPr>
          <w:rFonts w:ascii="Times New Roman" w:eastAsia="Times New Roman" w:hAnsi="Times New Roman" w:cs="Times New Roman"/>
        </w:rPr>
        <w:t>ησιμ</w:t>
      </w:r>
      <w:r w:rsidRPr="00F308B7">
        <w:rPr>
          <w:rFonts w:ascii="Times New Roman" w:eastAsia="Times New Roman" w:hAnsi="Times New Roman" w:cs="Times New Roman"/>
        </w:rPr>
        <w:t>ο</w:t>
      </w:r>
      <w:r w:rsidRPr="003A5AA6">
        <w:rPr>
          <w:rFonts w:ascii="Times New Roman" w:eastAsia="Times New Roman" w:hAnsi="Times New Roman" w:cs="Times New Roman"/>
        </w:rPr>
        <w:t>π</w:t>
      </w:r>
      <w:r w:rsidRPr="00F308B7">
        <w:rPr>
          <w:rFonts w:ascii="Times New Roman" w:eastAsia="Times New Roman" w:hAnsi="Times New Roman" w:cs="Times New Roman"/>
        </w:rPr>
        <w:t>ο</w:t>
      </w:r>
      <w:r w:rsidRPr="003A5AA6">
        <w:rPr>
          <w:rFonts w:ascii="Times New Roman" w:eastAsia="Times New Roman" w:hAnsi="Times New Roman" w:cs="Times New Roman"/>
        </w:rPr>
        <w:t>ιεί</w:t>
      </w:r>
      <w:r w:rsidRPr="00F308B7">
        <w:rPr>
          <w:rFonts w:ascii="Times New Roman" w:eastAsia="Times New Roman" w:hAnsi="Times New Roman" w:cs="Times New Roman"/>
        </w:rPr>
        <w:t>ται</w:t>
      </w:r>
      <w:r w:rsidRPr="003A5AA6">
        <w:rPr>
          <w:rFonts w:ascii="Times New Roman" w:eastAsia="Times New Roman" w:hAnsi="Times New Roman" w:cs="Times New Roman"/>
        </w:rPr>
        <w:t xml:space="preserve"> γι</w:t>
      </w:r>
      <w:r w:rsidRPr="00F308B7">
        <w:rPr>
          <w:rFonts w:ascii="Times New Roman" w:eastAsia="Times New Roman" w:hAnsi="Times New Roman" w:cs="Times New Roman"/>
        </w:rPr>
        <w:t>α</w:t>
      </w:r>
      <w:r w:rsidRPr="003A5AA6">
        <w:rPr>
          <w:rFonts w:ascii="Times New Roman" w:eastAsia="Times New Roman" w:hAnsi="Times New Roman" w:cs="Times New Roman"/>
        </w:rPr>
        <w:t xml:space="preserve"> </w:t>
      </w:r>
      <w:r w:rsidRPr="00F308B7">
        <w:rPr>
          <w:rFonts w:ascii="Times New Roman" w:eastAsia="Times New Roman" w:hAnsi="Times New Roman" w:cs="Times New Roman"/>
        </w:rPr>
        <w:t>τη θ</w:t>
      </w:r>
      <w:r w:rsidRPr="003A5AA6">
        <w:rPr>
          <w:rFonts w:ascii="Times New Roman" w:eastAsia="Times New Roman" w:hAnsi="Times New Roman" w:cs="Times New Roman"/>
        </w:rPr>
        <w:t>ε</w:t>
      </w:r>
      <w:r w:rsidRPr="00F308B7">
        <w:rPr>
          <w:rFonts w:ascii="Times New Roman" w:eastAsia="Times New Roman" w:hAnsi="Times New Roman" w:cs="Times New Roman"/>
        </w:rPr>
        <w:t>ρα</w:t>
      </w:r>
      <w:r w:rsidRPr="003A5AA6">
        <w:rPr>
          <w:rFonts w:ascii="Times New Roman" w:eastAsia="Times New Roman" w:hAnsi="Times New Roman" w:cs="Times New Roman"/>
        </w:rPr>
        <w:t>πεί</w:t>
      </w:r>
      <w:r w:rsidRPr="00F308B7">
        <w:rPr>
          <w:rFonts w:ascii="Times New Roman" w:eastAsia="Times New Roman" w:hAnsi="Times New Roman" w:cs="Times New Roman"/>
        </w:rPr>
        <w:t xml:space="preserve">α </w:t>
      </w:r>
      <w:r w:rsidRPr="003A5AA6">
        <w:rPr>
          <w:rFonts w:ascii="Times New Roman" w:eastAsia="Times New Roman" w:hAnsi="Times New Roman" w:cs="Times New Roman"/>
          <w:b/>
          <w:bCs/>
        </w:rPr>
        <w:t>υψη</w:t>
      </w:r>
      <w:r w:rsidRPr="00F308B7">
        <w:rPr>
          <w:rFonts w:ascii="Times New Roman" w:eastAsia="Times New Roman" w:hAnsi="Times New Roman" w:cs="Times New Roman"/>
          <w:b/>
          <w:bCs/>
        </w:rPr>
        <w:t>λ</w:t>
      </w:r>
      <w:r w:rsidRPr="003A5AA6">
        <w:rPr>
          <w:rFonts w:ascii="Times New Roman" w:eastAsia="Times New Roman" w:hAnsi="Times New Roman" w:cs="Times New Roman"/>
          <w:b/>
          <w:bCs/>
        </w:rPr>
        <w:t>ή</w:t>
      </w:r>
      <w:r w:rsidRPr="00F308B7">
        <w:rPr>
          <w:rFonts w:ascii="Times New Roman" w:eastAsia="Times New Roman" w:hAnsi="Times New Roman" w:cs="Times New Roman"/>
          <w:b/>
          <w:bCs/>
        </w:rPr>
        <w:t xml:space="preserve">ς </w:t>
      </w:r>
      <w:r w:rsidRPr="003A5AA6">
        <w:rPr>
          <w:rFonts w:ascii="Times New Roman" w:eastAsia="Times New Roman" w:hAnsi="Times New Roman" w:cs="Times New Roman"/>
          <w:b/>
          <w:bCs/>
        </w:rPr>
        <w:t>αρτηρια</w:t>
      </w:r>
      <w:r w:rsidRPr="00F308B7">
        <w:rPr>
          <w:rFonts w:ascii="Times New Roman" w:eastAsia="Times New Roman" w:hAnsi="Times New Roman" w:cs="Times New Roman"/>
          <w:b/>
          <w:bCs/>
        </w:rPr>
        <w:t>κ</w:t>
      </w:r>
      <w:r w:rsidRPr="003A5AA6">
        <w:rPr>
          <w:rFonts w:ascii="Times New Roman" w:eastAsia="Times New Roman" w:hAnsi="Times New Roman" w:cs="Times New Roman"/>
          <w:b/>
          <w:bCs/>
        </w:rPr>
        <w:t>ή</w:t>
      </w:r>
      <w:r w:rsidRPr="00F308B7">
        <w:rPr>
          <w:rFonts w:ascii="Times New Roman" w:eastAsia="Times New Roman" w:hAnsi="Times New Roman" w:cs="Times New Roman"/>
          <w:b/>
          <w:bCs/>
        </w:rPr>
        <w:t>ς</w:t>
      </w:r>
      <w:r w:rsidRPr="003A5AA6">
        <w:rPr>
          <w:rFonts w:ascii="Times New Roman" w:eastAsia="Times New Roman" w:hAnsi="Times New Roman" w:cs="Times New Roman"/>
          <w:b/>
          <w:bCs/>
        </w:rPr>
        <w:t xml:space="preserve"> πίε</w:t>
      </w:r>
      <w:r w:rsidRPr="00F308B7">
        <w:rPr>
          <w:rFonts w:ascii="Times New Roman" w:eastAsia="Times New Roman" w:hAnsi="Times New Roman" w:cs="Times New Roman"/>
          <w:b/>
          <w:bCs/>
        </w:rPr>
        <w:t>σ</w:t>
      </w:r>
      <w:r w:rsidRPr="003A5AA6">
        <w:rPr>
          <w:rFonts w:ascii="Times New Roman" w:eastAsia="Times New Roman" w:hAnsi="Times New Roman" w:cs="Times New Roman"/>
          <w:b/>
          <w:bCs/>
        </w:rPr>
        <w:t>ης</w:t>
      </w:r>
    </w:p>
    <w:p w14:paraId="5D2C03C7" w14:textId="77777777" w:rsidR="00FE51CF" w:rsidRPr="00806DDA" w:rsidRDefault="00FE51CF" w:rsidP="00751474">
      <w:pPr>
        <w:tabs>
          <w:tab w:val="left" w:pos="680"/>
        </w:tabs>
        <w:spacing w:before="7" w:after="0" w:line="240" w:lineRule="auto"/>
        <w:ind w:right="-20"/>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t>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οφ</w:t>
      </w:r>
      <w:r w:rsidRPr="00806DDA">
        <w:rPr>
          <w:rFonts w:ascii="Times New Roman" w:eastAsia="Times New Roman" w:hAnsi="Times New Roman" w:cs="Times New Roman"/>
          <w:spacing w:val="-1"/>
        </w:rPr>
        <w:t>υλ</w:t>
      </w:r>
      <w:r w:rsidRPr="00806DDA">
        <w:rPr>
          <w:rFonts w:ascii="Times New Roman" w:eastAsia="Times New Roman" w:hAnsi="Times New Roman" w:cs="Times New Roman"/>
          <w:spacing w:val="1"/>
        </w:rPr>
        <w:t>λί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 χρ</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σι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γι</w:t>
      </w:r>
      <w:r w:rsidRPr="00806DDA">
        <w:rPr>
          <w:rFonts w:ascii="Times New Roman" w:eastAsia="Times New Roman" w:hAnsi="Times New Roman" w:cs="Times New Roman"/>
        </w:rPr>
        <w:t>α τη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3"/>
        </w:rPr>
        <w:t>π</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rPr>
        <w:t>α 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b/>
          <w:bCs/>
          <w:spacing w:val="-1"/>
        </w:rPr>
        <w:t>ά</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2"/>
        </w:rPr>
        <w:t>θ</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ατ</w:t>
      </w:r>
      <w:r w:rsidRPr="00806DDA">
        <w:rPr>
          <w:rFonts w:ascii="Times New Roman" w:eastAsia="Times New Roman" w:hAnsi="Times New Roman" w:cs="Times New Roman"/>
          <w:b/>
          <w:bCs/>
        </w:rPr>
        <w:t>ος</w:t>
      </w:r>
    </w:p>
    <w:p w14:paraId="7C99DEDA" w14:textId="77777777" w:rsidR="00FE51CF" w:rsidRPr="00806DDA" w:rsidRDefault="00FE51CF" w:rsidP="00751474">
      <w:pPr>
        <w:tabs>
          <w:tab w:val="left" w:pos="680"/>
        </w:tabs>
        <w:spacing w:before="18" w:after="0" w:line="240" w:lineRule="auto"/>
        <w:ind w:right="-20"/>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t>βαρφαρ</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 ή p</w:t>
      </w:r>
      <w:r w:rsidRPr="00806DDA">
        <w:rPr>
          <w:rFonts w:ascii="Times New Roman" w:eastAsia="Times New Roman" w:hAnsi="Times New Roman" w:cs="Times New Roman"/>
          <w:spacing w:val="-2"/>
        </w:rPr>
        <w:t>h</w:t>
      </w:r>
      <w:r w:rsidRPr="00806DDA">
        <w:rPr>
          <w:rFonts w:ascii="Times New Roman" w:eastAsia="Times New Roman" w:hAnsi="Times New Roman" w:cs="Times New Roman"/>
        </w:rPr>
        <w:t>enp</w:t>
      </w:r>
      <w:r w:rsidRPr="00806DDA">
        <w:rPr>
          <w:rFonts w:ascii="Times New Roman" w:eastAsia="Times New Roman" w:hAnsi="Times New Roman" w:cs="Times New Roman"/>
          <w:spacing w:val="-2"/>
        </w:rPr>
        <w:t>r</w:t>
      </w:r>
      <w:r w:rsidRPr="00806DDA">
        <w:rPr>
          <w:rFonts w:ascii="Times New Roman" w:eastAsia="Times New Roman" w:hAnsi="Times New Roman" w:cs="Times New Roman"/>
        </w:rPr>
        <w:t>ocou</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on, χρ</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σι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ται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πη</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κοί</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παρά</w:t>
      </w:r>
      <w:r w:rsidRPr="00806DDA">
        <w:rPr>
          <w:rFonts w:ascii="Times New Roman" w:eastAsia="Times New Roman" w:hAnsi="Times New Roman" w:cs="Times New Roman"/>
          <w:b/>
          <w:bCs/>
        </w:rPr>
        <w:t>γον</w:t>
      </w:r>
      <w:r w:rsidRPr="00806DDA">
        <w:rPr>
          <w:rFonts w:ascii="Times New Roman" w:eastAsia="Times New Roman" w:hAnsi="Times New Roman" w:cs="Times New Roman"/>
          <w:b/>
          <w:bCs/>
          <w:spacing w:val="-1"/>
        </w:rPr>
        <w:t>τε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3"/>
        </w:rPr>
        <w:t>τ</w:t>
      </w:r>
      <w:r w:rsidRPr="00806DDA">
        <w:rPr>
          <w:rFonts w:ascii="Times New Roman" w:eastAsia="Times New Roman" w:hAnsi="Times New Roman" w:cs="Times New Roman"/>
          <w:b/>
          <w:bCs/>
        </w:rPr>
        <w:t>ου</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ατ</w:t>
      </w:r>
      <w:r w:rsidRPr="00806DDA">
        <w:rPr>
          <w:rFonts w:ascii="Times New Roman" w:eastAsia="Times New Roman" w:hAnsi="Times New Roman" w:cs="Times New Roman"/>
          <w:b/>
          <w:bCs/>
        </w:rPr>
        <w:t>ος</w:t>
      </w:r>
    </w:p>
    <w:p w14:paraId="3607512C" w14:textId="77777777" w:rsidR="00FE51CF" w:rsidRPr="00806DDA" w:rsidRDefault="00FE51CF" w:rsidP="00751474">
      <w:pPr>
        <w:tabs>
          <w:tab w:val="left" w:pos="680"/>
        </w:tabs>
        <w:spacing w:before="15" w:after="0" w:line="240" w:lineRule="auto"/>
        <w:ind w:right="-20"/>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t>φ</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το</w:t>
      </w:r>
      <w:r w:rsidRPr="00806DDA">
        <w:rPr>
          <w:rFonts w:ascii="Times New Roman" w:eastAsia="Times New Roman" w:hAnsi="Times New Roman" w:cs="Times New Roman"/>
          <w:spacing w:val="-2"/>
        </w:rPr>
        <w:t>ΐ</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2"/>
        </w:rPr>
        <w:t>χ</w:t>
      </w:r>
      <w:r w:rsidRPr="00806DDA">
        <w:rPr>
          <w:rFonts w:ascii="Times New Roman" w:eastAsia="Times New Roman" w:hAnsi="Times New Roman" w:cs="Times New Roman"/>
        </w:rPr>
        <w:t>ρη</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γι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η 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ρα</w:t>
      </w:r>
      <w:r w:rsidRPr="00806DDA">
        <w:rPr>
          <w:rFonts w:ascii="Times New Roman" w:eastAsia="Times New Roman" w:hAnsi="Times New Roman" w:cs="Times New Roman"/>
          <w:spacing w:val="-4"/>
        </w:rPr>
        <w:t>π</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πα</w:t>
      </w:r>
      <w:r w:rsidRPr="00806DDA">
        <w:rPr>
          <w:rFonts w:ascii="Times New Roman" w:eastAsia="Times New Roman" w:hAnsi="Times New Roman" w:cs="Times New Roman"/>
          <w:b/>
          <w:bCs/>
        </w:rPr>
        <w:t>σμ</w:t>
      </w:r>
      <w:r w:rsidRPr="00806DDA">
        <w:rPr>
          <w:rFonts w:ascii="Times New Roman" w:eastAsia="Times New Roman" w:hAnsi="Times New Roman" w:cs="Times New Roman"/>
          <w:b/>
          <w:bCs/>
          <w:spacing w:val="-5"/>
        </w:rPr>
        <w:t>ώ</w:t>
      </w:r>
      <w:r w:rsidRPr="00806DDA">
        <w:rPr>
          <w:rFonts w:ascii="Times New Roman" w:eastAsia="Times New Roman" w:hAnsi="Times New Roman" w:cs="Times New Roman"/>
          <w:b/>
          <w:bCs/>
        </w:rPr>
        <w:t>ν</w:t>
      </w:r>
    </w:p>
    <w:p w14:paraId="51C1E81D" w14:textId="77777777" w:rsidR="00FE51CF" w:rsidRPr="00806DDA" w:rsidRDefault="00FE51CF" w:rsidP="00751474">
      <w:pPr>
        <w:tabs>
          <w:tab w:val="left" w:pos="680"/>
        </w:tabs>
        <w:spacing w:before="15" w:after="0" w:line="241" w:lineRule="auto"/>
        <w:ind w:left="677" w:right="130" w:hanging="677"/>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ορ</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 χρ</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σι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οι</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rPr>
        <w:t>ται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rPr>
        <w:t>α τ</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ατα</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 xml:space="preserve">ολή </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2"/>
        </w:rPr>
        <w:t>ο</w:t>
      </w:r>
      <w:r w:rsidRPr="00806DDA">
        <w:rPr>
          <w:rFonts w:ascii="Times New Roman" w:eastAsia="Times New Roman" w:hAnsi="Times New Roman" w:cs="Times New Roman"/>
          <w:b/>
          <w:bCs/>
        </w:rPr>
        <w:t>υ</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νοσο</w:t>
      </w: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spacing w:val="-3"/>
        </w:rPr>
        <w:t>τ</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κού</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2"/>
        </w:rPr>
        <w:t>υ</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τή</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ατ</w:t>
      </w:r>
      <w:r w:rsidRPr="00806DDA">
        <w:rPr>
          <w:rFonts w:ascii="Times New Roman" w:eastAsia="Times New Roman" w:hAnsi="Times New Roman" w:cs="Times New Roman"/>
          <w:b/>
          <w:bCs/>
        </w:rPr>
        <w:t xml:space="preserve">ος </w:t>
      </w:r>
      <w:r w:rsidRPr="00806DDA">
        <w:rPr>
          <w:rFonts w:ascii="Times New Roman" w:eastAsia="Times New Roman" w:hAnsi="Times New Roman" w:cs="Times New Roman"/>
          <w:spacing w:val="1"/>
        </w:rPr>
        <w:t xml:space="preserve">σε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αμ</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χε</w:t>
      </w:r>
      <w:r w:rsidRPr="00806DDA">
        <w:rPr>
          <w:rFonts w:ascii="Times New Roman" w:eastAsia="Times New Roman" w:hAnsi="Times New Roman" w:cs="Times New Roman"/>
          <w:spacing w:val="1"/>
        </w:rPr>
        <w:t>υσ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p>
    <w:p w14:paraId="16F2864A" w14:textId="77777777" w:rsidR="00FE51CF" w:rsidRPr="00806DDA" w:rsidRDefault="00FE51CF" w:rsidP="00751474">
      <w:pPr>
        <w:tabs>
          <w:tab w:val="left" w:pos="680"/>
        </w:tabs>
        <w:spacing w:before="14" w:after="0" w:line="240" w:lineRule="auto"/>
        <w:ind w:right="-20"/>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t>β</w:t>
      </w:r>
      <w:r w:rsidRPr="00806DDA">
        <w:rPr>
          <w:rFonts w:ascii="Times New Roman" w:eastAsia="Times New Roman" w:hAnsi="Times New Roman" w:cs="Times New Roman"/>
          <w:spacing w:val="1"/>
        </w:rPr>
        <w:t>εν</w:t>
      </w:r>
      <w:r w:rsidRPr="00806DDA">
        <w:rPr>
          <w:rFonts w:ascii="Times New Roman" w:eastAsia="Times New Roman" w:hAnsi="Times New Roman" w:cs="Times New Roman"/>
          <w:spacing w:val="-3"/>
        </w:rPr>
        <w:t>ζ</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αζ</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νε</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 xml:space="preserve">.χ.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αζ</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ά</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χρ</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σι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γι</w:t>
      </w:r>
      <w:r w:rsidRPr="00806DDA">
        <w:rPr>
          <w:rFonts w:ascii="Times New Roman" w:eastAsia="Times New Roman" w:hAnsi="Times New Roman" w:cs="Times New Roman"/>
        </w:rPr>
        <w:t>α τ</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2"/>
        </w:rPr>
        <w:t>ο</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spacing w:val="-1"/>
        </w:rPr>
        <w:t>φ</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 xml:space="preserve">ση </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ου</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ά</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2"/>
        </w:rPr>
        <w:t>υ</w:t>
      </w:r>
      <w:r w:rsidRPr="00806DDA">
        <w:rPr>
          <w:rFonts w:ascii="Times New Roman" w:eastAsia="Times New Roman" w:hAnsi="Times New Roman" w:cs="Times New Roman"/>
          <w:b/>
          <w:bCs/>
        </w:rPr>
        <w:t>ς</w:t>
      </w:r>
    </w:p>
    <w:p w14:paraId="711691FB" w14:textId="77777777" w:rsidR="00FE51CF" w:rsidRPr="003A5AA6" w:rsidRDefault="00FE51CF" w:rsidP="00751474">
      <w:pPr>
        <w:spacing w:after="0" w:line="240" w:lineRule="exact"/>
        <w:rPr>
          <w:rFonts w:ascii="Times New Roman" w:hAnsi="Times New Roman" w:cs="Times New Roman"/>
          <w:sz w:val="24"/>
          <w:szCs w:val="24"/>
        </w:rPr>
      </w:pPr>
    </w:p>
    <w:p w14:paraId="09EB46DE" w14:textId="16BB802A"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ξα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ας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έ</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ψ</w:t>
      </w:r>
      <w:r w:rsidRPr="00806DDA">
        <w:rPr>
          <w:rFonts w:ascii="Times New Roman" w:eastAsia="Times New Roman" w:hAnsi="Times New Roman" w:cs="Times New Roman"/>
        </w:rPr>
        <w:t>ης</w:t>
      </w:r>
      <w:r w:rsidRPr="00806DDA">
        <w:rPr>
          <w:rFonts w:ascii="Times New Roman" w:eastAsia="Times New Roman" w:hAnsi="Times New Roman" w:cs="Times New Roman"/>
          <w:spacing w:val="-1"/>
        </w:rPr>
        <w:t xml:space="preserve"> κ</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νι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ής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μπ</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ας</w:t>
      </w:r>
      <w:r w:rsidRPr="00806DDA">
        <w:rPr>
          <w:rFonts w:ascii="Times New Roman" w:eastAsia="Times New Roman" w:hAnsi="Times New Roman" w:cs="Times New Roman"/>
        </w:rPr>
        <w:t xml:space="preserve">, το </w:t>
      </w:r>
      <w:del w:id="128" w:author="GM" w:date="2025-11-24T14:27:00Z">
        <w:r w:rsidRPr="0064684B" w:rsidDel="001207C0">
          <w:rPr>
            <w:rFonts w:ascii="Times New Roman" w:eastAsia="Times New Roman" w:hAnsi="Times New Roman" w:cs="Times New Roman"/>
          </w:rPr>
          <w:delText>Tofidence</w:delText>
        </w:r>
      </w:del>
      <w:ins w:id="129"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εν</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κν</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ται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rPr>
        <w:t>χρή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lastRenderedPageBreak/>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ά</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α β</w:t>
      </w:r>
      <w:r w:rsidRPr="00806DDA">
        <w:rPr>
          <w:rFonts w:ascii="Times New Roman" w:eastAsia="Times New Roman" w:hAnsi="Times New Roman" w:cs="Times New Roman"/>
          <w:spacing w:val="-2"/>
        </w:rPr>
        <w:t>ι</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ά φάρ</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rPr>
        <w:t xml:space="preserve">α τη </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ρα</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ης, της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τη</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ής</w:t>
      </w:r>
      <w:r w:rsidRPr="00806DDA">
        <w:rPr>
          <w:rFonts w:ascii="Times New Roman" w:eastAsia="Times New Roman" w:hAnsi="Times New Roman" w:cs="Times New Roman"/>
          <w:spacing w:val="-1"/>
        </w:rPr>
        <w:t xml:space="preserve"> </w:t>
      </w:r>
      <w:r>
        <w:rPr>
          <w:rFonts w:ascii="Times New Roman" w:eastAsia="Times New Roman" w:hAnsi="Times New Roman" w:cs="Times New Roman"/>
        </w:rPr>
        <w:t>NIA</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ή της</w:t>
      </w:r>
      <w:r w:rsidRPr="00806DDA">
        <w:rPr>
          <w:rFonts w:ascii="Times New Roman" w:eastAsia="Times New Roman" w:hAnsi="Times New Roman" w:cs="Times New Roman"/>
          <w:spacing w:val="-1"/>
        </w:rPr>
        <w:t xml:space="preserve"> π</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λυ</w:t>
      </w:r>
      <w:r w:rsidRPr="00806DDA">
        <w:rPr>
          <w:rFonts w:ascii="Times New Roman" w:eastAsia="Times New Roman" w:hAnsi="Times New Roman" w:cs="Times New Roman"/>
        </w:rPr>
        <w:t>αρ</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ής</w:t>
      </w:r>
      <w:r w:rsidRPr="00806DDA">
        <w:rPr>
          <w:rFonts w:ascii="Times New Roman" w:eastAsia="Times New Roman" w:hAnsi="Times New Roman" w:cs="Times New Roman"/>
          <w:spacing w:val="-1"/>
        </w:rPr>
        <w:t xml:space="preserve"> </w:t>
      </w:r>
      <w:r>
        <w:rPr>
          <w:rFonts w:ascii="Times New Roman" w:eastAsia="Times New Roman" w:hAnsi="Times New Roman" w:cs="Times New Roman"/>
          <w:spacing w:val="-1"/>
        </w:rPr>
        <w:t>NIA</w:t>
      </w:r>
      <w:r w:rsidRPr="00806DDA">
        <w:rPr>
          <w:rFonts w:ascii="Times New Roman" w:eastAsia="Times New Roman" w:hAnsi="Times New Roman" w:cs="Times New Roman"/>
        </w:rPr>
        <w:t>.</w:t>
      </w:r>
    </w:p>
    <w:p w14:paraId="220A6FB8" w14:textId="77777777" w:rsidR="00FE51CF" w:rsidRDefault="00FE51CF" w:rsidP="00751474">
      <w:pPr>
        <w:spacing w:after="0" w:line="240" w:lineRule="auto"/>
        <w:rPr>
          <w:rFonts w:ascii="Times New Roman" w:eastAsia="Times New Roman" w:hAnsi="Times New Roman" w:cs="Times New Roman"/>
          <w:b/>
          <w:bCs/>
          <w:spacing w:val="1"/>
        </w:rPr>
      </w:pPr>
    </w:p>
    <w:p w14:paraId="056C9ABF"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Κύ</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 θ</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3"/>
        </w:rPr>
        <w:t>μ</w:t>
      </w:r>
      <w:r w:rsidRPr="00806DDA">
        <w:rPr>
          <w:rFonts w:ascii="Times New Roman" w:eastAsia="Times New Roman" w:hAnsi="Times New Roman" w:cs="Times New Roman"/>
          <w:b/>
          <w:bCs/>
        </w:rPr>
        <w:t>ός κ</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γο</w:t>
      </w:r>
      <w:r w:rsidRPr="00806DDA">
        <w:rPr>
          <w:rFonts w:ascii="Times New Roman" w:eastAsia="Times New Roman" w:hAnsi="Times New Roman" w:cs="Times New Roman"/>
          <w:b/>
          <w:bCs/>
          <w:spacing w:val="-3"/>
        </w:rPr>
        <w:t>ν</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μό</w:t>
      </w:r>
      <w:r w:rsidRPr="00806DDA">
        <w:rPr>
          <w:rFonts w:ascii="Times New Roman" w:eastAsia="Times New Roman" w:hAnsi="Times New Roman" w:cs="Times New Roman"/>
          <w:b/>
          <w:bCs/>
          <w:spacing w:val="-1"/>
        </w:rPr>
        <w:t>τητ</w:t>
      </w:r>
      <w:r w:rsidRPr="00806DDA">
        <w:rPr>
          <w:rFonts w:ascii="Times New Roman" w:eastAsia="Times New Roman" w:hAnsi="Times New Roman" w:cs="Times New Roman"/>
          <w:b/>
          <w:bCs/>
        </w:rPr>
        <w:t>α</w:t>
      </w:r>
    </w:p>
    <w:p w14:paraId="32794E01" w14:textId="0C35448C" w:rsidR="00FE51CF" w:rsidRPr="00806DDA" w:rsidRDefault="00FE51CF" w:rsidP="00751474">
      <w:pPr>
        <w:spacing w:after="0" w:line="252" w:lineRule="exact"/>
        <w:rPr>
          <w:rFonts w:ascii="Times New Roman" w:eastAsia="Times New Roman" w:hAnsi="Times New Roman" w:cs="Times New Roman"/>
        </w:rPr>
      </w:pP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 xml:space="preserve">ο </w:t>
      </w:r>
      <w:del w:id="130" w:author="GM" w:date="2025-11-24T14:27:00Z">
        <w:r w:rsidRPr="00E509F4" w:rsidDel="001207C0">
          <w:rPr>
            <w:rFonts w:ascii="Times New Roman" w:eastAsia="Times New Roman" w:hAnsi="Times New Roman" w:cs="Times New Roman"/>
            <w:b/>
            <w:bCs/>
          </w:rPr>
          <w:delText>Tofidence</w:delText>
        </w:r>
      </w:del>
      <w:ins w:id="131" w:author="GM" w:date="2025-11-24T17:09:00Z">
        <w:r w:rsidR="00CB5D98">
          <w:rPr>
            <w:rFonts w:ascii="Times New Roman" w:eastAsia="Times New Roman" w:hAnsi="Times New Roman" w:cs="Times New Roman"/>
            <w:b/>
            <w:bCs/>
          </w:rPr>
          <w:t>Tocilizumab STADA</w:t>
        </w:r>
      </w:ins>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δ</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 xml:space="preserve">ν </w:t>
      </w:r>
      <w:r w:rsidRPr="00806DDA">
        <w:rPr>
          <w:rFonts w:ascii="Times New Roman" w:eastAsia="Times New Roman" w:hAnsi="Times New Roman" w:cs="Times New Roman"/>
          <w:b/>
          <w:bCs/>
          <w:spacing w:val="-1"/>
        </w:rPr>
        <w:t>πρέπε</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να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spacing w:val="-1"/>
        </w:rPr>
        <w:t>ρη</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μο</w:t>
      </w: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spacing w:val="-2"/>
        </w:rPr>
        <w:t>ο</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3"/>
        </w:rPr>
        <w:t>α</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τη</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γκ</w:t>
      </w:r>
      <w:r w:rsidRPr="00806DDA">
        <w:rPr>
          <w:rFonts w:ascii="Times New Roman" w:eastAsia="Times New Roman" w:hAnsi="Times New Roman" w:cs="Times New Roman"/>
          <w:b/>
          <w:bCs/>
          <w:spacing w:val="1"/>
        </w:rPr>
        <w:t>υ</w:t>
      </w:r>
      <w:r w:rsidRPr="00806DDA">
        <w:rPr>
          <w:rFonts w:ascii="Times New Roman" w:eastAsia="Times New Roman" w:hAnsi="Times New Roman" w:cs="Times New Roman"/>
          <w:b/>
          <w:bCs/>
        </w:rPr>
        <w:t>μοσ</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rPr>
        <w:t>νη</w:t>
      </w:r>
      <w:r w:rsidRPr="00806DDA">
        <w:rPr>
          <w:rFonts w:ascii="Times New Roman" w:eastAsia="Times New Roman" w:hAnsi="Times New Roman" w:cs="Times New Roman"/>
          <w:b/>
          <w:bCs/>
          <w:spacing w:val="-3"/>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τός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ίν</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3"/>
        </w:rPr>
        <w:t>φ</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 xml:space="preserve">ς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αρ</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τητο. </w:t>
      </w:r>
      <w:r>
        <w:rPr>
          <w:rFonts w:ascii="Times New Roman" w:eastAsia="Times New Roman" w:hAnsi="Times New Roman" w:cs="Times New Roman"/>
          <w:spacing w:val="1"/>
        </w:rPr>
        <w:t>Ε</w:t>
      </w:r>
      <w:r w:rsidRPr="00806DDA">
        <w:rPr>
          <w:rFonts w:ascii="Times New Roman" w:eastAsia="Times New Roman" w:hAnsi="Times New Roman" w:cs="Times New Roman"/>
        </w:rPr>
        <w:t>άν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έγ</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ς</w:t>
      </w:r>
      <w:r>
        <w:rPr>
          <w:rFonts w:ascii="Times New Roman" w:eastAsia="Times New Roman" w:hAnsi="Times New Roman" w:cs="Times New Roman"/>
          <w:spacing w:val="-1"/>
        </w:rPr>
        <w:t xml:space="preserve"> ή θηλάζετε</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ζ</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ό</w:t>
      </w:r>
      <w:r w:rsidRPr="00806DDA">
        <w:rPr>
          <w:rFonts w:ascii="Times New Roman" w:eastAsia="Times New Roman" w:hAnsi="Times New Roman" w:cs="Times New Roman"/>
        </w:rPr>
        <w:t>τι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μπ</w:t>
      </w:r>
      <w:r w:rsidRPr="00806DDA">
        <w:rPr>
          <w:rFonts w:ascii="Times New Roman" w:eastAsia="Times New Roman" w:hAnsi="Times New Roman" w:cs="Times New Roman"/>
        </w:rPr>
        <w:t>ορ</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1"/>
        </w:rPr>
        <w:t xml:space="preserve"> ν</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έ</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ος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ή</w:t>
      </w:r>
      <w:r>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ζ</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ν</w:t>
      </w:r>
      <w:r w:rsidRPr="00806DDA">
        <w:rPr>
          <w:rFonts w:ascii="Times New Roman" w:eastAsia="Times New Roman" w:hAnsi="Times New Roman" w:cs="Times New Roman"/>
        </w:rPr>
        <w:t xml:space="preserve">α </w:t>
      </w:r>
      <w:r>
        <w:rPr>
          <w:rFonts w:ascii="Times New Roman" w:eastAsia="Times New Roman" w:hAnsi="Times New Roman" w:cs="Times New Roman"/>
          <w:spacing w:val="-1"/>
        </w:rPr>
        <w:t xml:space="preserve">αποκτήσετε παιδί, </w:t>
      </w:r>
      <w:r w:rsidRPr="003A5AA6">
        <w:rPr>
          <w:rFonts w:ascii="Times New Roman" w:eastAsia="Times New Roman" w:hAnsi="Times New Roman" w:cs="Times New Roman"/>
        </w:rPr>
        <w:t>ζητήστε τη συμβουλή του γιατρού</w:t>
      </w:r>
      <w:r>
        <w:rPr>
          <w:rFonts w:ascii="Times New Roman" w:eastAsia="Times New Roman" w:hAnsi="Times New Roman" w:cs="Times New Roman"/>
        </w:rPr>
        <w:t xml:space="preserve"> </w:t>
      </w:r>
      <w:r w:rsidRPr="003A5AA6">
        <w:rPr>
          <w:rFonts w:ascii="Times New Roman" w:eastAsia="Times New Roman" w:hAnsi="Times New Roman" w:cs="Times New Roman"/>
        </w:rPr>
        <w:t>σας πριν πάρετε αυτό το φάρμακο</w:t>
      </w:r>
      <w:r w:rsidRPr="00806DDA">
        <w:rPr>
          <w:rFonts w:ascii="Times New Roman" w:eastAsia="Times New Roman" w:hAnsi="Times New Roman" w:cs="Times New Roman"/>
        </w:rPr>
        <w:t>.</w:t>
      </w:r>
    </w:p>
    <w:p w14:paraId="72B2542D" w14:textId="77777777" w:rsidR="00FE51CF" w:rsidRPr="003A5AA6" w:rsidRDefault="00FE51CF" w:rsidP="00751474">
      <w:pPr>
        <w:spacing w:after="0" w:line="240" w:lineRule="exact"/>
        <w:rPr>
          <w:rFonts w:ascii="Times New Roman" w:hAnsi="Times New Roman" w:cs="Times New Roman"/>
          <w:sz w:val="24"/>
          <w:szCs w:val="24"/>
        </w:rPr>
      </w:pPr>
    </w:p>
    <w:p w14:paraId="3E543E0E" w14:textId="77777777" w:rsidR="00FE51CF" w:rsidRPr="00806DDA" w:rsidRDefault="00FE51CF" w:rsidP="00751474">
      <w:pPr>
        <w:spacing w:after="0" w:line="252" w:lineRule="exact"/>
        <w:rPr>
          <w:rFonts w:ascii="Times New Roman" w:eastAsia="Times New Roman" w:hAnsi="Times New Roman" w:cs="Times New Roman"/>
        </w:rPr>
      </w:pPr>
      <w:r w:rsidRPr="00806DDA">
        <w:rPr>
          <w:rFonts w:ascii="Times New Roman" w:eastAsia="Times New Roman" w:hAnsi="Times New Roman" w:cs="Times New Roman"/>
          <w:b/>
          <w:bCs/>
          <w:spacing w:val="1"/>
        </w:rPr>
        <w:t>Γυ</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3"/>
        </w:rPr>
        <w:t>α</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 xml:space="preserve">σε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απαρα</w:t>
      </w:r>
      <w:r w:rsidRPr="00806DDA">
        <w:rPr>
          <w:rFonts w:ascii="Times New Roman" w:eastAsia="Times New Roman" w:hAnsi="Times New Roman" w:cs="Times New Roman"/>
          <w:b/>
          <w:bCs/>
          <w:spacing w:val="2"/>
        </w:rPr>
        <w:t>γ</w:t>
      </w:r>
      <w:r w:rsidRPr="00806DDA">
        <w:rPr>
          <w:rFonts w:ascii="Times New Roman" w:eastAsia="Times New Roman" w:hAnsi="Times New Roman" w:cs="Times New Roman"/>
          <w:b/>
          <w:bCs/>
          <w:spacing w:val="-5"/>
        </w:rPr>
        <w:t>ω</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 xml:space="preserve">κή </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rPr>
        <w:t xml:space="preserve">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 χ</w:t>
      </w:r>
      <w:r w:rsidRPr="00806DDA">
        <w:rPr>
          <w:rFonts w:ascii="Times New Roman" w:eastAsia="Times New Roman" w:hAnsi="Times New Roman" w:cs="Times New Roman"/>
          <w:spacing w:val="-2"/>
        </w:rPr>
        <w:t>ρ</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ύ</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οτ</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ή</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λλ</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ψ</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ατά τη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άρ</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rPr>
        <w:t>της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ας</w:t>
      </w:r>
      <w:r w:rsidRPr="00806DDA">
        <w:rPr>
          <w:rFonts w:ascii="Times New Roman" w:eastAsia="Times New Roman" w:hAnsi="Times New Roman" w:cs="Times New Roman"/>
          <w:spacing w:val="-1"/>
        </w:rPr>
        <w:t xml:space="preserve"> 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Pr>
          <w:rFonts w:ascii="Times New Roman" w:eastAsia="Times New Roman" w:hAnsi="Times New Roman" w:cs="Times New Roman"/>
          <w:spacing w:val="-1"/>
        </w:rPr>
        <w:t>για έως</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3</w:t>
      </w:r>
      <w:r>
        <w:rPr>
          <w:rFonts w:ascii="Times New Roman" w:eastAsia="Times New Roman" w:hAnsi="Times New Roman" w:cs="Times New Roman"/>
        </w:rPr>
        <w:t>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ή</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 xml:space="preserve">τά τη </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ρα</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rPr>
        <w:t>α.</w:t>
      </w:r>
    </w:p>
    <w:p w14:paraId="40DD74BB" w14:textId="77777777" w:rsidR="00FE51CF" w:rsidRPr="003A5AA6" w:rsidRDefault="00FE51CF" w:rsidP="00751474">
      <w:pPr>
        <w:spacing w:after="0" w:line="240" w:lineRule="exact"/>
        <w:rPr>
          <w:rFonts w:ascii="Times New Roman" w:hAnsi="Times New Roman" w:cs="Times New Roman"/>
          <w:sz w:val="24"/>
          <w:szCs w:val="24"/>
        </w:rPr>
      </w:pPr>
    </w:p>
    <w:p w14:paraId="0AD3F504" w14:textId="0A2FBB31"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τα</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ατή</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 xml:space="preserve">ε </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ο</w:t>
      </w:r>
      <w:r>
        <w:rPr>
          <w:rFonts w:ascii="Times New Roman" w:eastAsia="Times New Roman" w:hAnsi="Times New Roman" w:cs="Times New Roman"/>
          <w:b/>
          <w:bCs/>
        </w:rPr>
        <w:t>ν</w:t>
      </w:r>
      <w:r w:rsidRPr="00806DDA">
        <w:rPr>
          <w:rFonts w:ascii="Times New Roman" w:eastAsia="Times New Roman" w:hAnsi="Times New Roman" w:cs="Times New Roman"/>
          <w:b/>
          <w:bCs/>
        </w:rPr>
        <w:t xml:space="preserve"> θ</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 xml:space="preserve">σμό </w:t>
      </w:r>
      <w:r w:rsidRPr="00806DDA">
        <w:rPr>
          <w:rFonts w:ascii="Times New Roman" w:eastAsia="Times New Roman" w:hAnsi="Times New Roman" w:cs="Times New Roman"/>
          <w:b/>
          <w:bCs/>
          <w:spacing w:val="2"/>
        </w:rPr>
        <w:t>ε</w:t>
      </w:r>
      <w:r w:rsidRPr="00806DDA">
        <w:rPr>
          <w:rFonts w:ascii="Times New Roman" w:eastAsia="Times New Roman" w:hAnsi="Times New Roman" w:cs="Times New Roman"/>
          <w:b/>
          <w:bCs/>
          <w:spacing w:val="-1"/>
        </w:rPr>
        <w:t>ά</w:t>
      </w:r>
      <w:r w:rsidRPr="00806DDA">
        <w:rPr>
          <w:rFonts w:ascii="Times New Roman" w:eastAsia="Times New Roman" w:hAnsi="Times New Roman" w:cs="Times New Roman"/>
          <w:b/>
          <w:bCs/>
        </w:rPr>
        <w:t xml:space="preserve">ν </w:t>
      </w:r>
      <w:r w:rsidRPr="00806DDA">
        <w:rPr>
          <w:rFonts w:ascii="Times New Roman" w:eastAsia="Times New Roman" w:hAnsi="Times New Roman" w:cs="Times New Roman"/>
          <w:b/>
          <w:bCs/>
          <w:spacing w:val="-1"/>
        </w:rPr>
        <w:t>πρ</w:t>
      </w:r>
      <w:r w:rsidRPr="00806DDA">
        <w:rPr>
          <w:rFonts w:ascii="Times New Roman" w:eastAsia="Times New Roman" w:hAnsi="Times New Roman" w:cs="Times New Roman"/>
          <w:b/>
          <w:bCs/>
        </w:rPr>
        <w:t>όκ</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τα</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να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2"/>
        </w:rPr>
        <w:t>δ</w:t>
      </w:r>
      <w:r w:rsidRPr="00806DDA">
        <w:rPr>
          <w:rFonts w:ascii="Times New Roman" w:eastAsia="Times New Roman" w:hAnsi="Times New Roman" w:cs="Times New Roman"/>
          <w:b/>
          <w:bCs/>
        </w:rPr>
        <w:t>οθ</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ί</w:t>
      </w:r>
      <w:r w:rsidRPr="00806DDA">
        <w:rPr>
          <w:rFonts w:ascii="Times New Roman" w:eastAsia="Times New Roman" w:hAnsi="Times New Roman" w:cs="Times New Roman"/>
          <w:b/>
          <w:bCs/>
          <w:spacing w:val="-1"/>
        </w:rPr>
        <w:t xml:space="preserve"> τ</w:t>
      </w:r>
      <w:r w:rsidRPr="00806DDA">
        <w:rPr>
          <w:rFonts w:ascii="Times New Roman" w:eastAsia="Times New Roman" w:hAnsi="Times New Roman" w:cs="Times New Roman"/>
          <w:b/>
          <w:bCs/>
        </w:rPr>
        <w:t xml:space="preserve">ο </w:t>
      </w:r>
      <w:del w:id="132" w:author="GM" w:date="2025-11-24T14:27:00Z">
        <w:r w:rsidRPr="00AC627A" w:rsidDel="001207C0">
          <w:rPr>
            <w:rFonts w:ascii="Times New Roman" w:eastAsia="Times New Roman" w:hAnsi="Times New Roman" w:cs="Times New Roman"/>
            <w:b/>
            <w:bCs/>
          </w:rPr>
          <w:delText>Tofidence</w:delText>
        </w:r>
      </w:del>
      <w:ins w:id="133" w:author="GM" w:date="2025-11-24T17:09:00Z">
        <w:r w:rsidR="00CB5D98">
          <w:rPr>
            <w:rFonts w:ascii="Times New Roman" w:eastAsia="Times New Roman" w:hAnsi="Times New Roman" w:cs="Times New Roman"/>
            <w:b/>
            <w:bCs/>
          </w:rPr>
          <w:t>Tocilizumab STADA</w:t>
        </w:r>
      </w:ins>
      <w:r w:rsidRPr="00806DDA">
        <w:rPr>
          <w:rFonts w:ascii="Times New Roman" w:eastAsia="Times New Roman" w:hAnsi="Times New Roman" w:cs="Times New Roman"/>
          <w:b/>
          <w:bCs/>
        </w:rPr>
        <w:t xml:space="preserve">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ν</w:t>
      </w:r>
      <w:r>
        <w:rPr>
          <w:rFonts w:ascii="Times New Roman" w:eastAsia="Times New Roman" w:hAnsi="Times New Roman" w:cs="Times New Roman"/>
          <w:spacing w:val="-2"/>
        </w:rPr>
        <w:t>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w:t>
      </w:r>
      <w:r>
        <w:rPr>
          <w:rFonts w:ascii="Times New Roman" w:eastAsia="Times New Roman" w:hAnsi="Times New Roman" w:cs="Times New Roman"/>
        </w:rPr>
        <w:t>ν</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τρό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φή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έν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ό 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υλ</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χ</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τον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3</w:t>
      </w:r>
      <w:r>
        <w:rPr>
          <w:rFonts w:ascii="Times New Roman" w:eastAsia="Times New Roman" w:hAnsi="Times New Roman" w:cs="Times New Roman"/>
        </w:rPr>
        <w:t>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μ</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τά την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ρα</w:t>
      </w:r>
      <w:r w:rsidRPr="00806DDA">
        <w:rPr>
          <w:rFonts w:ascii="Times New Roman" w:eastAsia="Times New Roman" w:hAnsi="Times New Roman" w:cs="Times New Roman"/>
          <w:spacing w:val="-4"/>
        </w:rPr>
        <w:t>π</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ι</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 θη</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1"/>
        </w:rPr>
        <w:t>νω</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άν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ο </w:t>
      </w:r>
      <w:del w:id="134" w:author="GM" w:date="2025-11-24T14:27:00Z">
        <w:r w:rsidRPr="00AC627A" w:rsidDel="001207C0">
          <w:rPr>
            <w:rFonts w:ascii="Times New Roman" w:eastAsia="Times New Roman" w:hAnsi="Times New Roman" w:cs="Times New Roman"/>
            <w:spacing w:val="1"/>
          </w:rPr>
          <w:delText>Tofidence</w:delText>
        </w:r>
      </w:del>
      <w:ins w:id="135" w:author="GM" w:date="2025-11-24T17:09:00Z">
        <w:r w:rsidR="00CB5D98">
          <w:rPr>
            <w:rFonts w:ascii="Times New Roman" w:eastAsia="Times New Roman" w:hAnsi="Times New Roman" w:cs="Times New Roman"/>
            <w:spacing w:val="1"/>
          </w:rPr>
          <w:t>Tocilizumab STADA</w:t>
        </w:r>
      </w:ins>
      <w:r>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το </w:t>
      </w:r>
      <w:r>
        <w:rPr>
          <w:rFonts w:ascii="Times New Roman" w:eastAsia="Times New Roman" w:hAnsi="Times New Roman" w:cs="Times New Roman"/>
          <w:spacing w:val="-3"/>
        </w:rPr>
        <w:t>μητρικό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1"/>
        </w:rPr>
        <w:t>ά</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α.</w:t>
      </w:r>
    </w:p>
    <w:p w14:paraId="006B4E15" w14:textId="77777777" w:rsidR="00FE51CF" w:rsidRPr="003A5AA6" w:rsidRDefault="00FE51CF" w:rsidP="00751474">
      <w:pPr>
        <w:spacing w:after="0" w:line="240" w:lineRule="exact"/>
        <w:rPr>
          <w:rFonts w:ascii="Times New Roman" w:hAnsi="Times New Roman" w:cs="Times New Roman"/>
          <w:sz w:val="24"/>
          <w:szCs w:val="24"/>
        </w:rPr>
      </w:pPr>
    </w:p>
    <w:p w14:paraId="2F9F34E0" w14:textId="77777777" w:rsidR="00FE51CF" w:rsidRPr="00806DDA" w:rsidRDefault="00FE51CF" w:rsidP="00751474">
      <w:pPr>
        <w:spacing w:after="0" w:line="241" w:lineRule="auto"/>
        <w:rPr>
          <w:rFonts w:ascii="Times New Roman" w:eastAsia="Times New Roman" w:hAnsi="Times New Roman" w:cs="Times New Roman"/>
        </w:rPr>
      </w:pP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χ</w:t>
      </w:r>
      <w:r w:rsidRPr="00806DDA">
        <w:rPr>
          <w:rFonts w:ascii="Times New Roman" w:eastAsia="Times New Roman" w:hAnsi="Times New Roman" w:cs="Times New Roman"/>
          <w:spacing w:val="-2"/>
        </w:rPr>
        <w:t>ρ</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 xml:space="preserve">ρα </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έν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ύ</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κ</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ρα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ό</w:t>
      </w:r>
      <w:r w:rsidRPr="00806DDA">
        <w:rPr>
          <w:rFonts w:ascii="Times New Roman" w:eastAsia="Times New Roman" w:hAnsi="Times New Roman" w:cs="Times New Roman"/>
        </w:rPr>
        <w:t xml:space="preserve">τητα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ή</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τη 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ρα</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rPr>
        <w:t>α.</w:t>
      </w:r>
    </w:p>
    <w:p w14:paraId="09BC4687" w14:textId="77777777" w:rsidR="00FE51CF" w:rsidRPr="003A5AA6" w:rsidRDefault="00FE51CF" w:rsidP="00751474">
      <w:pPr>
        <w:spacing w:after="0" w:line="240" w:lineRule="exact"/>
        <w:rPr>
          <w:rFonts w:ascii="Times New Roman" w:hAnsi="Times New Roman" w:cs="Times New Roman"/>
          <w:sz w:val="24"/>
          <w:szCs w:val="24"/>
        </w:rPr>
      </w:pPr>
    </w:p>
    <w:p w14:paraId="16EA5D29"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Οδ</w:t>
      </w:r>
      <w:r w:rsidRPr="00806DDA">
        <w:rPr>
          <w:rFonts w:ascii="Times New Roman" w:eastAsia="Times New Roman" w:hAnsi="Times New Roman" w:cs="Times New Roman"/>
          <w:b/>
          <w:bCs/>
          <w:spacing w:val="-1"/>
        </w:rPr>
        <w:t>ή</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ση κ</w:t>
      </w:r>
      <w:r w:rsidRPr="00806DDA">
        <w:rPr>
          <w:rFonts w:ascii="Times New Roman" w:eastAsia="Times New Roman" w:hAnsi="Times New Roman" w:cs="Times New Roman"/>
          <w:b/>
          <w:bCs/>
          <w:spacing w:val="-3"/>
        </w:rPr>
        <w:t>α</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ρι</w:t>
      </w:r>
      <w:r w:rsidRPr="00806DDA">
        <w:rPr>
          <w:rFonts w:ascii="Times New Roman" w:eastAsia="Times New Roman" w:hAnsi="Times New Roman" w:cs="Times New Roman"/>
          <w:b/>
          <w:bCs/>
        </w:rPr>
        <w:t>σμός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3"/>
        </w:rPr>
        <w:t>μ</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ά</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5"/>
        </w:rPr>
        <w:t>ω</w:t>
      </w:r>
      <w:r w:rsidRPr="00806DDA">
        <w:rPr>
          <w:rFonts w:ascii="Times New Roman" w:eastAsia="Times New Roman" w:hAnsi="Times New Roman" w:cs="Times New Roman"/>
          <w:b/>
          <w:bCs/>
        </w:rPr>
        <w:t>ν</w:t>
      </w:r>
    </w:p>
    <w:p w14:paraId="38049AE4" w14:textId="77777777" w:rsidR="00FE51CF" w:rsidRPr="00806DDA" w:rsidRDefault="00FE51CF" w:rsidP="00751474">
      <w:pPr>
        <w:spacing w:after="0" w:line="247" w:lineRule="exact"/>
        <w:rPr>
          <w:rFonts w:ascii="Times New Roman" w:eastAsia="Times New Roman" w:hAnsi="Times New Roman" w:cs="Times New Roman"/>
        </w:rPr>
      </w:pP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τό το φ</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μακ</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μπ</w:t>
      </w:r>
      <w:r w:rsidRPr="00806DDA">
        <w:rPr>
          <w:rFonts w:ascii="Times New Roman" w:eastAsia="Times New Roman" w:hAnsi="Times New Roman" w:cs="Times New Roman"/>
        </w:rPr>
        <w:t>ορ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ρο</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έ</w:t>
      </w:r>
      <w:r w:rsidRPr="00806DDA">
        <w:rPr>
          <w:rFonts w:ascii="Times New Roman" w:eastAsia="Times New Roman" w:hAnsi="Times New Roman" w:cs="Times New Roman"/>
          <w:spacing w:val="1"/>
        </w:rPr>
        <w:t>σε</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ζά</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σε</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ζ</w:t>
      </w:r>
      <w:r w:rsidRPr="00806DDA">
        <w:rPr>
          <w:rFonts w:ascii="Times New Roman" w:eastAsia="Times New Roman" w:hAnsi="Times New Roman" w:cs="Times New Roman"/>
          <w:spacing w:val="-1"/>
        </w:rPr>
        <w:t>ά</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τε</w:t>
      </w:r>
      <w:r>
        <w:rPr>
          <w:rFonts w:ascii="Times New Roman" w:eastAsia="Times New Roman" w:hAnsi="Times New Roman" w:cs="Times New Roman"/>
        </w:rPr>
        <w:t>, μην κάνετε ποδήλατο ή μη</w:t>
      </w:r>
      <w:r w:rsidRPr="00806DDA">
        <w:rPr>
          <w:rFonts w:ascii="Times New Roman" w:eastAsia="Times New Roman" w:hAnsi="Times New Roman" w:cs="Times New Roman"/>
        </w:rPr>
        <w:t xml:space="preserve"> 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ι</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ζ</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ηχα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ή</w:t>
      </w:r>
      <w:r w:rsidRPr="00806DDA">
        <w:rPr>
          <w:rFonts w:ascii="Times New Roman" w:eastAsia="Times New Roman" w:hAnsi="Times New Roman" w:cs="Times New Roman"/>
          <w:spacing w:val="-1"/>
        </w:rPr>
        <w:t>μα</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w:t>
      </w:r>
    </w:p>
    <w:p w14:paraId="23B6E65F" w14:textId="77777777" w:rsidR="00FE51CF" w:rsidRPr="003A5AA6" w:rsidRDefault="00FE51CF" w:rsidP="00751474">
      <w:pPr>
        <w:spacing w:after="0" w:line="240" w:lineRule="exact"/>
        <w:rPr>
          <w:rFonts w:ascii="Times New Roman" w:hAnsi="Times New Roman" w:cs="Times New Roman"/>
          <w:sz w:val="24"/>
          <w:szCs w:val="24"/>
        </w:rPr>
      </w:pPr>
    </w:p>
    <w:p w14:paraId="3AB09BE2" w14:textId="77777777" w:rsidR="00FE51CF" w:rsidRPr="003A5AA6" w:rsidRDefault="00FE51CF" w:rsidP="00751474">
      <w:pPr>
        <w:spacing w:after="0" w:line="200" w:lineRule="exact"/>
        <w:rPr>
          <w:rFonts w:ascii="Times New Roman" w:hAnsi="Times New Roman" w:cs="Times New Roman"/>
          <w:sz w:val="20"/>
          <w:szCs w:val="20"/>
        </w:rPr>
      </w:pPr>
    </w:p>
    <w:p w14:paraId="245910FC" w14:textId="2C340B59" w:rsidR="00FE51CF" w:rsidRPr="003A5AA6" w:rsidRDefault="00FE51CF" w:rsidP="00751474">
      <w:pPr>
        <w:widowControl/>
        <w:tabs>
          <w:tab w:val="left" w:pos="567"/>
        </w:tabs>
        <w:spacing w:after="0" w:line="260" w:lineRule="exact"/>
        <w:rPr>
          <w:rFonts w:ascii="Times New Roman" w:eastAsia="Times New Roman" w:hAnsi="Times New Roman" w:cs="Times New Roman"/>
          <w:b/>
          <w:szCs w:val="20"/>
        </w:rPr>
      </w:pPr>
      <w:r w:rsidRPr="00613253">
        <w:rPr>
          <w:rFonts w:ascii="Times New Roman" w:eastAsia="Times New Roman" w:hAnsi="Times New Roman" w:cs="Times New Roman"/>
          <w:b/>
          <w:szCs w:val="20"/>
        </w:rPr>
        <w:t>3.</w:t>
      </w:r>
      <w:r w:rsidRPr="00613253">
        <w:rPr>
          <w:rFonts w:ascii="Times New Roman" w:eastAsia="Times New Roman" w:hAnsi="Times New Roman" w:cs="Times New Roman"/>
          <w:b/>
          <w:szCs w:val="20"/>
        </w:rPr>
        <w:tab/>
      </w:r>
      <w:r w:rsidRPr="003A5AA6">
        <w:rPr>
          <w:rFonts w:ascii="Times New Roman" w:eastAsia="Times New Roman" w:hAnsi="Times New Roman" w:cs="Times New Roman"/>
          <w:b/>
          <w:szCs w:val="20"/>
        </w:rPr>
        <w:t>Πώ</w:t>
      </w:r>
      <w:r w:rsidRPr="00613253">
        <w:rPr>
          <w:rFonts w:ascii="Times New Roman" w:eastAsia="Times New Roman" w:hAnsi="Times New Roman" w:cs="Times New Roman"/>
          <w:b/>
          <w:szCs w:val="20"/>
        </w:rPr>
        <w:t>ς</w:t>
      </w:r>
      <w:r w:rsidRPr="003A5AA6">
        <w:rPr>
          <w:rFonts w:ascii="Times New Roman" w:eastAsia="Times New Roman" w:hAnsi="Times New Roman" w:cs="Times New Roman"/>
          <w:b/>
          <w:szCs w:val="20"/>
        </w:rPr>
        <w:t xml:space="preserve"> χ</w:t>
      </w:r>
      <w:r w:rsidRPr="00613253">
        <w:rPr>
          <w:rFonts w:ascii="Times New Roman" w:eastAsia="Times New Roman" w:hAnsi="Times New Roman" w:cs="Times New Roman"/>
          <w:b/>
          <w:szCs w:val="20"/>
        </w:rPr>
        <w:t>ο</w:t>
      </w:r>
      <w:r w:rsidRPr="003A5AA6">
        <w:rPr>
          <w:rFonts w:ascii="Times New Roman" w:eastAsia="Times New Roman" w:hAnsi="Times New Roman" w:cs="Times New Roman"/>
          <w:b/>
          <w:szCs w:val="20"/>
        </w:rPr>
        <w:t>ρη</w:t>
      </w:r>
      <w:r w:rsidRPr="00613253">
        <w:rPr>
          <w:rFonts w:ascii="Times New Roman" w:eastAsia="Times New Roman" w:hAnsi="Times New Roman" w:cs="Times New Roman"/>
          <w:b/>
          <w:szCs w:val="20"/>
        </w:rPr>
        <w:t>γ</w:t>
      </w:r>
      <w:r w:rsidRPr="003A5AA6">
        <w:rPr>
          <w:rFonts w:ascii="Times New Roman" w:eastAsia="Times New Roman" w:hAnsi="Times New Roman" w:cs="Times New Roman"/>
          <w:b/>
          <w:szCs w:val="20"/>
        </w:rPr>
        <w:t>είτα</w:t>
      </w:r>
      <w:r w:rsidRPr="00613253">
        <w:rPr>
          <w:rFonts w:ascii="Times New Roman" w:eastAsia="Times New Roman" w:hAnsi="Times New Roman" w:cs="Times New Roman"/>
          <w:b/>
          <w:szCs w:val="20"/>
        </w:rPr>
        <w:t>ι</w:t>
      </w:r>
      <w:r w:rsidRPr="003A5AA6">
        <w:rPr>
          <w:rFonts w:ascii="Times New Roman" w:eastAsia="Times New Roman" w:hAnsi="Times New Roman" w:cs="Times New Roman"/>
          <w:b/>
          <w:szCs w:val="20"/>
        </w:rPr>
        <w:t xml:space="preserve"> τ</w:t>
      </w:r>
      <w:r w:rsidRPr="00613253">
        <w:rPr>
          <w:rFonts w:ascii="Times New Roman" w:eastAsia="Times New Roman" w:hAnsi="Times New Roman" w:cs="Times New Roman"/>
          <w:b/>
          <w:szCs w:val="20"/>
        </w:rPr>
        <w:t xml:space="preserve">ο </w:t>
      </w:r>
      <w:del w:id="136" w:author="GM" w:date="2025-11-24T14:27:00Z">
        <w:r w:rsidRPr="0068182F" w:rsidDel="001207C0">
          <w:rPr>
            <w:rFonts w:ascii="Times New Roman" w:eastAsia="Times New Roman" w:hAnsi="Times New Roman" w:cs="Times New Roman"/>
            <w:b/>
            <w:szCs w:val="20"/>
          </w:rPr>
          <w:delText>Tofidence</w:delText>
        </w:r>
      </w:del>
      <w:ins w:id="137" w:author="GM" w:date="2025-11-24T17:09:00Z">
        <w:r w:rsidR="00CB5D98">
          <w:rPr>
            <w:rFonts w:ascii="Times New Roman" w:eastAsia="Times New Roman" w:hAnsi="Times New Roman" w:cs="Times New Roman"/>
            <w:b/>
            <w:szCs w:val="20"/>
          </w:rPr>
          <w:t>Tocilizumab STADA</w:t>
        </w:r>
      </w:ins>
    </w:p>
    <w:p w14:paraId="07ED4BE6" w14:textId="77777777" w:rsidR="00FE51CF" w:rsidRPr="003A5AA6" w:rsidRDefault="00FE51CF" w:rsidP="00751474">
      <w:pPr>
        <w:spacing w:after="0" w:line="240" w:lineRule="exact"/>
        <w:rPr>
          <w:rFonts w:ascii="Times New Roman" w:hAnsi="Times New Roman" w:cs="Times New Roman"/>
          <w:sz w:val="24"/>
          <w:szCs w:val="24"/>
        </w:rPr>
      </w:pPr>
    </w:p>
    <w:p w14:paraId="35855A72"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 φ</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χορ</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ορ</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έ</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ή</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τα</w:t>
      </w:r>
      <w:r w:rsidRPr="00806DDA">
        <w:rPr>
          <w:rFonts w:ascii="Times New Roman" w:eastAsia="Times New Roman" w:hAnsi="Times New Roman" w:cs="Times New Roman"/>
          <w:spacing w:val="-2"/>
        </w:rPr>
        <w:t>γ</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ό τον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ρό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w:t>
      </w:r>
    </w:p>
    <w:p w14:paraId="57EBA17A" w14:textId="77777777" w:rsidR="00FE51CF" w:rsidRPr="003A5AA6" w:rsidRDefault="00FE51CF" w:rsidP="00751474">
      <w:pPr>
        <w:spacing w:after="0" w:line="240" w:lineRule="exact"/>
        <w:rPr>
          <w:rFonts w:ascii="Times New Roman" w:hAnsi="Times New Roman" w:cs="Times New Roman"/>
          <w:sz w:val="24"/>
          <w:szCs w:val="24"/>
        </w:rPr>
      </w:pPr>
    </w:p>
    <w:p w14:paraId="059EABE7" w14:textId="282930E8"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spacing w:val="2"/>
        </w:rPr>
        <w:t>T</w:t>
      </w:r>
      <w:r w:rsidRPr="00806DDA">
        <w:rPr>
          <w:rFonts w:ascii="Times New Roman" w:eastAsia="Times New Roman" w:hAnsi="Times New Roman" w:cs="Times New Roman"/>
        </w:rPr>
        <w:t xml:space="preserve">o </w:t>
      </w:r>
      <w:del w:id="138" w:author="GM" w:date="2025-11-24T14:27:00Z">
        <w:r w:rsidRPr="0033695F" w:rsidDel="001207C0">
          <w:rPr>
            <w:rFonts w:ascii="Times New Roman" w:eastAsia="Times New Roman" w:hAnsi="Times New Roman" w:cs="Times New Roman"/>
          </w:rPr>
          <w:delText>Tofidence</w:delText>
        </w:r>
      </w:del>
      <w:ins w:id="139"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rPr>
        <w:t xml:space="preserve"> θα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ας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rPr>
        <w:t>χορ</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ηθ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rPr>
        <w:t>σω</w:t>
      </w:r>
      <w:r w:rsidRPr="00806DDA">
        <w:rPr>
          <w:rFonts w:ascii="Times New Roman" w:eastAsia="Times New Roman" w:hAnsi="Times New Roman" w:cs="Times New Roman"/>
          <w:b/>
          <w:bCs/>
          <w:spacing w:val="-3"/>
        </w:rPr>
        <w:t xml:space="preserve"> </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νσ</w:t>
      </w:r>
      <w:r w:rsidRPr="00806DDA">
        <w:rPr>
          <w:rFonts w:ascii="Times New Roman" w:eastAsia="Times New Roman" w:hAnsi="Times New Roman" w:cs="Times New Roman"/>
          <w:b/>
          <w:bCs/>
          <w:spacing w:val="-1"/>
        </w:rPr>
        <w:t>τά</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ξ</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 xml:space="preserve">η </w:t>
      </w:r>
      <w:r w:rsidRPr="00806DDA">
        <w:rPr>
          <w:rFonts w:ascii="Times New Roman" w:eastAsia="Times New Roman" w:hAnsi="Times New Roman" w:cs="Times New Roman"/>
          <w:b/>
          <w:bCs/>
          <w:spacing w:val="-1"/>
        </w:rPr>
        <w:t>φ</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1"/>
        </w:rPr>
        <w:t>έβα</w:t>
      </w:r>
      <w:r w:rsidRPr="00806DDA">
        <w:rPr>
          <w:rFonts w:ascii="Times New Roman" w:eastAsia="Times New Roman" w:hAnsi="Times New Roman" w:cs="Times New Roman"/>
          <w:b/>
          <w:bCs/>
        </w:rPr>
        <w:t xml:space="preserve">, </w:t>
      </w:r>
      <w:r w:rsidRPr="00806DDA">
        <w:rPr>
          <w:rFonts w:ascii="Times New Roman" w:eastAsia="Times New Roman" w:hAnsi="Times New Roman" w:cs="Times New Roman"/>
          <w:b/>
          <w:bCs/>
          <w:spacing w:val="-1"/>
        </w:rPr>
        <w:t>απ</w:t>
      </w:r>
      <w:r w:rsidRPr="00806DDA">
        <w:rPr>
          <w:rFonts w:ascii="Times New Roman" w:eastAsia="Times New Roman" w:hAnsi="Times New Roman" w:cs="Times New Roman"/>
          <w:b/>
          <w:bCs/>
        </w:rPr>
        <w:t>ό 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ατρ</w:t>
      </w:r>
      <w:r w:rsidRPr="00806DDA">
        <w:rPr>
          <w:rFonts w:ascii="Times New Roman" w:eastAsia="Times New Roman" w:hAnsi="Times New Roman" w:cs="Times New Roman"/>
          <w:b/>
          <w:bCs/>
        </w:rPr>
        <w:t xml:space="preserve">ό ή νοσοκόμο. </w:t>
      </w:r>
      <w:r w:rsidRPr="00806DDA">
        <w:rPr>
          <w:rFonts w:ascii="Times New Roman" w:eastAsia="Times New Roman" w:hAnsi="Times New Roman" w:cs="Times New Roman"/>
          <w:spacing w:val="-1"/>
        </w:rPr>
        <w:t xml:space="preserve">Θα </w:t>
      </w:r>
      <w:r w:rsidRPr="00806DDA">
        <w:rPr>
          <w:rFonts w:ascii="Times New Roman" w:eastAsia="Times New Roman" w:hAnsi="Times New Roman" w:cs="Times New Roman"/>
        </w:rPr>
        <w:t>αρα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ά</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 θα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ρο</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ο</w:t>
      </w:r>
      <w:r w:rsidRPr="00806DDA">
        <w:rPr>
          <w:rFonts w:ascii="Times New Roman" w:eastAsia="Times New Roman" w:hAnsi="Times New Roman" w:cs="Times New Roman"/>
          <w:spacing w:val="-3"/>
        </w:rPr>
        <w:t>φ</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β</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2"/>
        </w:rPr>
        <w:t>γ</w:t>
      </w:r>
      <w:r w:rsidRPr="00806DDA">
        <w:rPr>
          <w:rFonts w:ascii="Times New Roman" w:eastAsia="Times New Roman" w:hAnsi="Times New Roman" w:cs="Times New Roman"/>
        </w:rPr>
        <w:t>χ</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θα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πα</w:t>
      </w:r>
      <w:r w:rsidRPr="00806DDA">
        <w:rPr>
          <w:rFonts w:ascii="Times New Roman" w:eastAsia="Times New Roman" w:hAnsi="Times New Roman" w:cs="Times New Roman"/>
        </w:rPr>
        <w:t>ρα</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3"/>
        </w:rPr>
        <w:t>θ</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ύ</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 xml:space="preserve">τά τη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άρ</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τά α</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η 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w:t>
      </w:r>
    </w:p>
    <w:p w14:paraId="33356395" w14:textId="77777777" w:rsidR="00FE51CF" w:rsidRPr="003A5AA6" w:rsidRDefault="00FE51CF" w:rsidP="00751474">
      <w:pPr>
        <w:spacing w:after="0" w:line="240" w:lineRule="exact"/>
        <w:rPr>
          <w:rFonts w:ascii="Times New Roman" w:hAnsi="Times New Roman" w:cs="Times New Roman"/>
          <w:sz w:val="24"/>
          <w:szCs w:val="24"/>
        </w:rPr>
      </w:pPr>
    </w:p>
    <w:p w14:paraId="223A1A7B"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ή</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σθ</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rPr>
        <w:t xml:space="preserve">με </w:t>
      </w:r>
      <w:r w:rsidRPr="00806DDA">
        <w:rPr>
          <w:rFonts w:ascii="Times New Roman" w:eastAsia="Times New Roman" w:hAnsi="Times New Roman" w:cs="Times New Roman"/>
          <w:b/>
          <w:bCs/>
          <w:spacing w:val="2"/>
        </w:rPr>
        <w:t>PA</w:t>
      </w:r>
    </w:p>
    <w:p w14:paraId="2A16A1DF" w14:textId="4A11F58B" w:rsidR="00FE51CF" w:rsidRPr="00806DDA" w:rsidRDefault="00FE51CF" w:rsidP="00751474">
      <w:pPr>
        <w:spacing w:after="0" w:line="247" w:lineRule="exact"/>
        <w:rPr>
          <w:rFonts w:ascii="Times New Roman" w:eastAsia="Times New Roman" w:hAnsi="Times New Roman" w:cs="Times New Roman"/>
        </w:rPr>
      </w:pP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ήθης</w:t>
      </w:r>
      <w:r w:rsidRPr="00806DDA">
        <w:rPr>
          <w:rFonts w:ascii="Times New Roman" w:eastAsia="Times New Roman" w:hAnsi="Times New Roman" w:cs="Times New Roman"/>
          <w:spacing w:val="-1"/>
        </w:rPr>
        <w:t xml:space="preserve"> δ</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del w:id="140" w:author="GM" w:date="2025-11-24T14:27:00Z">
        <w:r w:rsidRPr="0033695F" w:rsidDel="001207C0">
          <w:rPr>
            <w:rFonts w:ascii="Times New Roman" w:eastAsia="Times New Roman" w:hAnsi="Times New Roman" w:cs="Times New Roman"/>
            <w:spacing w:val="1"/>
          </w:rPr>
          <w:delText>Tofidence</w:delText>
        </w:r>
      </w:del>
      <w:ins w:id="141" w:author="GM" w:date="2025-11-24T17:09:00Z">
        <w:r w:rsidR="00CB5D98">
          <w:rPr>
            <w:rFonts w:ascii="Times New Roman" w:eastAsia="Times New Roman" w:hAnsi="Times New Roman" w:cs="Times New Roman"/>
            <w:spacing w:val="1"/>
          </w:rPr>
          <w:t>Tocilizumab STADA</w:t>
        </w:r>
      </w:ins>
      <w:r>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8</w:t>
      </w:r>
      <w:r>
        <w:rPr>
          <w:rFonts w:ascii="Times New Roman" w:eastAsia="Times New Roman" w:hAnsi="Times New Roman" w:cs="Times New Roman"/>
        </w:rPr>
        <w:t> </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g</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ά kg</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σω</w:t>
      </w:r>
      <w:r w:rsidRPr="00806DDA">
        <w:rPr>
          <w:rFonts w:ascii="Times New Roman" w:eastAsia="Times New Roman" w:hAnsi="Times New Roman" w:cs="Times New Roman"/>
          <w:spacing w:val="-1"/>
        </w:rPr>
        <w:t>μα</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ύ</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βάρ</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γ</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την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ή</w:t>
      </w:r>
      <w:r>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ας</w:t>
      </w:r>
      <w:r w:rsidRPr="00806DDA">
        <w:rPr>
          <w:rFonts w:ascii="Times New Roman" w:eastAsia="Times New Roman" w:hAnsi="Times New Roman" w:cs="Times New Roman"/>
        </w:rPr>
        <w:t xml:space="preserve">, ο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τρός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ας</w:t>
      </w:r>
      <w:r w:rsidRPr="00806DDA">
        <w:rPr>
          <w:rFonts w:ascii="Times New Roman" w:eastAsia="Times New Roman" w:hAnsi="Times New Roman" w:cs="Times New Roman"/>
          <w:spacing w:val="-1"/>
        </w:rPr>
        <w:t xml:space="preserve"> μπ</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2"/>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ας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4</w:t>
      </w:r>
      <w:r>
        <w:rPr>
          <w:rFonts w:ascii="Times New Roman" w:eastAsia="Times New Roman" w:hAnsi="Times New Roman" w:cs="Times New Roman"/>
          <w:spacing w:val="-2"/>
        </w:rPr>
        <w:t> </w:t>
      </w:r>
      <w:r w:rsidRPr="00806DDA">
        <w:rPr>
          <w:rFonts w:ascii="Times New Roman" w:eastAsia="Times New Roman" w:hAnsi="Times New Roman" w:cs="Times New Roman"/>
          <w:spacing w:val="-1"/>
        </w:rPr>
        <w:t>m</w:t>
      </w:r>
      <w:r w:rsidRPr="00806DDA">
        <w:rPr>
          <w:rFonts w:ascii="Times New Roman" w:eastAsia="Times New Roman" w:hAnsi="Times New Roman" w:cs="Times New Roman"/>
          <w:spacing w:val="-2"/>
        </w:rPr>
        <w:t>g</w:t>
      </w:r>
      <w:r w:rsidRPr="00806DDA">
        <w:rPr>
          <w:rFonts w:ascii="Times New Roman" w:eastAsia="Times New Roman" w:hAnsi="Times New Roman" w:cs="Times New Roman"/>
        </w:rPr>
        <w:t>/k</w:t>
      </w:r>
      <w:r w:rsidRPr="00806DDA">
        <w:rPr>
          <w:rFonts w:ascii="Times New Roman" w:eastAsia="Times New Roman" w:hAnsi="Times New Roman" w:cs="Times New Roman"/>
          <w:spacing w:val="-2"/>
        </w:rPr>
        <w:t>g</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 xml:space="preserve">τά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 την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ξή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ξ</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ά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8</w:t>
      </w:r>
      <w:r>
        <w:rPr>
          <w:rFonts w:ascii="Times New Roman" w:eastAsia="Times New Roman" w:hAnsi="Times New Roman" w:cs="Times New Roman"/>
        </w:rPr>
        <w:t> </w:t>
      </w:r>
      <w:r w:rsidRPr="00806DDA">
        <w:rPr>
          <w:rFonts w:ascii="Times New Roman" w:eastAsia="Times New Roman" w:hAnsi="Times New Roman" w:cs="Times New Roman"/>
          <w:spacing w:val="-4"/>
        </w:rPr>
        <w:t>m</w:t>
      </w:r>
      <w:r w:rsidRPr="00806DDA">
        <w:rPr>
          <w:rFonts w:ascii="Times New Roman" w:eastAsia="Times New Roman" w:hAnsi="Times New Roman" w:cs="Times New Roman"/>
          <w:spacing w:val="-2"/>
        </w:rPr>
        <w:t>g</w:t>
      </w:r>
      <w:r w:rsidRPr="00806DDA">
        <w:rPr>
          <w:rFonts w:ascii="Times New Roman" w:eastAsia="Times New Roman" w:hAnsi="Times New Roman" w:cs="Times New Roman"/>
        </w:rPr>
        <w:t>/kg</w:t>
      </w:r>
      <w:r>
        <w:rPr>
          <w:rFonts w:ascii="Times New Roman" w:eastAsia="Times New Roman" w:hAnsi="Times New Roman" w:cs="Times New Roman"/>
        </w:rPr>
        <w:t xml:space="preserve"> </w:t>
      </w:r>
      <w:r w:rsidRPr="00806DDA">
        <w:rPr>
          <w:rFonts w:ascii="Times New Roman" w:eastAsia="Times New Roman" w:hAnsi="Times New Roman" w:cs="Times New Roman"/>
        </w:rPr>
        <w:t>ότ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ίν</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απα</w:t>
      </w:r>
      <w:r w:rsidRPr="00806DDA">
        <w:rPr>
          <w:rFonts w:ascii="Times New Roman" w:eastAsia="Times New Roman" w:hAnsi="Times New Roman" w:cs="Times New Roman"/>
        </w:rPr>
        <w:t>ρα</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τητ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w:t>
      </w:r>
    </w:p>
    <w:p w14:paraId="414CC2E6" w14:textId="77777777" w:rsidR="00FE51CF" w:rsidRPr="003A5AA6" w:rsidRDefault="00FE51CF" w:rsidP="00751474">
      <w:pPr>
        <w:spacing w:after="0" w:line="240" w:lineRule="exact"/>
        <w:rPr>
          <w:rFonts w:ascii="Times New Roman" w:hAnsi="Times New Roman" w:cs="Times New Roman"/>
          <w:sz w:val="24"/>
          <w:szCs w:val="24"/>
        </w:rPr>
      </w:pPr>
    </w:p>
    <w:p w14:paraId="38DDD80F" w14:textId="29865A8A" w:rsidR="00FE51CF" w:rsidRPr="00806DDA" w:rsidRDefault="00FE51CF" w:rsidP="00751474">
      <w:pPr>
        <w:spacing w:after="0" w:line="252" w:lineRule="exact"/>
        <w:ind w:firstLine="55"/>
        <w:rPr>
          <w:rFonts w:ascii="Times New Roman" w:eastAsia="Times New Roman" w:hAnsi="Times New Roman" w:cs="Times New Roman"/>
        </w:rPr>
      </w:pP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ή</w:t>
      </w:r>
      <w:r w:rsidRPr="00806DDA">
        <w:rPr>
          <w:rFonts w:ascii="Times New Roman" w:eastAsia="Times New Roman" w:hAnsi="Times New Roman" w:cs="Times New Roman"/>
          <w:spacing w:val="1"/>
        </w:rPr>
        <w:t>λι</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το </w:t>
      </w:r>
      <w:del w:id="142" w:author="GM" w:date="2025-11-24T14:27:00Z">
        <w:r w:rsidRPr="0033695F" w:rsidDel="001207C0">
          <w:rPr>
            <w:rFonts w:ascii="Times New Roman" w:eastAsia="Times New Roman" w:hAnsi="Times New Roman" w:cs="Times New Roman"/>
          </w:rPr>
          <w:delText>Tofidence</w:delText>
        </w:r>
      </w:del>
      <w:ins w:id="143"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θα χορη</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μ</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 φο</w:t>
      </w:r>
      <w:r w:rsidRPr="00806DDA">
        <w:rPr>
          <w:rFonts w:ascii="Times New Roman" w:eastAsia="Times New Roman" w:hAnsi="Times New Roman" w:cs="Times New Roman"/>
          <w:spacing w:val="-2"/>
        </w:rPr>
        <w:t>ρ</w:t>
      </w:r>
      <w:r w:rsidRPr="00806DDA">
        <w:rPr>
          <w:rFonts w:ascii="Times New Roman" w:eastAsia="Times New Roman" w:hAnsi="Times New Roman" w:cs="Times New Roman"/>
        </w:rPr>
        <w:t xml:space="preserve">ά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άθε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4</w:t>
      </w:r>
      <w:r>
        <w:rPr>
          <w:rFonts w:ascii="Times New Roman" w:eastAsia="Times New Roman" w:hAnsi="Times New Roman" w:cs="Times New Roman"/>
        </w:rPr>
        <w:t>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β</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μάδ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μ</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ω</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νσ</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αξης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η φ</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έ</w:t>
      </w:r>
      <w:r w:rsidRPr="00806DDA">
        <w:rPr>
          <w:rFonts w:ascii="Times New Roman" w:eastAsia="Times New Roman" w:hAnsi="Times New Roman" w:cs="Times New Roman"/>
        </w:rPr>
        <w:t xml:space="preserve">βα </w:t>
      </w:r>
      <w:r w:rsidRPr="00806DDA">
        <w:rPr>
          <w:rFonts w:ascii="Times New Roman" w:eastAsia="Times New Roman" w:hAnsi="Times New Roman" w:cs="Times New Roman"/>
          <w:spacing w:val="-2"/>
        </w:rPr>
        <w:t>(</w:t>
      </w:r>
      <w:r w:rsidRPr="00806DDA">
        <w:rPr>
          <w:rFonts w:ascii="Times New Roman" w:eastAsia="Times New Roman" w:hAnsi="Times New Roman" w:cs="Times New Roman"/>
          <w:spacing w:val="1"/>
        </w:rPr>
        <w:t>εν</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ο</w:t>
      </w:r>
      <w:r w:rsidRPr="00806DDA">
        <w:rPr>
          <w:rFonts w:ascii="Times New Roman" w:eastAsia="Times New Roman" w:hAnsi="Times New Roman" w:cs="Times New Roman"/>
          <w:spacing w:val="-3"/>
        </w:rPr>
        <w:t>φ</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έ</w:t>
      </w:r>
      <w:r w:rsidRPr="00806DDA">
        <w:rPr>
          <w:rFonts w:ascii="Times New Roman" w:eastAsia="Times New Roman" w:hAnsi="Times New Roman" w:cs="Times New Roman"/>
        </w:rPr>
        <w:t>β</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2"/>
        </w:rPr>
        <w:t>έ</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υσ</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w:t>
      </w:r>
      <w:r w:rsidRPr="00806DDA">
        <w:rPr>
          <w:rFonts w:ascii="Times New Roman" w:eastAsia="Times New Roman" w:hAnsi="Times New Roman" w:cs="Times New Roman"/>
          <w:spacing w:val="1"/>
        </w:rPr>
        <w:t xml:space="preserve"> γι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ά</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τη</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ρα</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w:t>
      </w:r>
    </w:p>
    <w:p w14:paraId="31B67D82" w14:textId="77777777" w:rsidR="00FE51CF" w:rsidRPr="003A5AA6" w:rsidRDefault="00FE51CF" w:rsidP="00751474">
      <w:pPr>
        <w:spacing w:after="0" w:line="240" w:lineRule="exact"/>
        <w:rPr>
          <w:rFonts w:ascii="Times New Roman" w:hAnsi="Times New Roman" w:cs="Times New Roman"/>
          <w:sz w:val="24"/>
          <w:szCs w:val="24"/>
        </w:rPr>
      </w:pPr>
    </w:p>
    <w:p w14:paraId="40F9B7B2" w14:textId="77777777" w:rsidR="00FE51CF" w:rsidRPr="009A5CAF" w:rsidRDefault="00FE51CF" w:rsidP="00751474">
      <w:pPr>
        <w:spacing w:after="0" w:line="240" w:lineRule="auto"/>
        <w:rPr>
          <w:rFonts w:ascii="Times New Roman" w:eastAsia="Times New Roman" w:hAnsi="Times New Roman" w:cs="Times New Roman"/>
        </w:rPr>
      </w:pPr>
      <w:r w:rsidRPr="003A5AA6">
        <w:rPr>
          <w:rFonts w:ascii="Times New Roman" w:eastAsia="Times New Roman" w:hAnsi="Times New Roman" w:cs="Times New Roman"/>
          <w:b/>
          <w:bCs/>
          <w:spacing w:val="1"/>
        </w:rPr>
        <w:t>Π</w:t>
      </w:r>
      <w:r w:rsidRPr="003A5AA6">
        <w:rPr>
          <w:rFonts w:ascii="Times New Roman" w:eastAsia="Times New Roman" w:hAnsi="Times New Roman" w:cs="Times New Roman"/>
          <w:b/>
          <w:bCs/>
          <w:spacing w:val="-1"/>
        </w:rPr>
        <w:t>αι</w:t>
      </w:r>
      <w:r w:rsidRPr="003A5AA6">
        <w:rPr>
          <w:rFonts w:ascii="Times New Roman" w:eastAsia="Times New Roman" w:hAnsi="Times New Roman" w:cs="Times New Roman"/>
          <w:b/>
          <w:bCs/>
          <w:spacing w:val="1"/>
        </w:rPr>
        <w:t>δι</w:t>
      </w:r>
      <w:r w:rsidRPr="003A5AA6">
        <w:rPr>
          <w:rFonts w:ascii="Times New Roman" w:eastAsia="Times New Roman" w:hAnsi="Times New Roman" w:cs="Times New Roman"/>
          <w:b/>
          <w:bCs/>
        </w:rPr>
        <w:t>ά</w:t>
      </w:r>
      <w:r w:rsidRPr="003A5AA6">
        <w:rPr>
          <w:rFonts w:ascii="Times New Roman" w:eastAsia="Times New Roman" w:hAnsi="Times New Roman" w:cs="Times New Roman"/>
          <w:b/>
          <w:bCs/>
          <w:spacing w:val="-1"/>
        </w:rPr>
        <w:t xml:space="preserve"> </w:t>
      </w:r>
      <w:r w:rsidRPr="003A5AA6">
        <w:rPr>
          <w:rFonts w:ascii="Times New Roman" w:eastAsia="Times New Roman" w:hAnsi="Times New Roman" w:cs="Times New Roman"/>
          <w:b/>
          <w:bCs/>
        </w:rPr>
        <w:t>με</w:t>
      </w:r>
      <w:r w:rsidRPr="003A5AA6">
        <w:rPr>
          <w:rFonts w:ascii="Times New Roman" w:eastAsia="Times New Roman" w:hAnsi="Times New Roman" w:cs="Times New Roman"/>
          <w:b/>
          <w:bCs/>
          <w:spacing w:val="-1"/>
        </w:rPr>
        <w:t xml:space="preserve"> </w:t>
      </w:r>
      <w:r w:rsidRPr="003A5AA6">
        <w:rPr>
          <w:rFonts w:ascii="Times New Roman" w:eastAsia="Times New Roman" w:hAnsi="Times New Roman" w:cs="Times New Roman"/>
          <w:b/>
          <w:bCs/>
          <w:spacing w:val="-3"/>
        </w:rPr>
        <w:t>σ</w:t>
      </w:r>
      <w:r w:rsidRPr="003A5AA6">
        <w:rPr>
          <w:rFonts w:ascii="Times New Roman" w:eastAsia="Times New Roman" w:hAnsi="Times New Roman" w:cs="Times New Roman"/>
          <w:b/>
          <w:bCs/>
          <w:spacing w:val="1"/>
        </w:rPr>
        <w:t>υ</w:t>
      </w:r>
      <w:r w:rsidRPr="003A5AA6">
        <w:rPr>
          <w:rFonts w:ascii="Times New Roman" w:eastAsia="Times New Roman" w:hAnsi="Times New Roman" w:cs="Times New Roman"/>
          <w:b/>
          <w:bCs/>
        </w:rPr>
        <w:t>σ</w:t>
      </w:r>
      <w:r w:rsidRPr="003A5AA6">
        <w:rPr>
          <w:rFonts w:ascii="Times New Roman" w:eastAsia="Times New Roman" w:hAnsi="Times New Roman" w:cs="Times New Roman"/>
          <w:b/>
          <w:bCs/>
          <w:spacing w:val="-1"/>
        </w:rPr>
        <w:t>τη</w:t>
      </w:r>
      <w:r w:rsidRPr="003A5AA6">
        <w:rPr>
          <w:rFonts w:ascii="Times New Roman" w:eastAsia="Times New Roman" w:hAnsi="Times New Roman" w:cs="Times New Roman"/>
          <w:b/>
          <w:bCs/>
        </w:rPr>
        <w:t>μ</w:t>
      </w:r>
      <w:r w:rsidRPr="003A5AA6">
        <w:rPr>
          <w:rFonts w:ascii="Times New Roman" w:eastAsia="Times New Roman" w:hAnsi="Times New Roman" w:cs="Times New Roman"/>
          <w:b/>
          <w:bCs/>
          <w:spacing w:val="-1"/>
        </w:rPr>
        <w:t>ατ</w:t>
      </w:r>
      <w:r w:rsidRPr="003A5AA6">
        <w:rPr>
          <w:rFonts w:ascii="Times New Roman" w:eastAsia="Times New Roman" w:hAnsi="Times New Roman" w:cs="Times New Roman"/>
          <w:b/>
          <w:bCs/>
          <w:spacing w:val="1"/>
        </w:rPr>
        <w:t>ι</w:t>
      </w:r>
      <w:r w:rsidRPr="003A5AA6">
        <w:rPr>
          <w:rFonts w:ascii="Times New Roman" w:eastAsia="Times New Roman" w:hAnsi="Times New Roman" w:cs="Times New Roman"/>
          <w:b/>
          <w:bCs/>
        </w:rPr>
        <w:t>κή</w:t>
      </w:r>
      <w:r w:rsidRPr="003A5AA6">
        <w:rPr>
          <w:rFonts w:ascii="Times New Roman" w:eastAsia="Times New Roman" w:hAnsi="Times New Roman" w:cs="Times New Roman"/>
          <w:b/>
          <w:bCs/>
          <w:spacing w:val="-1"/>
        </w:rPr>
        <w:t xml:space="preserve"> Ν</w:t>
      </w:r>
      <w:r w:rsidRPr="003A5AA6">
        <w:rPr>
          <w:rFonts w:ascii="Times New Roman" w:eastAsia="Times New Roman" w:hAnsi="Times New Roman" w:cs="Times New Roman"/>
          <w:b/>
          <w:bCs/>
          <w:spacing w:val="1"/>
        </w:rPr>
        <w:t>Ι</w:t>
      </w:r>
      <w:r w:rsidRPr="003A5AA6">
        <w:rPr>
          <w:rFonts w:ascii="Times New Roman" w:eastAsia="Times New Roman" w:hAnsi="Times New Roman" w:cs="Times New Roman"/>
          <w:b/>
          <w:bCs/>
        </w:rPr>
        <w:t>Α</w:t>
      </w:r>
      <w:r w:rsidRPr="003A5AA6">
        <w:rPr>
          <w:rFonts w:ascii="Times New Roman" w:eastAsia="Times New Roman" w:hAnsi="Times New Roman" w:cs="Times New Roman"/>
          <w:b/>
          <w:bCs/>
          <w:spacing w:val="-2"/>
        </w:rPr>
        <w:t xml:space="preserve"> </w:t>
      </w:r>
      <w:r w:rsidRPr="003A5AA6">
        <w:rPr>
          <w:rFonts w:ascii="Times New Roman" w:eastAsia="Times New Roman" w:hAnsi="Times New Roman" w:cs="Times New Roman"/>
          <w:b/>
          <w:bCs/>
          <w:spacing w:val="1"/>
        </w:rPr>
        <w:t>(</w:t>
      </w:r>
      <w:r w:rsidRPr="003A5AA6">
        <w:rPr>
          <w:rFonts w:ascii="Times New Roman" w:eastAsia="Times New Roman" w:hAnsi="Times New Roman" w:cs="Times New Roman"/>
          <w:b/>
          <w:bCs/>
          <w:spacing w:val="-1"/>
        </w:rPr>
        <w:t>η</w:t>
      </w:r>
      <w:r w:rsidRPr="003A5AA6">
        <w:rPr>
          <w:rFonts w:ascii="Times New Roman" w:eastAsia="Times New Roman" w:hAnsi="Times New Roman" w:cs="Times New Roman"/>
          <w:b/>
          <w:bCs/>
        </w:rPr>
        <w:t>λ</w:t>
      </w:r>
      <w:r w:rsidRPr="003A5AA6">
        <w:rPr>
          <w:rFonts w:ascii="Times New Roman" w:eastAsia="Times New Roman" w:hAnsi="Times New Roman" w:cs="Times New Roman"/>
          <w:b/>
          <w:bCs/>
          <w:spacing w:val="1"/>
        </w:rPr>
        <w:t>ι</w:t>
      </w:r>
      <w:r w:rsidRPr="003A5AA6">
        <w:rPr>
          <w:rFonts w:ascii="Times New Roman" w:eastAsia="Times New Roman" w:hAnsi="Times New Roman" w:cs="Times New Roman"/>
          <w:b/>
          <w:bCs/>
          <w:spacing w:val="-3"/>
        </w:rPr>
        <w:t>κ</w:t>
      </w:r>
      <w:r w:rsidRPr="003A5AA6">
        <w:rPr>
          <w:rFonts w:ascii="Times New Roman" w:eastAsia="Times New Roman" w:hAnsi="Times New Roman" w:cs="Times New Roman"/>
          <w:b/>
          <w:bCs/>
          <w:spacing w:val="1"/>
        </w:rPr>
        <w:t>ί</w:t>
      </w:r>
      <w:r w:rsidRPr="003A5AA6">
        <w:rPr>
          <w:rFonts w:ascii="Times New Roman" w:eastAsia="Times New Roman" w:hAnsi="Times New Roman" w:cs="Times New Roman"/>
          <w:b/>
          <w:bCs/>
          <w:spacing w:val="-1"/>
        </w:rPr>
        <w:t>α</w:t>
      </w:r>
      <w:r w:rsidRPr="003A5AA6">
        <w:rPr>
          <w:rFonts w:ascii="Times New Roman" w:eastAsia="Times New Roman" w:hAnsi="Times New Roman" w:cs="Times New Roman"/>
          <w:b/>
          <w:bCs/>
        </w:rPr>
        <w:t xml:space="preserve">ς </w:t>
      </w:r>
      <w:r w:rsidRPr="003A5AA6">
        <w:rPr>
          <w:rFonts w:ascii="Times New Roman" w:eastAsia="Times New Roman" w:hAnsi="Times New Roman" w:cs="Times New Roman"/>
          <w:b/>
          <w:bCs/>
          <w:spacing w:val="-1"/>
        </w:rPr>
        <w:t>τ</w:t>
      </w:r>
      <w:r w:rsidRPr="003A5AA6">
        <w:rPr>
          <w:rFonts w:ascii="Times New Roman" w:eastAsia="Times New Roman" w:hAnsi="Times New Roman" w:cs="Times New Roman"/>
          <w:b/>
          <w:bCs/>
          <w:spacing w:val="-5"/>
        </w:rPr>
        <w:t>ω</w:t>
      </w:r>
      <w:r w:rsidRPr="003A5AA6">
        <w:rPr>
          <w:rFonts w:ascii="Times New Roman" w:eastAsia="Times New Roman" w:hAnsi="Times New Roman" w:cs="Times New Roman"/>
          <w:b/>
          <w:bCs/>
        </w:rPr>
        <w:t>ν</w:t>
      </w:r>
      <w:r w:rsidRPr="003A5AA6">
        <w:rPr>
          <w:rFonts w:ascii="Times New Roman" w:eastAsia="Times New Roman" w:hAnsi="Times New Roman" w:cs="Times New Roman"/>
          <w:b/>
          <w:bCs/>
          <w:spacing w:val="-1"/>
        </w:rPr>
        <w:t xml:space="preserve"> </w:t>
      </w:r>
      <w:r w:rsidRPr="003A5AA6">
        <w:rPr>
          <w:rFonts w:ascii="Times New Roman" w:eastAsia="Times New Roman" w:hAnsi="Times New Roman" w:cs="Times New Roman"/>
          <w:b/>
          <w:bCs/>
        </w:rPr>
        <w:t>2</w:t>
      </w:r>
      <w:r w:rsidRPr="003A5AA6">
        <w:rPr>
          <w:rFonts w:ascii="Times New Roman" w:eastAsia="Times New Roman" w:hAnsi="Times New Roman" w:cs="Times New Roman"/>
          <w:b/>
          <w:bCs/>
          <w:spacing w:val="-1"/>
        </w:rPr>
        <w:t> ε</w:t>
      </w:r>
      <w:r w:rsidRPr="003A5AA6">
        <w:rPr>
          <w:rFonts w:ascii="Times New Roman" w:eastAsia="Times New Roman" w:hAnsi="Times New Roman" w:cs="Times New Roman"/>
          <w:b/>
          <w:bCs/>
          <w:spacing w:val="1"/>
        </w:rPr>
        <w:t>τ</w:t>
      </w:r>
      <w:r w:rsidRPr="003A5AA6">
        <w:rPr>
          <w:rFonts w:ascii="Times New Roman" w:eastAsia="Times New Roman" w:hAnsi="Times New Roman" w:cs="Times New Roman"/>
          <w:b/>
          <w:bCs/>
          <w:spacing w:val="-3"/>
        </w:rPr>
        <w:t>ώ</w:t>
      </w:r>
      <w:r w:rsidRPr="003A5AA6">
        <w:rPr>
          <w:rFonts w:ascii="Times New Roman" w:eastAsia="Times New Roman" w:hAnsi="Times New Roman" w:cs="Times New Roman"/>
          <w:b/>
          <w:bCs/>
        </w:rPr>
        <w:t>ν</w:t>
      </w:r>
      <w:r w:rsidRPr="003A5AA6">
        <w:rPr>
          <w:rFonts w:ascii="Times New Roman" w:eastAsia="Times New Roman" w:hAnsi="Times New Roman" w:cs="Times New Roman"/>
          <w:b/>
          <w:bCs/>
          <w:spacing w:val="-1"/>
        </w:rPr>
        <w:t xml:space="preserve"> </w:t>
      </w:r>
      <w:r w:rsidRPr="003A5AA6">
        <w:rPr>
          <w:rFonts w:ascii="Times New Roman" w:eastAsia="Times New Roman" w:hAnsi="Times New Roman" w:cs="Times New Roman"/>
          <w:b/>
          <w:bCs/>
          <w:spacing w:val="2"/>
        </w:rPr>
        <w:t>κ</w:t>
      </w:r>
      <w:r w:rsidRPr="003A5AA6">
        <w:rPr>
          <w:rFonts w:ascii="Times New Roman" w:eastAsia="Times New Roman" w:hAnsi="Times New Roman" w:cs="Times New Roman"/>
          <w:b/>
          <w:bCs/>
          <w:spacing w:val="-1"/>
        </w:rPr>
        <w:t>α</w:t>
      </w:r>
      <w:r w:rsidRPr="003A5AA6">
        <w:rPr>
          <w:rFonts w:ascii="Times New Roman" w:eastAsia="Times New Roman" w:hAnsi="Times New Roman" w:cs="Times New Roman"/>
          <w:b/>
          <w:bCs/>
        </w:rPr>
        <w:t>ι</w:t>
      </w:r>
      <w:r w:rsidRPr="003A5AA6">
        <w:rPr>
          <w:rFonts w:ascii="Times New Roman" w:eastAsia="Times New Roman" w:hAnsi="Times New Roman" w:cs="Times New Roman"/>
          <w:b/>
          <w:bCs/>
          <w:spacing w:val="1"/>
        </w:rPr>
        <w:t xml:space="preserve"> </w:t>
      </w:r>
      <w:r w:rsidRPr="003A5AA6">
        <w:rPr>
          <w:rFonts w:ascii="Times New Roman" w:eastAsia="Times New Roman" w:hAnsi="Times New Roman" w:cs="Times New Roman"/>
          <w:b/>
          <w:bCs/>
          <w:spacing w:val="-1"/>
        </w:rPr>
        <w:t>ά</w:t>
      </w:r>
      <w:r w:rsidRPr="003A5AA6">
        <w:rPr>
          <w:rFonts w:ascii="Times New Roman" w:eastAsia="Times New Roman" w:hAnsi="Times New Roman" w:cs="Times New Roman"/>
          <w:b/>
          <w:bCs/>
          <w:spacing w:val="2"/>
        </w:rPr>
        <w:t>ν</w:t>
      </w:r>
      <w:r w:rsidRPr="003A5AA6">
        <w:rPr>
          <w:rFonts w:ascii="Times New Roman" w:eastAsia="Times New Roman" w:hAnsi="Times New Roman" w:cs="Times New Roman"/>
          <w:b/>
          <w:bCs/>
          <w:spacing w:val="-5"/>
        </w:rPr>
        <w:t>ω</w:t>
      </w:r>
      <w:r w:rsidRPr="003A5AA6">
        <w:rPr>
          <w:rFonts w:ascii="Times New Roman" w:eastAsia="Times New Roman" w:hAnsi="Times New Roman" w:cs="Times New Roman"/>
          <w:b/>
          <w:bCs/>
        </w:rPr>
        <w:t>)</w:t>
      </w:r>
    </w:p>
    <w:p w14:paraId="47090ED7" w14:textId="5E39BB14" w:rsidR="00FE51CF" w:rsidRPr="00806DDA" w:rsidRDefault="00FE51CF" w:rsidP="00751474">
      <w:pPr>
        <w:spacing w:after="0" w:line="250" w:lineRule="exact"/>
        <w:rPr>
          <w:rFonts w:ascii="Times New Roman" w:eastAsia="Times New Roman" w:hAnsi="Times New Roman" w:cs="Times New Roman"/>
        </w:rPr>
      </w:pP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ήθης</w:t>
      </w:r>
      <w:r w:rsidRPr="00806DDA">
        <w:rPr>
          <w:rFonts w:ascii="Times New Roman" w:eastAsia="Times New Roman" w:hAnsi="Times New Roman" w:cs="Times New Roman"/>
          <w:spacing w:val="-1"/>
        </w:rPr>
        <w:t xml:space="preserve"> δ</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del w:id="144" w:author="GM" w:date="2025-11-24T14:27:00Z">
        <w:r w:rsidRPr="0033695F" w:rsidDel="001207C0">
          <w:rPr>
            <w:rFonts w:ascii="Times New Roman" w:eastAsia="Times New Roman" w:hAnsi="Times New Roman" w:cs="Times New Roman"/>
          </w:rPr>
          <w:delText>Tofidence</w:delText>
        </w:r>
      </w:del>
      <w:ins w:id="145"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ξ</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ρτ</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ται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ό το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β</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ρος</w:t>
      </w:r>
      <w:r w:rsidRPr="00806DDA">
        <w:rPr>
          <w:rFonts w:ascii="Times New Roman" w:eastAsia="Times New Roman" w:hAnsi="Times New Roman" w:cs="Times New Roman"/>
          <w:spacing w:val="-1"/>
        </w:rPr>
        <w:t xml:space="preserve"> σας</w:t>
      </w:r>
      <w:r w:rsidRPr="00806DDA">
        <w:rPr>
          <w:rFonts w:ascii="Times New Roman" w:eastAsia="Times New Roman" w:hAnsi="Times New Roman" w:cs="Times New Roman"/>
        </w:rPr>
        <w:t>.</w:t>
      </w:r>
    </w:p>
    <w:p w14:paraId="418B2C84" w14:textId="77777777" w:rsidR="00FE51CF" w:rsidRPr="00806DDA" w:rsidRDefault="00FE51CF" w:rsidP="00751474">
      <w:pPr>
        <w:spacing w:before="15" w:after="0" w:line="240" w:lineRule="auto"/>
        <w:ind w:left="495" w:right="579" w:hanging="495"/>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t>Ε</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ζ</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γί</w:t>
      </w:r>
      <w:r w:rsidRPr="00806DDA">
        <w:rPr>
          <w:rFonts w:ascii="Times New Roman" w:eastAsia="Times New Roman" w:hAnsi="Times New Roman" w:cs="Times New Roman"/>
          <w:spacing w:val="-3"/>
        </w:rPr>
        <w:t>ζ</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ρο α</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30</w:t>
      </w:r>
      <w:r>
        <w:rPr>
          <w:rFonts w:ascii="Times New Roman" w:eastAsia="Times New Roman" w:hAnsi="Times New Roman" w:cs="Times New Roman"/>
        </w:rPr>
        <w:t> </w:t>
      </w:r>
      <w:r w:rsidRPr="00806DDA">
        <w:rPr>
          <w:rFonts w:ascii="Times New Roman" w:eastAsia="Times New Roman" w:hAnsi="Times New Roman" w:cs="Times New Roman"/>
          <w:spacing w:val="-2"/>
        </w:rPr>
        <w:t>kg</w:t>
      </w:r>
      <w:r w:rsidRPr="00806DDA">
        <w:rPr>
          <w:rFonts w:ascii="Times New Roman" w:eastAsia="Times New Roman" w:hAnsi="Times New Roman" w:cs="Times New Roman"/>
        </w:rPr>
        <w:t>:</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b/>
          <w:bCs/>
        </w:rPr>
        <w:t>12</w:t>
      </w:r>
      <w:r>
        <w:rPr>
          <w:rFonts w:ascii="Times New Roman" w:eastAsia="Times New Roman" w:hAnsi="Times New Roman" w:cs="Times New Roman"/>
          <w:b/>
          <w:bCs/>
          <w:spacing w:val="-2"/>
        </w:rPr>
        <w:t> </w:t>
      </w:r>
      <w:r w:rsidRPr="00806DDA">
        <w:rPr>
          <w:rFonts w:ascii="Times New Roman" w:eastAsia="Times New Roman" w:hAnsi="Times New Roman" w:cs="Times New Roman"/>
          <w:b/>
          <w:bCs/>
          <w:spacing w:val="1"/>
        </w:rPr>
        <w:t>m</w:t>
      </w:r>
      <w:r w:rsidRPr="00806DDA">
        <w:rPr>
          <w:rFonts w:ascii="Times New Roman" w:eastAsia="Times New Roman" w:hAnsi="Times New Roman" w:cs="Times New Roman"/>
          <w:b/>
          <w:bCs/>
        </w:rPr>
        <w:t>g</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ά</w:t>
      </w:r>
      <w:r w:rsidRPr="00806DDA">
        <w:rPr>
          <w:rFonts w:ascii="Times New Roman" w:eastAsia="Times New Roman" w:hAnsi="Times New Roman" w:cs="Times New Roman"/>
          <w:b/>
          <w:bCs/>
        </w:rPr>
        <w:t>θε κ</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λό</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5"/>
        </w:rPr>
        <w:t>ω</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2"/>
        </w:rPr>
        <w:t>α</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κού</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βάρ</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υ</w:t>
      </w:r>
      <w:r w:rsidRPr="00806DDA">
        <w:rPr>
          <w:rFonts w:ascii="Times New Roman" w:eastAsia="Times New Roman" w:hAnsi="Times New Roman" w:cs="Times New Roman"/>
          <w:b/>
          <w:bCs/>
        </w:rPr>
        <w:t>ς</w:t>
      </w:r>
    </w:p>
    <w:p w14:paraId="133798B3" w14:textId="77777777" w:rsidR="00FE51CF" w:rsidRPr="003A5AA6" w:rsidRDefault="00FE51CF" w:rsidP="00751474">
      <w:pPr>
        <w:spacing w:before="15" w:after="0" w:line="240" w:lineRule="auto"/>
        <w:ind w:left="495" w:right="12" w:hanging="495"/>
        <w:rPr>
          <w:rFonts w:ascii="Times New Roman" w:eastAsia="Times New Roman" w:hAnsi="Times New Roman" w:cs="Times New Roman"/>
          <w:spacing w:val="1"/>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r>
      <w:r w:rsidRPr="003A5AA6">
        <w:rPr>
          <w:rFonts w:ascii="Times New Roman" w:eastAsia="Times New Roman" w:hAnsi="Times New Roman" w:cs="Times New Roman"/>
          <w:spacing w:val="1"/>
        </w:rPr>
        <w:t>Εάν</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ζυ</w:t>
      </w:r>
      <w:r w:rsidRPr="00806DDA">
        <w:rPr>
          <w:rFonts w:ascii="Times New Roman" w:eastAsia="Times New Roman" w:hAnsi="Times New Roman" w:cs="Times New Roman"/>
          <w:spacing w:val="1"/>
        </w:rPr>
        <w:t>γί</w:t>
      </w:r>
      <w:r w:rsidRPr="003A5AA6">
        <w:rPr>
          <w:rFonts w:ascii="Times New Roman" w:eastAsia="Times New Roman" w:hAnsi="Times New Roman" w:cs="Times New Roman"/>
          <w:spacing w:val="1"/>
        </w:rPr>
        <w:t>ζ</w:t>
      </w:r>
      <w:r w:rsidRPr="00806DDA">
        <w:rPr>
          <w:rFonts w:ascii="Times New Roman" w:eastAsia="Times New Roman" w:hAnsi="Times New Roman" w:cs="Times New Roman"/>
          <w:spacing w:val="1"/>
        </w:rPr>
        <w:t>ε</w:t>
      </w:r>
      <w:r w:rsidRPr="003A5AA6">
        <w:rPr>
          <w:rFonts w:ascii="Times New Roman" w:eastAsia="Times New Roman" w:hAnsi="Times New Roman" w:cs="Times New Roman"/>
          <w:spacing w:val="1"/>
        </w:rPr>
        <w:t>τε 30 kg ή π</w:t>
      </w:r>
      <w:r w:rsidRPr="00806DDA">
        <w:rPr>
          <w:rFonts w:ascii="Times New Roman" w:eastAsia="Times New Roman" w:hAnsi="Times New Roman" w:cs="Times New Roman"/>
          <w:spacing w:val="1"/>
        </w:rPr>
        <w:t>ε</w:t>
      </w:r>
      <w:r w:rsidRPr="003A5AA6">
        <w:rPr>
          <w:rFonts w:ascii="Times New Roman" w:eastAsia="Times New Roman" w:hAnsi="Times New Roman" w:cs="Times New Roman"/>
          <w:spacing w:val="1"/>
        </w:rPr>
        <w:t>ρ</w:t>
      </w:r>
      <w:r w:rsidRPr="00806DDA">
        <w:rPr>
          <w:rFonts w:ascii="Times New Roman" w:eastAsia="Times New Roman" w:hAnsi="Times New Roman" w:cs="Times New Roman"/>
          <w:spacing w:val="1"/>
        </w:rPr>
        <w:t>ι</w:t>
      </w:r>
      <w:r w:rsidRPr="003A5AA6">
        <w:rPr>
          <w:rFonts w:ascii="Times New Roman" w:eastAsia="Times New Roman" w:hAnsi="Times New Roman" w:cs="Times New Roman"/>
          <w:spacing w:val="1"/>
        </w:rPr>
        <w:t>σ</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ότερο:</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η δό</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 xml:space="preserve">η </w:t>
      </w:r>
      <w:r w:rsidRPr="00806DDA">
        <w:rPr>
          <w:rFonts w:ascii="Times New Roman" w:eastAsia="Times New Roman" w:hAnsi="Times New Roman" w:cs="Times New Roman"/>
          <w:spacing w:val="1"/>
        </w:rPr>
        <w:t>ε</w:t>
      </w:r>
      <w:r w:rsidRPr="003A5AA6">
        <w:rPr>
          <w:rFonts w:ascii="Times New Roman" w:eastAsia="Times New Roman" w:hAnsi="Times New Roman" w:cs="Times New Roman"/>
          <w:spacing w:val="1"/>
        </w:rPr>
        <w:t>ί</w:t>
      </w:r>
      <w:r w:rsidRPr="00806DDA">
        <w:rPr>
          <w:rFonts w:ascii="Times New Roman" w:eastAsia="Times New Roman" w:hAnsi="Times New Roman" w:cs="Times New Roman"/>
          <w:spacing w:val="1"/>
        </w:rPr>
        <w:t>ν</w:t>
      </w:r>
      <w:r w:rsidRPr="003A5AA6">
        <w:rPr>
          <w:rFonts w:ascii="Times New Roman" w:eastAsia="Times New Roman" w:hAnsi="Times New Roman" w:cs="Times New Roman"/>
          <w:spacing w:val="1"/>
        </w:rPr>
        <w:t>αι</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b/>
          <w:bCs/>
          <w:spacing w:val="1"/>
        </w:rPr>
        <w:t>8 mg γ</w:t>
      </w:r>
      <w:r w:rsidRPr="009A5CAF">
        <w:rPr>
          <w:rFonts w:ascii="Times New Roman" w:eastAsia="Times New Roman" w:hAnsi="Times New Roman" w:cs="Times New Roman"/>
          <w:b/>
          <w:bCs/>
          <w:spacing w:val="1"/>
        </w:rPr>
        <w:t>ι</w:t>
      </w:r>
      <w:r w:rsidRPr="003A5AA6">
        <w:rPr>
          <w:rFonts w:ascii="Times New Roman" w:eastAsia="Times New Roman" w:hAnsi="Times New Roman" w:cs="Times New Roman"/>
          <w:b/>
          <w:bCs/>
          <w:spacing w:val="1"/>
        </w:rPr>
        <w:t>α κάθε κ</w:t>
      </w:r>
      <w:r w:rsidRPr="009A5CAF">
        <w:rPr>
          <w:rFonts w:ascii="Times New Roman" w:eastAsia="Times New Roman" w:hAnsi="Times New Roman" w:cs="Times New Roman"/>
          <w:b/>
          <w:bCs/>
          <w:spacing w:val="1"/>
        </w:rPr>
        <w:t>ι</w:t>
      </w:r>
      <w:r w:rsidRPr="003A5AA6">
        <w:rPr>
          <w:rFonts w:ascii="Times New Roman" w:eastAsia="Times New Roman" w:hAnsi="Times New Roman" w:cs="Times New Roman"/>
          <w:b/>
          <w:bCs/>
          <w:spacing w:val="1"/>
        </w:rPr>
        <w:t>λό σωματ</w:t>
      </w:r>
      <w:r w:rsidRPr="009A5CAF">
        <w:rPr>
          <w:rFonts w:ascii="Times New Roman" w:eastAsia="Times New Roman" w:hAnsi="Times New Roman" w:cs="Times New Roman"/>
          <w:b/>
          <w:bCs/>
          <w:spacing w:val="1"/>
        </w:rPr>
        <w:t>ι</w:t>
      </w:r>
      <w:r w:rsidRPr="003A5AA6">
        <w:rPr>
          <w:rFonts w:ascii="Times New Roman" w:eastAsia="Times New Roman" w:hAnsi="Times New Roman" w:cs="Times New Roman"/>
          <w:b/>
          <w:bCs/>
          <w:spacing w:val="1"/>
        </w:rPr>
        <w:t>κού βάρο</w:t>
      </w:r>
      <w:r w:rsidRPr="009A5CAF">
        <w:rPr>
          <w:rFonts w:ascii="Times New Roman" w:eastAsia="Times New Roman" w:hAnsi="Times New Roman" w:cs="Times New Roman"/>
          <w:b/>
          <w:bCs/>
          <w:spacing w:val="1"/>
        </w:rPr>
        <w:t>υ</w:t>
      </w:r>
      <w:r w:rsidRPr="003A5AA6">
        <w:rPr>
          <w:rFonts w:ascii="Times New Roman" w:eastAsia="Times New Roman" w:hAnsi="Times New Roman" w:cs="Times New Roman"/>
          <w:b/>
          <w:bCs/>
          <w:spacing w:val="1"/>
        </w:rPr>
        <w:t>ς</w:t>
      </w:r>
    </w:p>
    <w:p w14:paraId="56E9CF36"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 xml:space="preserve"> δ</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ζ</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β</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σε</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του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σω</w:t>
      </w:r>
      <w:r w:rsidRPr="00806DDA">
        <w:rPr>
          <w:rFonts w:ascii="Times New Roman" w:eastAsia="Times New Roman" w:hAnsi="Times New Roman" w:cs="Times New Roman"/>
          <w:spacing w:val="-1"/>
        </w:rPr>
        <w:t>μα</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ού</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β</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άθε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χορ</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w:t>
      </w:r>
    </w:p>
    <w:p w14:paraId="62BF2FB2" w14:textId="77777777" w:rsidR="00FE51CF" w:rsidRPr="003A5AA6" w:rsidRDefault="00FE51CF" w:rsidP="00751474">
      <w:pPr>
        <w:spacing w:after="0" w:line="240" w:lineRule="exact"/>
        <w:rPr>
          <w:rFonts w:ascii="Times New Roman" w:hAnsi="Times New Roman" w:cs="Times New Roman"/>
          <w:sz w:val="24"/>
          <w:szCs w:val="24"/>
        </w:rPr>
      </w:pPr>
    </w:p>
    <w:p w14:paraId="5B959AC7" w14:textId="6E50CD18" w:rsidR="00FE51CF" w:rsidRPr="00806DDA" w:rsidRDefault="00FE51CF" w:rsidP="00751474">
      <w:pPr>
        <w:spacing w:after="0" w:line="252" w:lineRule="exact"/>
        <w:rPr>
          <w:rFonts w:ascii="Times New Roman" w:eastAsia="Times New Roman" w:hAnsi="Times New Roman" w:cs="Times New Roman"/>
        </w:rPr>
      </w:pP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τα </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ά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spacing w:val="1"/>
        </w:rPr>
        <w:t>υσ</w:t>
      </w:r>
      <w:r w:rsidRPr="00806DDA">
        <w:rPr>
          <w:rFonts w:ascii="Times New Roman" w:eastAsia="Times New Roman" w:hAnsi="Times New Roman" w:cs="Times New Roman"/>
        </w:rPr>
        <w:t>τη</w:t>
      </w:r>
      <w:r w:rsidRPr="00806DDA">
        <w:rPr>
          <w:rFonts w:ascii="Times New Roman" w:eastAsia="Times New Roman" w:hAnsi="Times New Roman" w:cs="Times New Roman"/>
          <w:spacing w:val="-1"/>
        </w:rPr>
        <w:t>μα</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ή</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4"/>
        </w:rPr>
        <w:t>Ι</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θα χορη</w:t>
      </w:r>
      <w:r w:rsidRPr="00806DDA">
        <w:rPr>
          <w:rFonts w:ascii="Times New Roman" w:eastAsia="Times New Roman" w:hAnsi="Times New Roman" w:cs="Times New Roman"/>
          <w:spacing w:val="1"/>
        </w:rPr>
        <w:t>γε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del w:id="146" w:author="GM" w:date="2025-11-24T14:27:00Z">
        <w:r w:rsidRPr="0033695F" w:rsidDel="001207C0">
          <w:rPr>
            <w:rFonts w:ascii="Times New Roman" w:eastAsia="Times New Roman" w:hAnsi="Times New Roman" w:cs="Times New Roman"/>
          </w:rPr>
          <w:delText>Tofidence</w:delText>
        </w:r>
      </w:del>
      <w:ins w:id="147"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α φορά </w:t>
      </w:r>
      <w:r w:rsidRPr="00806DDA">
        <w:rPr>
          <w:rFonts w:ascii="Times New Roman" w:eastAsia="Times New Roman" w:hAnsi="Times New Roman" w:cs="Times New Roman"/>
          <w:spacing w:val="-1"/>
        </w:rPr>
        <w:t>κά</w:t>
      </w:r>
      <w:r w:rsidRPr="00806DDA">
        <w:rPr>
          <w:rFonts w:ascii="Times New Roman" w:eastAsia="Times New Roman" w:hAnsi="Times New Roman" w:cs="Times New Roman"/>
        </w:rPr>
        <w:t>θε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2</w:t>
      </w:r>
      <w:r>
        <w:rPr>
          <w:rFonts w:ascii="Times New Roman" w:eastAsia="Times New Roman" w:hAnsi="Times New Roman" w:cs="Times New Roman"/>
          <w:spacing w:val="-2"/>
        </w:rPr>
        <w:t>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β</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ο</w:t>
      </w:r>
      <w:r w:rsidRPr="00806DDA">
        <w:rPr>
          <w:rFonts w:ascii="Times New Roman" w:eastAsia="Times New Roman" w:hAnsi="Times New Roman" w:cs="Times New Roman"/>
          <w:spacing w:val="-3"/>
        </w:rPr>
        <w:t>μ</w:t>
      </w:r>
      <w:r w:rsidRPr="00806DDA">
        <w:rPr>
          <w:rFonts w:ascii="Times New Roman" w:eastAsia="Times New Roman" w:hAnsi="Times New Roman" w:cs="Times New Roman"/>
          <w:spacing w:val="-1"/>
        </w:rPr>
        <w:t>άδ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μ</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ω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τά</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ξης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τη </w:t>
      </w:r>
      <w:r w:rsidRPr="00806DDA">
        <w:rPr>
          <w:rFonts w:ascii="Times New Roman" w:eastAsia="Times New Roman" w:hAnsi="Times New Roman" w:cs="Times New Roman"/>
          <w:spacing w:val="-3"/>
        </w:rPr>
        <w:t>φ</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έ</w:t>
      </w:r>
      <w:r w:rsidRPr="00806DDA">
        <w:rPr>
          <w:rFonts w:ascii="Times New Roman" w:eastAsia="Times New Roman" w:hAnsi="Times New Roman" w:cs="Times New Roman"/>
        </w:rPr>
        <w:t xml:space="preserve">βα </w:t>
      </w:r>
      <w:r w:rsidRPr="00806DDA">
        <w:rPr>
          <w:rFonts w:ascii="Times New Roman" w:eastAsia="Times New Roman" w:hAnsi="Times New Roman" w:cs="Times New Roman"/>
          <w:spacing w:val="-2"/>
        </w:rPr>
        <w:t>(</w:t>
      </w:r>
      <w:r w:rsidRPr="00806DDA">
        <w:rPr>
          <w:rFonts w:ascii="Times New Roman" w:eastAsia="Times New Roman" w:hAnsi="Times New Roman" w:cs="Times New Roman"/>
          <w:spacing w:val="1"/>
        </w:rPr>
        <w:t>εν</w:t>
      </w:r>
      <w:r w:rsidRPr="00806DDA">
        <w:rPr>
          <w:rFonts w:ascii="Times New Roman" w:eastAsia="Times New Roman" w:hAnsi="Times New Roman" w:cs="Times New Roman"/>
          <w:spacing w:val="-3"/>
        </w:rPr>
        <w:t>δ</w:t>
      </w:r>
      <w:r w:rsidRPr="00806DDA">
        <w:rPr>
          <w:rFonts w:ascii="Times New Roman" w:eastAsia="Times New Roman" w:hAnsi="Times New Roman" w:cs="Times New Roman"/>
        </w:rPr>
        <w:t>οφ</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έ</w:t>
      </w:r>
      <w:r w:rsidRPr="00806DDA">
        <w:rPr>
          <w:rFonts w:ascii="Times New Roman" w:eastAsia="Times New Roman" w:hAnsi="Times New Roman" w:cs="Times New Roman"/>
        </w:rPr>
        <w:t>β</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έγ</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ας</w:t>
      </w:r>
      <w:r w:rsidRPr="00806DDA">
        <w:rPr>
          <w:rFonts w:ascii="Times New Roman" w:eastAsia="Times New Roman" w:hAnsi="Times New Roman" w:cs="Times New Roman"/>
        </w:rPr>
        <w:t>.</w:t>
      </w:r>
    </w:p>
    <w:p w14:paraId="155F9957" w14:textId="77777777" w:rsidR="00FE51CF" w:rsidRPr="003A5AA6" w:rsidRDefault="00FE51CF" w:rsidP="00751474">
      <w:pPr>
        <w:spacing w:after="0" w:line="220" w:lineRule="exact"/>
        <w:rPr>
          <w:rFonts w:ascii="Times New Roman" w:hAnsi="Times New Roman" w:cs="Times New Roman"/>
        </w:rPr>
      </w:pPr>
    </w:p>
    <w:p w14:paraId="0F8A584E" w14:textId="77777777" w:rsidR="00FE51CF" w:rsidRPr="00256A53" w:rsidRDefault="00FE51CF" w:rsidP="00751474">
      <w:pPr>
        <w:spacing w:after="0" w:line="240" w:lineRule="auto"/>
        <w:rPr>
          <w:rFonts w:ascii="Times New Roman" w:eastAsia="Times New Roman" w:hAnsi="Times New Roman" w:cs="Times New Roman"/>
          <w:sz w:val="24"/>
          <w:szCs w:val="24"/>
        </w:rPr>
      </w:pPr>
      <w:r w:rsidRPr="003A5AA6">
        <w:rPr>
          <w:rFonts w:ascii="Times New Roman" w:eastAsia="Times New Roman" w:hAnsi="Times New Roman" w:cs="Times New Roman"/>
          <w:b/>
          <w:bCs/>
          <w:spacing w:val="-1"/>
        </w:rPr>
        <w:t>Α</w:t>
      </w:r>
      <w:r w:rsidRPr="003A5AA6">
        <w:rPr>
          <w:rFonts w:ascii="Times New Roman" w:eastAsia="Times New Roman" w:hAnsi="Times New Roman" w:cs="Times New Roman"/>
          <w:b/>
          <w:bCs/>
        </w:rPr>
        <w:t>σθ</w:t>
      </w:r>
      <w:r w:rsidRPr="003A5AA6">
        <w:rPr>
          <w:rFonts w:ascii="Times New Roman" w:eastAsia="Times New Roman" w:hAnsi="Times New Roman" w:cs="Times New Roman"/>
          <w:b/>
          <w:bCs/>
          <w:spacing w:val="-1"/>
        </w:rPr>
        <w:t>ε</w:t>
      </w:r>
      <w:r w:rsidRPr="003A5AA6">
        <w:rPr>
          <w:rFonts w:ascii="Times New Roman" w:eastAsia="Times New Roman" w:hAnsi="Times New Roman" w:cs="Times New Roman"/>
          <w:b/>
          <w:bCs/>
        </w:rPr>
        <w:t>ν</w:t>
      </w:r>
      <w:r w:rsidRPr="003A5AA6">
        <w:rPr>
          <w:rFonts w:ascii="Times New Roman" w:eastAsia="Times New Roman" w:hAnsi="Times New Roman" w:cs="Times New Roman"/>
          <w:b/>
          <w:bCs/>
          <w:spacing w:val="-1"/>
        </w:rPr>
        <w:t>ε</w:t>
      </w:r>
      <w:r w:rsidRPr="003A5AA6">
        <w:rPr>
          <w:rFonts w:ascii="Times New Roman" w:eastAsia="Times New Roman" w:hAnsi="Times New Roman" w:cs="Times New Roman"/>
          <w:b/>
          <w:bCs/>
          <w:spacing w:val="1"/>
        </w:rPr>
        <w:t>ί</w:t>
      </w:r>
      <w:r w:rsidRPr="003A5AA6">
        <w:rPr>
          <w:rFonts w:ascii="Times New Roman" w:eastAsia="Times New Roman" w:hAnsi="Times New Roman" w:cs="Times New Roman"/>
          <w:b/>
          <w:bCs/>
        </w:rPr>
        <w:t>ς με</w:t>
      </w:r>
      <w:r w:rsidRPr="003A5AA6">
        <w:rPr>
          <w:rFonts w:ascii="Times New Roman" w:eastAsia="Times New Roman" w:hAnsi="Times New Roman" w:cs="Times New Roman"/>
          <w:b/>
          <w:bCs/>
          <w:spacing w:val="-1"/>
        </w:rPr>
        <w:t xml:space="preserve"> π</w:t>
      </w:r>
      <w:r w:rsidRPr="003A5AA6">
        <w:rPr>
          <w:rFonts w:ascii="Times New Roman" w:eastAsia="Times New Roman" w:hAnsi="Times New Roman" w:cs="Times New Roman"/>
          <w:b/>
          <w:bCs/>
        </w:rPr>
        <w:t>ολ</w:t>
      </w:r>
      <w:r w:rsidRPr="003A5AA6">
        <w:rPr>
          <w:rFonts w:ascii="Times New Roman" w:eastAsia="Times New Roman" w:hAnsi="Times New Roman" w:cs="Times New Roman"/>
          <w:b/>
          <w:bCs/>
          <w:spacing w:val="1"/>
        </w:rPr>
        <w:t>υ</w:t>
      </w:r>
      <w:r w:rsidRPr="003A5AA6">
        <w:rPr>
          <w:rFonts w:ascii="Times New Roman" w:eastAsia="Times New Roman" w:hAnsi="Times New Roman" w:cs="Times New Roman"/>
          <w:b/>
          <w:bCs/>
          <w:spacing w:val="-1"/>
        </w:rPr>
        <w:t>αρ</w:t>
      </w:r>
      <w:r w:rsidRPr="003A5AA6">
        <w:rPr>
          <w:rFonts w:ascii="Times New Roman" w:eastAsia="Times New Roman" w:hAnsi="Times New Roman" w:cs="Times New Roman"/>
          <w:b/>
          <w:bCs/>
        </w:rPr>
        <w:t>θ</w:t>
      </w:r>
      <w:r w:rsidRPr="003A5AA6">
        <w:rPr>
          <w:rFonts w:ascii="Times New Roman" w:eastAsia="Times New Roman" w:hAnsi="Times New Roman" w:cs="Times New Roman"/>
          <w:b/>
          <w:bCs/>
          <w:spacing w:val="-1"/>
        </w:rPr>
        <w:t>ρι</w:t>
      </w:r>
      <w:r w:rsidRPr="003A5AA6">
        <w:rPr>
          <w:rFonts w:ascii="Times New Roman" w:eastAsia="Times New Roman" w:hAnsi="Times New Roman" w:cs="Times New Roman"/>
          <w:b/>
          <w:bCs/>
        </w:rPr>
        <w:t>κή</w:t>
      </w:r>
      <w:r w:rsidRPr="003A5AA6">
        <w:rPr>
          <w:rFonts w:ascii="Times New Roman" w:eastAsia="Times New Roman" w:hAnsi="Times New Roman" w:cs="Times New Roman"/>
          <w:b/>
          <w:bCs/>
          <w:spacing w:val="-4"/>
        </w:rPr>
        <w:t xml:space="preserve"> </w:t>
      </w:r>
      <w:r w:rsidRPr="003A5AA6">
        <w:rPr>
          <w:rFonts w:ascii="Times New Roman" w:eastAsia="Times New Roman" w:hAnsi="Times New Roman" w:cs="Times New Roman"/>
          <w:b/>
          <w:bCs/>
          <w:spacing w:val="-1"/>
        </w:rPr>
        <w:t>Ν</w:t>
      </w:r>
      <w:r w:rsidRPr="003A5AA6">
        <w:rPr>
          <w:rFonts w:ascii="Times New Roman" w:eastAsia="Times New Roman" w:hAnsi="Times New Roman" w:cs="Times New Roman"/>
          <w:b/>
          <w:bCs/>
          <w:spacing w:val="1"/>
        </w:rPr>
        <w:t>Ι</w:t>
      </w:r>
      <w:r w:rsidRPr="003A5AA6">
        <w:rPr>
          <w:rFonts w:ascii="Times New Roman" w:eastAsia="Times New Roman" w:hAnsi="Times New Roman" w:cs="Times New Roman"/>
          <w:b/>
          <w:bCs/>
        </w:rPr>
        <w:t>Α</w:t>
      </w:r>
      <w:r w:rsidRPr="003A5AA6">
        <w:rPr>
          <w:rFonts w:ascii="Times New Roman" w:eastAsia="Times New Roman" w:hAnsi="Times New Roman" w:cs="Times New Roman"/>
          <w:b/>
          <w:bCs/>
          <w:spacing w:val="-2"/>
        </w:rPr>
        <w:t xml:space="preserve"> </w:t>
      </w:r>
      <w:r w:rsidRPr="003A5AA6">
        <w:rPr>
          <w:rFonts w:ascii="Times New Roman" w:eastAsia="Times New Roman" w:hAnsi="Times New Roman" w:cs="Times New Roman"/>
          <w:b/>
          <w:bCs/>
          <w:spacing w:val="1"/>
        </w:rPr>
        <w:t>(</w:t>
      </w:r>
      <w:r w:rsidRPr="003A5AA6">
        <w:rPr>
          <w:rFonts w:ascii="Times New Roman" w:eastAsia="Times New Roman" w:hAnsi="Times New Roman" w:cs="Times New Roman"/>
          <w:b/>
          <w:bCs/>
          <w:spacing w:val="-1"/>
        </w:rPr>
        <w:t>η</w:t>
      </w:r>
      <w:r w:rsidRPr="003A5AA6">
        <w:rPr>
          <w:rFonts w:ascii="Times New Roman" w:eastAsia="Times New Roman" w:hAnsi="Times New Roman" w:cs="Times New Roman"/>
          <w:b/>
          <w:bCs/>
        </w:rPr>
        <w:t>λ</w:t>
      </w:r>
      <w:r w:rsidRPr="003A5AA6">
        <w:rPr>
          <w:rFonts w:ascii="Times New Roman" w:eastAsia="Times New Roman" w:hAnsi="Times New Roman" w:cs="Times New Roman"/>
          <w:b/>
          <w:bCs/>
          <w:spacing w:val="1"/>
        </w:rPr>
        <w:t>ι</w:t>
      </w:r>
      <w:r w:rsidRPr="003A5AA6">
        <w:rPr>
          <w:rFonts w:ascii="Times New Roman" w:eastAsia="Times New Roman" w:hAnsi="Times New Roman" w:cs="Times New Roman"/>
          <w:b/>
          <w:bCs/>
          <w:spacing w:val="-3"/>
        </w:rPr>
        <w:t>κ</w:t>
      </w:r>
      <w:r w:rsidRPr="003A5AA6">
        <w:rPr>
          <w:rFonts w:ascii="Times New Roman" w:eastAsia="Times New Roman" w:hAnsi="Times New Roman" w:cs="Times New Roman"/>
          <w:b/>
          <w:bCs/>
          <w:spacing w:val="1"/>
        </w:rPr>
        <w:t>ί</w:t>
      </w:r>
      <w:r w:rsidRPr="003A5AA6">
        <w:rPr>
          <w:rFonts w:ascii="Times New Roman" w:eastAsia="Times New Roman" w:hAnsi="Times New Roman" w:cs="Times New Roman"/>
          <w:b/>
          <w:bCs/>
          <w:spacing w:val="-1"/>
        </w:rPr>
        <w:t>α</w:t>
      </w:r>
      <w:r w:rsidRPr="003A5AA6">
        <w:rPr>
          <w:rFonts w:ascii="Times New Roman" w:eastAsia="Times New Roman" w:hAnsi="Times New Roman" w:cs="Times New Roman"/>
          <w:b/>
          <w:bCs/>
        </w:rPr>
        <w:t xml:space="preserve">ς </w:t>
      </w:r>
      <w:r w:rsidRPr="003A5AA6">
        <w:rPr>
          <w:rFonts w:ascii="Times New Roman" w:eastAsia="Times New Roman" w:hAnsi="Times New Roman" w:cs="Times New Roman"/>
          <w:b/>
          <w:bCs/>
          <w:spacing w:val="-1"/>
        </w:rPr>
        <w:t>τ</w:t>
      </w:r>
      <w:r w:rsidRPr="003A5AA6">
        <w:rPr>
          <w:rFonts w:ascii="Times New Roman" w:eastAsia="Times New Roman" w:hAnsi="Times New Roman" w:cs="Times New Roman"/>
          <w:b/>
          <w:bCs/>
          <w:spacing w:val="-5"/>
        </w:rPr>
        <w:t>ω</w:t>
      </w:r>
      <w:r w:rsidRPr="003A5AA6">
        <w:rPr>
          <w:rFonts w:ascii="Times New Roman" w:eastAsia="Times New Roman" w:hAnsi="Times New Roman" w:cs="Times New Roman"/>
          <w:b/>
          <w:bCs/>
        </w:rPr>
        <w:t>ν</w:t>
      </w:r>
      <w:r w:rsidRPr="003A5AA6">
        <w:rPr>
          <w:rFonts w:ascii="Times New Roman" w:eastAsia="Times New Roman" w:hAnsi="Times New Roman" w:cs="Times New Roman"/>
          <w:b/>
          <w:bCs/>
          <w:spacing w:val="-1"/>
        </w:rPr>
        <w:t xml:space="preserve"> </w:t>
      </w:r>
      <w:r w:rsidRPr="003A5AA6">
        <w:rPr>
          <w:rFonts w:ascii="Times New Roman" w:eastAsia="Times New Roman" w:hAnsi="Times New Roman" w:cs="Times New Roman"/>
          <w:b/>
          <w:bCs/>
        </w:rPr>
        <w:t>2</w:t>
      </w:r>
      <w:r w:rsidRPr="003A5AA6">
        <w:rPr>
          <w:rFonts w:ascii="Times New Roman" w:eastAsia="Times New Roman" w:hAnsi="Times New Roman" w:cs="Times New Roman"/>
          <w:b/>
          <w:bCs/>
          <w:spacing w:val="-1"/>
        </w:rPr>
        <w:t> ε</w:t>
      </w:r>
      <w:r w:rsidRPr="003A5AA6">
        <w:rPr>
          <w:rFonts w:ascii="Times New Roman" w:eastAsia="Times New Roman" w:hAnsi="Times New Roman" w:cs="Times New Roman"/>
          <w:b/>
          <w:bCs/>
          <w:spacing w:val="1"/>
        </w:rPr>
        <w:t>τ</w:t>
      </w:r>
      <w:r w:rsidRPr="003A5AA6">
        <w:rPr>
          <w:rFonts w:ascii="Times New Roman" w:eastAsia="Times New Roman" w:hAnsi="Times New Roman" w:cs="Times New Roman"/>
          <w:b/>
          <w:bCs/>
          <w:spacing w:val="-3"/>
        </w:rPr>
        <w:t>ώ</w:t>
      </w:r>
      <w:r w:rsidRPr="003A5AA6">
        <w:rPr>
          <w:rFonts w:ascii="Times New Roman" w:eastAsia="Times New Roman" w:hAnsi="Times New Roman" w:cs="Times New Roman"/>
          <w:b/>
          <w:bCs/>
        </w:rPr>
        <w:t>ν</w:t>
      </w:r>
      <w:r w:rsidRPr="003A5AA6">
        <w:rPr>
          <w:rFonts w:ascii="Times New Roman" w:eastAsia="Times New Roman" w:hAnsi="Times New Roman" w:cs="Times New Roman"/>
          <w:b/>
          <w:bCs/>
          <w:spacing w:val="1"/>
        </w:rPr>
        <w:t xml:space="preserve"> </w:t>
      </w:r>
      <w:r w:rsidRPr="003A5AA6">
        <w:rPr>
          <w:rFonts w:ascii="Times New Roman" w:eastAsia="Times New Roman" w:hAnsi="Times New Roman" w:cs="Times New Roman"/>
          <w:b/>
          <w:bCs/>
        </w:rPr>
        <w:t>κ</w:t>
      </w:r>
      <w:r w:rsidRPr="003A5AA6">
        <w:rPr>
          <w:rFonts w:ascii="Times New Roman" w:eastAsia="Times New Roman" w:hAnsi="Times New Roman" w:cs="Times New Roman"/>
          <w:b/>
          <w:bCs/>
          <w:spacing w:val="-1"/>
        </w:rPr>
        <w:t>α</w:t>
      </w:r>
      <w:r w:rsidRPr="003A5AA6">
        <w:rPr>
          <w:rFonts w:ascii="Times New Roman" w:eastAsia="Times New Roman" w:hAnsi="Times New Roman" w:cs="Times New Roman"/>
          <w:b/>
          <w:bCs/>
        </w:rPr>
        <w:t>ι</w:t>
      </w:r>
      <w:r w:rsidRPr="003A5AA6">
        <w:rPr>
          <w:rFonts w:ascii="Times New Roman" w:eastAsia="Times New Roman" w:hAnsi="Times New Roman" w:cs="Times New Roman"/>
          <w:b/>
          <w:bCs/>
          <w:spacing w:val="5"/>
        </w:rPr>
        <w:t xml:space="preserve"> </w:t>
      </w:r>
      <w:r w:rsidRPr="003A5AA6">
        <w:rPr>
          <w:rFonts w:ascii="Times New Roman" w:eastAsia="Times New Roman" w:hAnsi="Times New Roman" w:cs="Times New Roman"/>
          <w:b/>
          <w:bCs/>
          <w:sz w:val="24"/>
          <w:szCs w:val="24"/>
        </w:rPr>
        <w:t>ά</w:t>
      </w:r>
      <w:r w:rsidRPr="003A5AA6">
        <w:rPr>
          <w:rFonts w:ascii="Times New Roman" w:eastAsia="Times New Roman" w:hAnsi="Times New Roman" w:cs="Times New Roman"/>
          <w:b/>
          <w:bCs/>
          <w:spacing w:val="-2"/>
          <w:sz w:val="24"/>
          <w:szCs w:val="24"/>
        </w:rPr>
        <w:t>ν</w:t>
      </w:r>
      <w:r w:rsidRPr="003A5AA6">
        <w:rPr>
          <w:rFonts w:ascii="Times New Roman" w:eastAsia="Times New Roman" w:hAnsi="Times New Roman" w:cs="Times New Roman"/>
          <w:b/>
          <w:bCs/>
          <w:spacing w:val="2"/>
          <w:sz w:val="24"/>
          <w:szCs w:val="24"/>
        </w:rPr>
        <w:t>ω</w:t>
      </w:r>
      <w:r w:rsidRPr="003A5AA6">
        <w:rPr>
          <w:rFonts w:ascii="Times New Roman" w:eastAsia="Times New Roman" w:hAnsi="Times New Roman" w:cs="Times New Roman"/>
          <w:b/>
          <w:bCs/>
          <w:sz w:val="24"/>
          <w:szCs w:val="24"/>
        </w:rPr>
        <w:t>)</w:t>
      </w:r>
    </w:p>
    <w:p w14:paraId="496A5691" w14:textId="19B1D49C" w:rsidR="00FE51CF" w:rsidRPr="00806DDA" w:rsidRDefault="00FE51CF" w:rsidP="00751474">
      <w:pPr>
        <w:spacing w:after="0" w:line="248" w:lineRule="exact"/>
        <w:rPr>
          <w:rFonts w:ascii="Times New Roman" w:eastAsia="Times New Roman" w:hAnsi="Times New Roman" w:cs="Times New Roman"/>
        </w:rPr>
      </w:pP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ήθης</w:t>
      </w:r>
      <w:r w:rsidRPr="00806DDA">
        <w:rPr>
          <w:rFonts w:ascii="Times New Roman" w:eastAsia="Times New Roman" w:hAnsi="Times New Roman" w:cs="Times New Roman"/>
          <w:spacing w:val="-1"/>
        </w:rPr>
        <w:t xml:space="preserve"> δ</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del w:id="148" w:author="GM" w:date="2025-11-24T14:27:00Z">
        <w:r w:rsidRPr="0033695F" w:rsidDel="001207C0">
          <w:rPr>
            <w:rFonts w:ascii="Times New Roman" w:eastAsia="Times New Roman" w:hAnsi="Times New Roman" w:cs="Times New Roman"/>
          </w:rPr>
          <w:delText>Tofidence</w:delText>
        </w:r>
      </w:del>
      <w:ins w:id="149"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ξ</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ρτ</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ται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ό το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β</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ρος</w:t>
      </w:r>
      <w:r w:rsidRPr="00806DDA">
        <w:rPr>
          <w:rFonts w:ascii="Times New Roman" w:eastAsia="Times New Roman" w:hAnsi="Times New Roman" w:cs="Times New Roman"/>
          <w:spacing w:val="-1"/>
        </w:rPr>
        <w:t xml:space="preserve"> σας</w:t>
      </w:r>
      <w:r w:rsidRPr="00806DDA">
        <w:rPr>
          <w:rFonts w:ascii="Times New Roman" w:eastAsia="Times New Roman" w:hAnsi="Times New Roman" w:cs="Times New Roman"/>
        </w:rPr>
        <w:t>.</w:t>
      </w:r>
    </w:p>
    <w:p w14:paraId="0F87D54A" w14:textId="77777777" w:rsidR="00FE51CF" w:rsidRPr="00806DDA" w:rsidRDefault="00FE51CF" w:rsidP="00751474">
      <w:pPr>
        <w:spacing w:before="15" w:after="0" w:line="240" w:lineRule="auto"/>
        <w:ind w:right="-20"/>
        <w:rPr>
          <w:rFonts w:ascii="Times New Roman" w:eastAsia="Times New Roman" w:hAnsi="Times New Roman" w:cs="Times New Roman"/>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806DDA">
        <w:rPr>
          <w:rFonts w:ascii="Times New Roman" w:eastAsia="Times New Roman" w:hAnsi="Times New Roman" w:cs="Times New Roman"/>
          <w:spacing w:val="-1"/>
        </w:rPr>
        <w:t>Εά</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ζ</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γί</w:t>
      </w:r>
      <w:r w:rsidRPr="00806DDA">
        <w:rPr>
          <w:rFonts w:ascii="Times New Roman" w:eastAsia="Times New Roman" w:hAnsi="Times New Roman" w:cs="Times New Roman"/>
          <w:spacing w:val="-3"/>
        </w:rPr>
        <w:t>ζ</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ρο α</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30</w:t>
      </w:r>
      <w:r>
        <w:rPr>
          <w:rFonts w:ascii="Times New Roman" w:eastAsia="Times New Roman" w:hAnsi="Times New Roman" w:cs="Times New Roman"/>
        </w:rPr>
        <w:t> </w:t>
      </w:r>
      <w:r w:rsidRPr="00806DDA">
        <w:rPr>
          <w:rFonts w:ascii="Times New Roman" w:eastAsia="Times New Roman" w:hAnsi="Times New Roman" w:cs="Times New Roman"/>
          <w:spacing w:val="-2"/>
        </w:rPr>
        <w:t>kg</w:t>
      </w:r>
      <w:r w:rsidRPr="00806DDA">
        <w:rPr>
          <w:rFonts w:ascii="Times New Roman" w:eastAsia="Times New Roman" w:hAnsi="Times New Roman" w:cs="Times New Roman"/>
        </w:rPr>
        <w:t>:</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b/>
          <w:bCs/>
        </w:rPr>
        <w:t>10</w:t>
      </w:r>
      <w:r>
        <w:rPr>
          <w:rFonts w:ascii="Times New Roman" w:eastAsia="Times New Roman" w:hAnsi="Times New Roman" w:cs="Times New Roman"/>
          <w:b/>
          <w:bCs/>
          <w:spacing w:val="-2"/>
        </w:rPr>
        <w:t> </w:t>
      </w:r>
      <w:r w:rsidRPr="00806DDA">
        <w:rPr>
          <w:rFonts w:ascii="Times New Roman" w:eastAsia="Times New Roman" w:hAnsi="Times New Roman" w:cs="Times New Roman"/>
          <w:b/>
          <w:bCs/>
          <w:spacing w:val="1"/>
        </w:rPr>
        <w:t>m</w:t>
      </w:r>
      <w:r w:rsidRPr="00806DDA">
        <w:rPr>
          <w:rFonts w:ascii="Times New Roman" w:eastAsia="Times New Roman" w:hAnsi="Times New Roman" w:cs="Times New Roman"/>
          <w:b/>
          <w:bCs/>
        </w:rPr>
        <w:t>g</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ά</w:t>
      </w:r>
      <w:r w:rsidRPr="00806DDA">
        <w:rPr>
          <w:rFonts w:ascii="Times New Roman" w:eastAsia="Times New Roman" w:hAnsi="Times New Roman" w:cs="Times New Roman"/>
          <w:b/>
          <w:bCs/>
        </w:rPr>
        <w:t>θε κ</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λό</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5"/>
        </w:rPr>
        <w:t>ω</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2"/>
        </w:rPr>
        <w:t>α</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κού</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βάρ</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υ</w:t>
      </w:r>
      <w:r w:rsidRPr="00806DDA">
        <w:rPr>
          <w:rFonts w:ascii="Times New Roman" w:eastAsia="Times New Roman" w:hAnsi="Times New Roman" w:cs="Times New Roman"/>
          <w:b/>
          <w:bCs/>
        </w:rPr>
        <w:t>ς</w:t>
      </w:r>
    </w:p>
    <w:p w14:paraId="690E3ED6" w14:textId="77777777" w:rsidR="00FE51CF" w:rsidRPr="00806DDA" w:rsidRDefault="00FE51CF" w:rsidP="00751474">
      <w:pPr>
        <w:spacing w:before="18" w:after="0" w:line="240" w:lineRule="auto"/>
        <w:ind w:right="-20"/>
        <w:rPr>
          <w:rFonts w:ascii="Times New Roman" w:eastAsia="Times New Roman" w:hAnsi="Times New Roman" w:cs="Times New Roman"/>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806DDA">
        <w:rPr>
          <w:rFonts w:ascii="Times New Roman" w:eastAsia="Times New Roman" w:hAnsi="Times New Roman" w:cs="Times New Roman"/>
          <w:spacing w:val="-1"/>
        </w:rPr>
        <w:t>Εά</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ζ</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γί</w:t>
      </w:r>
      <w:r w:rsidRPr="00806DDA">
        <w:rPr>
          <w:rFonts w:ascii="Times New Roman" w:eastAsia="Times New Roman" w:hAnsi="Times New Roman" w:cs="Times New Roman"/>
          <w:spacing w:val="-3"/>
        </w:rPr>
        <w:t>ζ</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30</w:t>
      </w:r>
      <w:r>
        <w:rPr>
          <w:rFonts w:ascii="Times New Roman" w:eastAsia="Times New Roman" w:hAnsi="Times New Roman" w:cs="Times New Roman"/>
        </w:rPr>
        <w:t> </w:t>
      </w:r>
      <w:r w:rsidRPr="00806DDA">
        <w:rPr>
          <w:rFonts w:ascii="Times New Roman" w:eastAsia="Times New Roman" w:hAnsi="Times New Roman" w:cs="Times New Roman"/>
          <w:spacing w:val="-2"/>
        </w:rPr>
        <w:t>k</w:t>
      </w:r>
      <w:r w:rsidRPr="00806DDA">
        <w:rPr>
          <w:rFonts w:ascii="Times New Roman" w:eastAsia="Times New Roman" w:hAnsi="Times New Roman" w:cs="Times New Roman"/>
        </w:rPr>
        <w:t>g</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ότ</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ρο:</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b/>
          <w:bCs/>
        </w:rPr>
        <w:t>8</w:t>
      </w:r>
      <w:r>
        <w:rPr>
          <w:rFonts w:ascii="Times New Roman" w:eastAsia="Times New Roman" w:hAnsi="Times New Roman" w:cs="Times New Roman"/>
          <w:b/>
          <w:bCs/>
          <w:spacing w:val="-2"/>
        </w:rPr>
        <w:t> </w:t>
      </w:r>
      <w:r w:rsidRPr="00806DDA">
        <w:rPr>
          <w:rFonts w:ascii="Times New Roman" w:eastAsia="Times New Roman" w:hAnsi="Times New Roman" w:cs="Times New Roman"/>
          <w:b/>
          <w:bCs/>
          <w:spacing w:val="1"/>
        </w:rPr>
        <w:t>m</w:t>
      </w:r>
      <w:r w:rsidRPr="00806DDA">
        <w:rPr>
          <w:rFonts w:ascii="Times New Roman" w:eastAsia="Times New Roman" w:hAnsi="Times New Roman" w:cs="Times New Roman"/>
          <w:b/>
          <w:bCs/>
        </w:rPr>
        <w:t>g</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ά</w:t>
      </w:r>
      <w:r w:rsidRPr="00806DDA">
        <w:rPr>
          <w:rFonts w:ascii="Times New Roman" w:eastAsia="Times New Roman" w:hAnsi="Times New Roman" w:cs="Times New Roman"/>
          <w:b/>
          <w:bCs/>
        </w:rPr>
        <w:t>θε</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λό</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5"/>
        </w:rPr>
        <w:t>ω</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2"/>
        </w:rPr>
        <w:t>α</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κού</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βάρ</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υ</w:t>
      </w:r>
      <w:r w:rsidRPr="00806DDA">
        <w:rPr>
          <w:rFonts w:ascii="Times New Roman" w:eastAsia="Times New Roman" w:hAnsi="Times New Roman" w:cs="Times New Roman"/>
          <w:b/>
          <w:bCs/>
        </w:rPr>
        <w:t>ς</w:t>
      </w:r>
    </w:p>
    <w:p w14:paraId="628D9878" w14:textId="77777777" w:rsidR="00FE51CF" w:rsidRPr="00806DDA" w:rsidRDefault="00FE51CF" w:rsidP="00751474">
      <w:pPr>
        <w:spacing w:after="0" w:line="252" w:lineRule="exact"/>
        <w:ind w:right="-20"/>
        <w:rPr>
          <w:rFonts w:ascii="Times New Roman" w:eastAsia="Times New Roman" w:hAnsi="Times New Roman" w:cs="Times New Roman"/>
        </w:rPr>
      </w:pP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 xml:space="preserve"> δ</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ζ</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β</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σε</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του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σω</w:t>
      </w:r>
      <w:r w:rsidRPr="00806DDA">
        <w:rPr>
          <w:rFonts w:ascii="Times New Roman" w:eastAsia="Times New Roman" w:hAnsi="Times New Roman" w:cs="Times New Roman"/>
          <w:spacing w:val="-1"/>
        </w:rPr>
        <w:t>μα</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ού</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ας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β</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κά</w:t>
      </w:r>
      <w:r w:rsidRPr="00806DDA">
        <w:rPr>
          <w:rFonts w:ascii="Times New Roman" w:eastAsia="Times New Roman" w:hAnsi="Times New Roman" w:cs="Times New Roman"/>
        </w:rPr>
        <w:t>θε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χορ</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w:t>
      </w:r>
    </w:p>
    <w:p w14:paraId="6D1F0FAE" w14:textId="77777777" w:rsidR="00FE51CF" w:rsidRDefault="00FE51CF" w:rsidP="00751474">
      <w:pPr>
        <w:spacing w:after="0" w:line="241" w:lineRule="auto"/>
        <w:rPr>
          <w:rFonts w:ascii="Times New Roman" w:eastAsia="Times New Roman" w:hAnsi="Times New Roman" w:cs="Times New Roman"/>
          <w:spacing w:val="1"/>
        </w:rPr>
      </w:pPr>
    </w:p>
    <w:p w14:paraId="5BA9691D" w14:textId="78D56719" w:rsidR="00FE51CF" w:rsidRPr="00806DDA" w:rsidRDefault="00FE51CF" w:rsidP="00751474">
      <w:pPr>
        <w:spacing w:after="0" w:line="241" w:lineRule="auto"/>
        <w:rPr>
          <w:rFonts w:ascii="Times New Roman" w:eastAsia="Times New Roman" w:hAnsi="Times New Roman" w:cs="Times New Roman"/>
        </w:rPr>
      </w:pP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τα </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ά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π</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αρθρ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ή</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4"/>
        </w:rPr>
        <w:t>Ι</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θα χορη</w:t>
      </w:r>
      <w:r w:rsidRPr="00806DDA">
        <w:rPr>
          <w:rFonts w:ascii="Times New Roman" w:eastAsia="Times New Roman" w:hAnsi="Times New Roman" w:cs="Times New Roman"/>
          <w:spacing w:val="1"/>
        </w:rPr>
        <w:t>γε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del w:id="150" w:author="GM" w:date="2025-11-24T14:27:00Z">
        <w:r w:rsidRPr="0033695F" w:rsidDel="001207C0">
          <w:rPr>
            <w:rFonts w:ascii="Times New Roman" w:eastAsia="Times New Roman" w:hAnsi="Times New Roman" w:cs="Times New Roman"/>
          </w:rPr>
          <w:delText>Tofidence</w:delText>
        </w:r>
      </w:del>
      <w:ins w:id="151"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α φορά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άθε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4</w:t>
      </w:r>
      <w:r>
        <w:rPr>
          <w:rFonts w:ascii="Times New Roman" w:eastAsia="Times New Roman" w:hAnsi="Times New Roman" w:cs="Times New Roman"/>
          <w:spacing w:val="-2"/>
        </w:rPr>
        <w:t>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β</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ο</w:t>
      </w:r>
      <w:r w:rsidRPr="00806DDA">
        <w:rPr>
          <w:rFonts w:ascii="Times New Roman" w:eastAsia="Times New Roman" w:hAnsi="Times New Roman" w:cs="Times New Roman"/>
          <w:spacing w:val="-3"/>
        </w:rPr>
        <w:t>μ</w:t>
      </w:r>
      <w:r w:rsidRPr="00806DDA">
        <w:rPr>
          <w:rFonts w:ascii="Times New Roman" w:eastAsia="Times New Roman" w:hAnsi="Times New Roman" w:cs="Times New Roman"/>
          <w:spacing w:val="-1"/>
        </w:rPr>
        <w:t>άδ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μ</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ω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τά</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ξης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τη </w:t>
      </w:r>
      <w:r w:rsidRPr="00806DDA">
        <w:rPr>
          <w:rFonts w:ascii="Times New Roman" w:eastAsia="Times New Roman" w:hAnsi="Times New Roman" w:cs="Times New Roman"/>
          <w:spacing w:val="-3"/>
        </w:rPr>
        <w:t>φ</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έ</w:t>
      </w:r>
      <w:r w:rsidRPr="00806DDA">
        <w:rPr>
          <w:rFonts w:ascii="Times New Roman" w:eastAsia="Times New Roman" w:hAnsi="Times New Roman" w:cs="Times New Roman"/>
        </w:rPr>
        <w:t xml:space="preserve">βα </w:t>
      </w:r>
      <w:r w:rsidRPr="00806DDA">
        <w:rPr>
          <w:rFonts w:ascii="Times New Roman" w:eastAsia="Times New Roman" w:hAnsi="Times New Roman" w:cs="Times New Roman"/>
          <w:spacing w:val="-2"/>
        </w:rPr>
        <w:t>(</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νδ</w:t>
      </w:r>
      <w:r w:rsidRPr="00806DDA">
        <w:rPr>
          <w:rFonts w:ascii="Times New Roman" w:eastAsia="Times New Roman" w:hAnsi="Times New Roman" w:cs="Times New Roman"/>
        </w:rPr>
        <w:t>οφ</w:t>
      </w:r>
      <w:r w:rsidRPr="00806DDA">
        <w:rPr>
          <w:rFonts w:ascii="Times New Roman" w:eastAsia="Times New Roman" w:hAnsi="Times New Roman" w:cs="Times New Roman"/>
          <w:spacing w:val="1"/>
        </w:rPr>
        <w:t>λέ</w:t>
      </w:r>
      <w:r w:rsidRPr="00806DDA">
        <w:rPr>
          <w:rFonts w:ascii="Times New Roman" w:eastAsia="Times New Roman" w:hAnsi="Times New Roman" w:cs="Times New Roman"/>
          <w:spacing w:val="-2"/>
        </w:rPr>
        <w:t>β</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2"/>
        </w:rPr>
        <w:t>έ</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υσ</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ρα</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w:t>
      </w:r>
    </w:p>
    <w:p w14:paraId="0D3274C0" w14:textId="77777777" w:rsidR="00FE51CF" w:rsidRPr="003A5AA6" w:rsidRDefault="00FE51CF" w:rsidP="00751474">
      <w:pPr>
        <w:spacing w:after="0" w:line="240" w:lineRule="exact"/>
        <w:rPr>
          <w:rFonts w:ascii="Times New Roman" w:hAnsi="Times New Roman" w:cs="Times New Roman"/>
          <w:sz w:val="24"/>
          <w:szCs w:val="24"/>
        </w:rPr>
      </w:pPr>
    </w:p>
    <w:p w14:paraId="63B59CD9"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σθ</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με</w:t>
      </w:r>
      <w:r w:rsidRPr="00806DDA">
        <w:rPr>
          <w:rFonts w:ascii="Times New Roman" w:eastAsia="Times New Roman" w:hAnsi="Times New Roman" w:cs="Times New Roman"/>
          <w:b/>
          <w:bCs/>
          <w:spacing w:val="-1"/>
        </w:rPr>
        <w:t xml:space="preserve"> C</w:t>
      </w:r>
      <w:r w:rsidRPr="00806DDA">
        <w:rPr>
          <w:rFonts w:ascii="Times New Roman" w:eastAsia="Times New Roman" w:hAnsi="Times New Roman" w:cs="Times New Roman"/>
          <w:b/>
          <w:bCs/>
          <w:spacing w:val="1"/>
        </w:rPr>
        <w:t>O</w:t>
      </w:r>
      <w:r w:rsidRPr="00806DDA">
        <w:rPr>
          <w:rFonts w:ascii="Times New Roman" w:eastAsia="Times New Roman" w:hAnsi="Times New Roman" w:cs="Times New Roman"/>
          <w:b/>
          <w:bCs/>
          <w:spacing w:val="-1"/>
        </w:rPr>
        <w:t>V</w:t>
      </w:r>
      <w:r w:rsidRPr="00806DDA">
        <w:rPr>
          <w:rFonts w:ascii="Times New Roman" w:eastAsia="Times New Roman" w:hAnsi="Times New Roman" w:cs="Times New Roman"/>
          <w:b/>
          <w:bCs/>
          <w:spacing w:val="1"/>
        </w:rPr>
        <w:t>I</w:t>
      </w:r>
      <w:r w:rsidRPr="00806DDA">
        <w:rPr>
          <w:rFonts w:ascii="Times New Roman" w:eastAsia="Times New Roman" w:hAnsi="Times New Roman" w:cs="Times New Roman"/>
          <w:b/>
          <w:bCs/>
          <w:spacing w:val="-3"/>
        </w:rPr>
        <w:t>D</w:t>
      </w:r>
      <w:r w:rsidRPr="00806DDA">
        <w:rPr>
          <w:rFonts w:ascii="Times New Roman" w:eastAsia="Times New Roman" w:hAnsi="Times New Roman" w:cs="Times New Roman"/>
          <w:b/>
          <w:bCs/>
          <w:spacing w:val="1"/>
        </w:rPr>
        <w:t>-</w:t>
      </w:r>
      <w:r w:rsidRPr="00806DDA">
        <w:rPr>
          <w:rFonts w:ascii="Times New Roman" w:eastAsia="Times New Roman" w:hAnsi="Times New Roman" w:cs="Times New Roman"/>
          <w:b/>
          <w:bCs/>
        </w:rPr>
        <w:t>19</w:t>
      </w:r>
    </w:p>
    <w:p w14:paraId="494F2C63" w14:textId="2F26469D" w:rsidR="00FE51CF" w:rsidRPr="00806DDA" w:rsidRDefault="00FE51CF" w:rsidP="00751474">
      <w:pPr>
        <w:spacing w:after="0" w:line="252" w:lineRule="exact"/>
        <w:rPr>
          <w:rFonts w:ascii="Times New Roman" w:eastAsia="Times New Roman" w:hAnsi="Times New Roman" w:cs="Times New Roman"/>
        </w:rPr>
      </w:pPr>
      <w:r w:rsidRPr="00806DDA">
        <w:rPr>
          <w:rFonts w:ascii="Times New Roman" w:eastAsia="Times New Roman" w:hAnsi="Times New Roman" w:cs="Times New Roman"/>
        </w:rPr>
        <w:lastRenderedPageBreak/>
        <w:t>Η</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ήθης</w:t>
      </w:r>
      <w:r w:rsidRPr="00806DDA">
        <w:rPr>
          <w:rFonts w:ascii="Times New Roman" w:eastAsia="Times New Roman" w:hAnsi="Times New Roman" w:cs="Times New Roman"/>
          <w:spacing w:val="-1"/>
        </w:rPr>
        <w:t xml:space="preserve"> δ</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del w:id="152" w:author="GM" w:date="2025-11-24T14:27:00Z">
        <w:r w:rsidRPr="0033695F" w:rsidDel="001207C0">
          <w:rPr>
            <w:rFonts w:ascii="Times New Roman" w:eastAsia="Times New Roman" w:hAnsi="Times New Roman" w:cs="Times New Roman"/>
          </w:rPr>
          <w:delText>Tofidence</w:delText>
        </w:r>
      </w:del>
      <w:ins w:id="153"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b/>
          <w:bCs/>
        </w:rPr>
        <w:t>8</w:t>
      </w:r>
      <w:r>
        <w:rPr>
          <w:rFonts w:ascii="Times New Roman" w:eastAsia="Times New Roman" w:hAnsi="Times New Roman" w:cs="Times New Roman"/>
          <w:b/>
          <w:bCs/>
          <w:spacing w:val="-2"/>
        </w:rPr>
        <w:t> </w:t>
      </w:r>
      <w:r w:rsidRPr="00806DDA">
        <w:rPr>
          <w:rFonts w:ascii="Times New Roman" w:eastAsia="Times New Roman" w:hAnsi="Times New Roman" w:cs="Times New Roman"/>
          <w:b/>
          <w:bCs/>
          <w:spacing w:val="1"/>
        </w:rPr>
        <w:t>m</w:t>
      </w:r>
      <w:r w:rsidRPr="00806DDA">
        <w:rPr>
          <w:rFonts w:ascii="Times New Roman" w:eastAsia="Times New Roman" w:hAnsi="Times New Roman" w:cs="Times New Roman"/>
          <w:b/>
          <w:bCs/>
        </w:rPr>
        <w:t xml:space="preserve">g </w:t>
      </w:r>
      <w:r w:rsidRPr="00806DDA">
        <w:rPr>
          <w:rFonts w:ascii="Times New Roman" w:eastAsia="Times New Roman" w:hAnsi="Times New Roman" w:cs="Times New Roman"/>
          <w:b/>
          <w:bCs/>
          <w:spacing w:val="-3"/>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ά</w:t>
      </w:r>
      <w:r w:rsidRPr="00806DDA">
        <w:rPr>
          <w:rFonts w:ascii="Times New Roman" w:eastAsia="Times New Roman" w:hAnsi="Times New Roman" w:cs="Times New Roman"/>
          <w:b/>
          <w:bCs/>
        </w:rPr>
        <w:t>θε</w:t>
      </w:r>
      <w:r w:rsidRPr="00806DDA">
        <w:rPr>
          <w:rFonts w:ascii="Times New Roman" w:eastAsia="Times New Roman" w:hAnsi="Times New Roman" w:cs="Times New Roman"/>
          <w:b/>
          <w:bCs/>
          <w:spacing w:val="-3"/>
        </w:rPr>
        <w:t xml:space="preserve"> </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λό σ</w:t>
      </w:r>
      <w:r w:rsidRPr="00806DDA">
        <w:rPr>
          <w:rFonts w:ascii="Times New Roman" w:eastAsia="Times New Roman" w:hAnsi="Times New Roman" w:cs="Times New Roman"/>
          <w:b/>
          <w:bCs/>
          <w:spacing w:val="-5"/>
        </w:rPr>
        <w:t>ω</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ατ</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κού</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βάρ</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υ</w:t>
      </w:r>
      <w:r w:rsidRPr="00806DDA">
        <w:rPr>
          <w:rFonts w:ascii="Times New Roman" w:eastAsia="Times New Roman" w:hAnsi="Times New Roman" w:cs="Times New Roman"/>
          <w:b/>
          <w:bCs/>
        </w:rPr>
        <w:t>ς</w:t>
      </w:r>
      <w:r w:rsidRPr="00806DDA">
        <w:rPr>
          <w:rFonts w:ascii="Times New Roman" w:eastAsia="Times New Roman" w:hAnsi="Times New Roman" w:cs="Times New Roman"/>
        </w:rPr>
        <w:t>.</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δ</w:t>
      </w:r>
      <w:r>
        <w:rPr>
          <w:rFonts w:ascii="Times New Roman" w:eastAsia="Times New Roman" w:hAnsi="Times New Roman" w:cs="Times New Roman"/>
          <w:spacing w:val="1"/>
        </w:rPr>
        <w:t>έ</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 χρ</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1"/>
        </w:rPr>
        <w:t>εύ</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 xml:space="preserve">ρη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2"/>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3"/>
        </w:rPr>
        <w:t>η.</w:t>
      </w:r>
    </w:p>
    <w:p w14:paraId="7D66BFF5" w14:textId="77777777" w:rsidR="00FE51CF" w:rsidRPr="003A5AA6" w:rsidRDefault="00FE51CF" w:rsidP="00751474">
      <w:pPr>
        <w:spacing w:after="0" w:line="240" w:lineRule="exact"/>
        <w:rPr>
          <w:rFonts w:ascii="Times New Roman" w:hAnsi="Times New Roman" w:cs="Times New Roman"/>
          <w:sz w:val="24"/>
          <w:szCs w:val="24"/>
        </w:rPr>
      </w:pPr>
    </w:p>
    <w:p w14:paraId="69DF0CB8" w14:textId="5D54E513"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Εά</w:t>
      </w:r>
      <w:r w:rsidRPr="00806DDA">
        <w:rPr>
          <w:rFonts w:ascii="Times New Roman" w:eastAsia="Times New Roman" w:hAnsi="Times New Roman" w:cs="Times New Roman"/>
          <w:b/>
          <w:bCs/>
        </w:rPr>
        <w:t>ν σ</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χορηγηθεί</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spacing w:val="-1"/>
        </w:rPr>
        <w:t>τερ</w:t>
      </w:r>
      <w:r w:rsidRPr="00806DDA">
        <w:rPr>
          <w:rFonts w:ascii="Times New Roman" w:eastAsia="Times New Roman" w:hAnsi="Times New Roman" w:cs="Times New Roman"/>
          <w:b/>
          <w:bCs/>
        </w:rPr>
        <w:t xml:space="preserve">η </w:t>
      </w:r>
      <w:r w:rsidRPr="00806DDA">
        <w:rPr>
          <w:rFonts w:ascii="Times New Roman" w:eastAsia="Times New Roman" w:hAnsi="Times New Roman" w:cs="Times New Roman"/>
          <w:b/>
          <w:bCs/>
          <w:spacing w:val="1"/>
        </w:rPr>
        <w:t>δ</w:t>
      </w:r>
      <w:r w:rsidRPr="00806DDA">
        <w:rPr>
          <w:rFonts w:ascii="Times New Roman" w:eastAsia="Times New Roman" w:hAnsi="Times New Roman" w:cs="Times New Roman"/>
          <w:b/>
          <w:bCs/>
        </w:rPr>
        <w:t xml:space="preserve">όση </w:t>
      </w:r>
      <w:del w:id="154" w:author="GM" w:date="2025-11-24T14:27:00Z">
        <w:r w:rsidRPr="0033695F" w:rsidDel="001207C0">
          <w:rPr>
            <w:rFonts w:ascii="Times New Roman" w:eastAsia="Times New Roman" w:hAnsi="Times New Roman" w:cs="Times New Roman"/>
            <w:b/>
            <w:bCs/>
          </w:rPr>
          <w:delText>Tofidence</w:delText>
        </w:r>
      </w:del>
      <w:ins w:id="155" w:author="GM" w:date="2025-11-24T17:09:00Z">
        <w:r w:rsidR="00CB5D98">
          <w:rPr>
            <w:rFonts w:ascii="Times New Roman" w:eastAsia="Times New Roman" w:hAnsi="Times New Roman" w:cs="Times New Roman"/>
            <w:b/>
            <w:bCs/>
          </w:rPr>
          <w:t>Tocilizumab STADA</w:t>
        </w:r>
      </w:ins>
      <w:r w:rsidRPr="00806DDA">
        <w:rPr>
          <w:rFonts w:ascii="Times New Roman" w:eastAsia="Times New Roman" w:hAnsi="Times New Roman" w:cs="Times New Roman"/>
          <w:b/>
          <w:bCs/>
        </w:rPr>
        <w:t xml:space="preserve"> </w:t>
      </w:r>
      <w:r w:rsidRPr="00806DDA">
        <w:rPr>
          <w:rFonts w:ascii="Times New Roman" w:eastAsia="Times New Roman" w:hAnsi="Times New Roman" w:cs="Times New Roman"/>
          <w:b/>
          <w:bCs/>
          <w:spacing w:val="-3"/>
        </w:rPr>
        <w:t>α</w:t>
      </w: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rPr>
        <w:t xml:space="preserve">ό </w:t>
      </w:r>
      <w:r w:rsidRPr="00806DDA">
        <w:rPr>
          <w:rFonts w:ascii="Times New Roman" w:eastAsia="Times New Roman" w:hAnsi="Times New Roman" w:cs="Times New Roman"/>
          <w:b/>
          <w:bCs/>
          <w:spacing w:val="-1"/>
        </w:rPr>
        <w:t>τη</w:t>
      </w:r>
      <w:r w:rsidRPr="00806DDA">
        <w:rPr>
          <w:rFonts w:ascii="Times New Roman" w:eastAsia="Times New Roman" w:hAnsi="Times New Roman" w:cs="Times New Roman"/>
          <w:b/>
          <w:bCs/>
        </w:rPr>
        <w:t>ν κ</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νον</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κή</w:t>
      </w:r>
    </w:p>
    <w:p w14:paraId="2CF7CC48" w14:textId="13E2231F" w:rsidR="00FE51CF" w:rsidRPr="00806DDA" w:rsidRDefault="00FE51CF" w:rsidP="00751474">
      <w:pPr>
        <w:spacing w:after="0" w:line="247" w:lineRule="exact"/>
        <w:rPr>
          <w:rFonts w:ascii="Times New Roman" w:eastAsia="Times New Roman" w:hAnsi="Times New Roman" w:cs="Times New Roman"/>
        </w:rPr>
      </w:pPr>
      <w:r w:rsidRPr="00806DDA">
        <w:rPr>
          <w:rFonts w:ascii="Times New Roman" w:eastAsia="Times New Roman" w:hAnsi="Times New Roman" w:cs="Times New Roman"/>
        </w:rPr>
        <w:t>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ό</w:t>
      </w:r>
      <w:r w:rsidRPr="00806DDA">
        <w:rPr>
          <w:rFonts w:ascii="Times New Roman" w:eastAsia="Times New Roman" w:hAnsi="Times New Roman" w:cs="Times New Roman"/>
        </w:rPr>
        <w:t>τι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το </w:t>
      </w:r>
      <w:del w:id="156" w:author="GM" w:date="2025-11-24T14:27:00Z">
        <w:r w:rsidRPr="0033695F" w:rsidDel="001207C0">
          <w:rPr>
            <w:rFonts w:ascii="Times New Roman" w:eastAsia="Times New Roman" w:hAnsi="Times New Roman" w:cs="Times New Roman"/>
          </w:rPr>
          <w:delText>Tofidence</w:delText>
        </w:r>
      </w:del>
      <w:ins w:id="157"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rPr>
        <w:t>ας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rPr>
        <w:t>χορη</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ρό ή </w:t>
      </w:r>
      <w:r>
        <w:rPr>
          <w:rFonts w:ascii="Times New Roman" w:eastAsia="Times New Roman" w:hAnsi="Times New Roman" w:cs="Times New Roman"/>
          <w:spacing w:val="1"/>
        </w:rPr>
        <w:t>νοσοκόμο</w:t>
      </w:r>
      <w:r w:rsidRPr="00806DDA">
        <w:rPr>
          <w:rFonts w:ascii="Times New Roman" w:eastAsia="Times New Roman" w:hAnsi="Times New Roman" w:cs="Times New Roman"/>
        </w:rPr>
        <w:t>,</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είν</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3"/>
        </w:rPr>
        <w:t>θ</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ά</w:t>
      </w:r>
      <w:r w:rsidRPr="00806DDA">
        <w:rPr>
          <w:rFonts w:ascii="Times New Roman" w:eastAsia="Times New Roman" w:hAnsi="Times New Roman" w:cs="Times New Roman"/>
          <w:spacing w:val="-2"/>
        </w:rPr>
        <w:t>β</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τε</w:t>
      </w:r>
      <w:r>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εγ</w:t>
      </w:r>
      <w:r w:rsidRPr="00806DDA">
        <w:rPr>
          <w:rFonts w:ascii="Times New Roman" w:eastAsia="Times New Roman" w:hAnsi="Times New Roman" w:cs="Times New Roman"/>
          <w:spacing w:val="-1"/>
        </w:rPr>
        <w:t>αλ</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 xml:space="preserve">ρη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2"/>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ό την</w:t>
      </w:r>
      <w:r w:rsidRPr="00806DDA">
        <w:rPr>
          <w:rFonts w:ascii="Times New Roman" w:eastAsia="Times New Roman" w:hAnsi="Times New Roman" w:cs="Times New Roman"/>
          <w:spacing w:val="-4"/>
        </w:rPr>
        <w:t xml:space="preserve">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νι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ωσ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w:t>
      </w:r>
      <w:r>
        <w:rPr>
          <w:rFonts w:ascii="Times New Roman" w:eastAsia="Times New Roman" w:hAnsi="Times New Roman" w:cs="Times New Roman"/>
        </w:rPr>
        <w:t>ν</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 xml:space="preserve">τρό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ας</w:t>
      </w:r>
      <w:r w:rsidRPr="00806DDA">
        <w:rPr>
          <w:rFonts w:ascii="Times New Roman" w:eastAsia="Times New Roman" w:hAnsi="Times New Roman" w:cs="Times New Roman"/>
        </w:rPr>
        <w:t>.</w:t>
      </w:r>
    </w:p>
    <w:p w14:paraId="3964AD0A" w14:textId="77777777" w:rsidR="00FE51CF" w:rsidRPr="003A5AA6" w:rsidRDefault="00FE51CF" w:rsidP="00751474">
      <w:pPr>
        <w:spacing w:after="0" w:line="240" w:lineRule="exact"/>
        <w:rPr>
          <w:rFonts w:ascii="Times New Roman" w:hAnsi="Times New Roman" w:cs="Times New Roman"/>
          <w:sz w:val="24"/>
          <w:szCs w:val="24"/>
        </w:rPr>
      </w:pPr>
    </w:p>
    <w:p w14:paraId="664F2C07" w14:textId="31E4AC15"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Εά</w:t>
      </w:r>
      <w:r w:rsidRPr="00806DDA">
        <w:rPr>
          <w:rFonts w:ascii="Times New Roman" w:eastAsia="Times New Roman" w:hAnsi="Times New Roman" w:cs="Times New Roman"/>
          <w:b/>
          <w:bCs/>
        </w:rPr>
        <w:t xml:space="preserve">ν </w:t>
      </w:r>
      <w:r w:rsidRPr="00806DDA">
        <w:rPr>
          <w:rFonts w:ascii="Times New Roman" w:eastAsia="Times New Roman" w:hAnsi="Times New Roman" w:cs="Times New Roman"/>
          <w:b/>
          <w:bCs/>
          <w:spacing w:val="-1"/>
        </w:rPr>
        <w:t>παρα</w:t>
      </w:r>
      <w:r w:rsidRPr="00806DDA">
        <w:rPr>
          <w:rFonts w:ascii="Times New Roman" w:eastAsia="Times New Roman" w:hAnsi="Times New Roman" w:cs="Times New Roman"/>
          <w:b/>
          <w:bCs/>
        </w:rPr>
        <w:t>λε</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spacing w:val="2"/>
        </w:rPr>
        <w:t>ψ</w:t>
      </w:r>
      <w:r w:rsidRPr="00806DDA">
        <w:rPr>
          <w:rFonts w:ascii="Times New Roman" w:eastAsia="Times New Roman" w:hAnsi="Times New Roman" w:cs="Times New Roman"/>
          <w:b/>
          <w:bCs/>
          <w:spacing w:val="-1"/>
        </w:rPr>
        <w:t>ετ</w:t>
      </w:r>
      <w:r w:rsidRPr="00806DDA">
        <w:rPr>
          <w:rFonts w:ascii="Times New Roman" w:eastAsia="Times New Roman" w:hAnsi="Times New Roman" w:cs="Times New Roman"/>
          <w:b/>
          <w:bCs/>
        </w:rPr>
        <w:t>ε μ</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δ</w:t>
      </w:r>
      <w:r w:rsidRPr="00806DDA">
        <w:rPr>
          <w:rFonts w:ascii="Times New Roman" w:eastAsia="Times New Roman" w:hAnsi="Times New Roman" w:cs="Times New Roman"/>
          <w:b/>
          <w:bCs/>
        </w:rPr>
        <w:t>ό</w:t>
      </w:r>
      <w:r w:rsidRPr="00806DDA">
        <w:rPr>
          <w:rFonts w:ascii="Times New Roman" w:eastAsia="Times New Roman" w:hAnsi="Times New Roman" w:cs="Times New Roman"/>
          <w:b/>
          <w:bCs/>
          <w:spacing w:val="-3"/>
        </w:rPr>
        <w:t>σ</w:t>
      </w:r>
      <w:r w:rsidRPr="00806DDA">
        <w:rPr>
          <w:rFonts w:ascii="Times New Roman" w:eastAsia="Times New Roman" w:hAnsi="Times New Roman" w:cs="Times New Roman"/>
          <w:b/>
          <w:bCs/>
        </w:rPr>
        <w:t xml:space="preserve">η </w:t>
      </w:r>
      <w:del w:id="158" w:author="GM" w:date="2025-11-24T14:27:00Z">
        <w:r w:rsidRPr="0033695F" w:rsidDel="001207C0">
          <w:rPr>
            <w:rFonts w:ascii="Times New Roman" w:eastAsia="Times New Roman" w:hAnsi="Times New Roman" w:cs="Times New Roman"/>
            <w:b/>
            <w:bCs/>
          </w:rPr>
          <w:delText>Tofidence</w:delText>
        </w:r>
      </w:del>
      <w:ins w:id="159" w:author="GM" w:date="2025-11-24T17:09:00Z">
        <w:r w:rsidR="00CB5D98">
          <w:rPr>
            <w:rFonts w:ascii="Times New Roman" w:eastAsia="Times New Roman" w:hAnsi="Times New Roman" w:cs="Times New Roman"/>
            <w:b/>
            <w:bCs/>
          </w:rPr>
          <w:t>Tocilizumab STADA</w:t>
        </w:r>
      </w:ins>
    </w:p>
    <w:p w14:paraId="0658E8C1" w14:textId="214173EF" w:rsidR="00FE51CF" w:rsidRPr="00806DDA" w:rsidRDefault="00FE51CF" w:rsidP="00751474">
      <w:pPr>
        <w:spacing w:after="0" w:line="252" w:lineRule="exact"/>
        <w:rPr>
          <w:rFonts w:ascii="Times New Roman" w:eastAsia="Times New Roman" w:hAnsi="Times New Roman" w:cs="Times New Roman"/>
        </w:rPr>
      </w:pPr>
      <w:r w:rsidRPr="00806DDA">
        <w:rPr>
          <w:rFonts w:ascii="Times New Roman" w:eastAsia="Times New Roman" w:hAnsi="Times New Roman" w:cs="Times New Roman"/>
        </w:rPr>
        <w:t>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ό</w:t>
      </w:r>
      <w:r w:rsidRPr="00806DDA">
        <w:rPr>
          <w:rFonts w:ascii="Times New Roman" w:eastAsia="Times New Roman" w:hAnsi="Times New Roman" w:cs="Times New Roman"/>
        </w:rPr>
        <w:t>τι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το </w:t>
      </w:r>
      <w:del w:id="160" w:author="GM" w:date="2025-11-24T14:27:00Z">
        <w:r w:rsidRPr="0033695F" w:rsidDel="001207C0">
          <w:rPr>
            <w:rFonts w:ascii="Times New Roman" w:eastAsia="Times New Roman" w:hAnsi="Times New Roman" w:cs="Times New Roman"/>
          </w:rPr>
          <w:delText>Tofidence</w:delText>
        </w:r>
      </w:del>
      <w:ins w:id="161"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rPr>
        <w:t>ας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rPr>
        <w:t>χορη</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ρό ή </w:t>
      </w:r>
      <w:r>
        <w:rPr>
          <w:rFonts w:ascii="Times New Roman" w:eastAsia="Times New Roman" w:hAnsi="Times New Roman" w:cs="Times New Roman"/>
          <w:spacing w:val="1"/>
        </w:rPr>
        <w:t>νοσοκόμο</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ίν</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θα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 ξ</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χά</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 xml:space="preserve">τε </w:t>
      </w:r>
      <w:r w:rsidRPr="00806DDA">
        <w:rPr>
          <w:rFonts w:ascii="Times New Roman" w:eastAsia="Times New Roman" w:hAnsi="Times New Roman" w:cs="Times New Roman"/>
          <w:spacing w:val="-1"/>
        </w:rPr>
        <w:t>κάπ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άν</w:t>
      </w:r>
      <w:r w:rsidRPr="00806DDA">
        <w:rPr>
          <w:rFonts w:ascii="Times New Roman" w:eastAsia="Times New Roman" w:hAnsi="Times New Roman" w:cs="Times New Roman"/>
          <w:spacing w:val="-1"/>
        </w:rPr>
        <w:t xml:space="preserve"> ω</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ιλ</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w:t>
      </w:r>
      <w:r>
        <w:rPr>
          <w:rFonts w:ascii="Times New Roman" w:eastAsia="Times New Roman" w:hAnsi="Times New Roman" w:cs="Times New Roman"/>
        </w:rPr>
        <w:t>ν</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ατρό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ή το</w:t>
      </w:r>
      <w:r>
        <w:rPr>
          <w:rFonts w:ascii="Times New Roman" w:eastAsia="Times New Roman" w:hAnsi="Times New Roman" w:cs="Times New Roman"/>
        </w:rPr>
        <w:t>ν</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σας</w:t>
      </w:r>
      <w:r w:rsidRPr="00806DDA">
        <w:rPr>
          <w:rFonts w:ascii="Times New Roman" w:eastAsia="Times New Roman" w:hAnsi="Times New Roman" w:cs="Times New Roman"/>
        </w:rPr>
        <w:t>.</w:t>
      </w:r>
    </w:p>
    <w:p w14:paraId="1BE5F049" w14:textId="77777777" w:rsidR="00FE51CF" w:rsidRPr="003A5AA6" w:rsidRDefault="00FE51CF" w:rsidP="00751474">
      <w:pPr>
        <w:spacing w:after="0" w:line="240" w:lineRule="exact"/>
        <w:rPr>
          <w:rFonts w:ascii="Times New Roman" w:hAnsi="Times New Roman" w:cs="Times New Roman"/>
          <w:sz w:val="24"/>
          <w:szCs w:val="24"/>
        </w:rPr>
      </w:pPr>
    </w:p>
    <w:p w14:paraId="5F3FCE86" w14:textId="6E520FD6" w:rsidR="00FE51CF" w:rsidRPr="00806DDA" w:rsidRDefault="00FE51CF" w:rsidP="00751474">
      <w:pPr>
        <w:keepNext/>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Εά</w:t>
      </w:r>
      <w:r w:rsidRPr="00806DDA">
        <w:rPr>
          <w:rFonts w:ascii="Times New Roman" w:eastAsia="Times New Roman" w:hAnsi="Times New Roman" w:cs="Times New Roman"/>
          <w:b/>
          <w:bCs/>
        </w:rPr>
        <w:t>ν σ</w:t>
      </w:r>
      <w:r w:rsidRPr="00806DDA">
        <w:rPr>
          <w:rFonts w:ascii="Times New Roman" w:eastAsia="Times New Roman" w:hAnsi="Times New Roman" w:cs="Times New Roman"/>
          <w:b/>
          <w:bCs/>
          <w:spacing w:val="-1"/>
        </w:rPr>
        <w:t>τα</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ατή</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ετ</w:t>
      </w:r>
      <w:r w:rsidRPr="00806DDA">
        <w:rPr>
          <w:rFonts w:ascii="Times New Roman" w:eastAsia="Times New Roman" w:hAnsi="Times New Roman" w:cs="Times New Roman"/>
          <w:b/>
          <w:bCs/>
        </w:rPr>
        <w:t>ε να</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πα</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spacing w:val="-1"/>
        </w:rPr>
        <w:t>ρ</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ετ</w:t>
      </w:r>
      <w:r w:rsidRPr="00806DDA">
        <w:rPr>
          <w:rFonts w:ascii="Times New Roman" w:eastAsia="Times New Roman" w:hAnsi="Times New Roman" w:cs="Times New Roman"/>
          <w:b/>
          <w:bCs/>
        </w:rPr>
        <w:t xml:space="preserve">ε </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 xml:space="preserve">ο </w:t>
      </w:r>
      <w:del w:id="162" w:author="GM" w:date="2025-11-24T14:27:00Z">
        <w:r w:rsidRPr="0033695F" w:rsidDel="001207C0">
          <w:rPr>
            <w:rFonts w:ascii="Times New Roman" w:eastAsia="Times New Roman" w:hAnsi="Times New Roman" w:cs="Times New Roman"/>
            <w:b/>
            <w:bCs/>
          </w:rPr>
          <w:delText>Tofidence</w:delText>
        </w:r>
      </w:del>
      <w:ins w:id="163" w:author="GM" w:date="2025-11-24T17:09:00Z">
        <w:r w:rsidR="00CB5D98">
          <w:rPr>
            <w:rFonts w:ascii="Times New Roman" w:eastAsia="Times New Roman" w:hAnsi="Times New Roman" w:cs="Times New Roman"/>
            <w:b/>
            <w:bCs/>
          </w:rPr>
          <w:t>Tocilizumab STADA</w:t>
        </w:r>
      </w:ins>
    </w:p>
    <w:p w14:paraId="2DE2D8C0" w14:textId="0C528F39" w:rsidR="00FE51CF" w:rsidRPr="00806DDA" w:rsidRDefault="00FE51CF" w:rsidP="00751474">
      <w:pPr>
        <w:keepNext/>
        <w:spacing w:after="0" w:line="247" w:lineRule="exact"/>
        <w:rPr>
          <w:rFonts w:ascii="Times New Roman" w:eastAsia="Times New Roman" w:hAnsi="Times New Roman" w:cs="Times New Roman"/>
        </w:rPr>
      </w:pPr>
      <w:r w:rsidRPr="00806DDA">
        <w:rPr>
          <w:rFonts w:ascii="Times New Roman" w:eastAsia="Times New Roman" w:hAnsi="Times New Roman" w:cs="Times New Roman"/>
        </w:rPr>
        <w:t>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θα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53"/>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τα</w:t>
      </w:r>
      <w:r w:rsidRPr="00806DDA">
        <w:rPr>
          <w:rFonts w:ascii="Times New Roman" w:eastAsia="Times New Roman" w:hAnsi="Times New Roman" w:cs="Times New Roman"/>
          <w:spacing w:val="-1"/>
        </w:rPr>
        <w:t>μα</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σε</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α</w:t>
      </w:r>
      <w:r w:rsidRPr="00806DDA">
        <w:rPr>
          <w:rFonts w:ascii="Times New Roman" w:eastAsia="Times New Roman" w:hAnsi="Times New Roman" w:cs="Times New Roman"/>
          <w:spacing w:val="-2"/>
        </w:rPr>
        <w:t>ί</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το </w:t>
      </w:r>
      <w:del w:id="164" w:author="GM" w:date="2025-11-24T14:27:00Z">
        <w:r w:rsidRPr="0033695F" w:rsidDel="001207C0">
          <w:rPr>
            <w:rFonts w:ascii="Times New Roman" w:eastAsia="Times New Roman" w:hAnsi="Times New Roman" w:cs="Times New Roman"/>
          </w:rPr>
          <w:delText>Tofidence</w:delText>
        </w:r>
      </w:del>
      <w:ins w:id="165"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rPr>
        <w:t>, χ</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 το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ζητή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 xml:space="preserve">τα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w:t>
      </w:r>
      <w:r>
        <w:rPr>
          <w:rFonts w:ascii="Times New Roman" w:eastAsia="Times New Roman" w:hAnsi="Times New Roman" w:cs="Times New Roman"/>
        </w:rPr>
        <w:t>ν</w:t>
      </w:r>
      <w:r>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τρό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w:t>
      </w:r>
    </w:p>
    <w:p w14:paraId="72A21111" w14:textId="77777777" w:rsidR="00FE51CF" w:rsidRPr="003A5AA6" w:rsidRDefault="00FE51CF" w:rsidP="00751474">
      <w:pPr>
        <w:keepNext/>
        <w:spacing w:after="0" w:line="240" w:lineRule="exact"/>
        <w:rPr>
          <w:rFonts w:ascii="Times New Roman" w:hAnsi="Times New Roman" w:cs="Times New Roman"/>
          <w:sz w:val="24"/>
          <w:szCs w:val="24"/>
        </w:rPr>
      </w:pPr>
    </w:p>
    <w:p w14:paraId="4E75B8C7" w14:textId="77777777" w:rsidR="00FE51CF" w:rsidRPr="00806DDA" w:rsidRDefault="00FE51CF" w:rsidP="00751474">
      <w:pPr>
        <w:keepNext/>
        <w:spacing w:after="0" w:line="252" w:lineRule="exact"/>
        <w:rPr>
          <w:rFonts w:ascii="Times New Roman" w:eastAsia="Times New Roman" w:hAnsi="Times New Roman" w:cs="Times New Roman"/>
        </w:rPr>
      </w:pPr>
      <w:r w:rsidRPr="00806DDA">
        <w:rPr>
          <w:rFonts w:ascii="Times New Roman" w:eastAsia="Times New Roman" w:hAnsi="Times New Roman" w:cs="Times New Roman"/>
          <w:spacing w:val="-1"/>
        </w:rPr>
        <w:t>Εά</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έ</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ότ</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τή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χ</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ά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χρ</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ού</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φ</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μάκ</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τή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w:t>
      </w:r>
      <w:r>
        <w:rPr>
          <w:rFonts w:ascii="Times New Roman" w:eastAsia="Times New Roman" w:hAnsi="Times New Roman" w:cs="Times New Roman"/>
        </w:rPr>
        <w:t>ν</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τρό ή τον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ας.</w:t>
      </w:r>
    </w:p>
    <w:p w14:paraId="153E9106" w14:textId="77777777" w:rsidR="00FE51CF" w:rsidRPr="003A5AA6" w:rsidRDefault="00FE51CF" w:rsidP="00751474">
      <w:pPr>
        <w:keepNext/>
        <w:spacing w:after="0" w:line="200" w:lineRule="exact"/>
        <w:rPr>
          <w:rFonts w:ascii="Times New Roman" w:hAnsi="Times New Roman" w:cs="Times New Roman"/>
          <w:sz w:val="20"/>
          <w:szCs w:val="20"/>
        </w:rPr>
      </w:pPr>
    </w:p>
    <w:p w14:paraId="1C4E47C8" w14:textId="77777777" w:rsidR="00FE51CF" w:rsidRPr="003A5AA6" w:rsidRDefault="00FE51CF" w:rsidP="00751474">
      <w:pPr>
        <w:spacing w:after="0" w:line="200" w:lineRule="exact"/>
        <w:rPr>
          <w:rFonts w:ascii="Times New Roman" w:hAnsi="Times New Roman" w:cs="Times New Roman"/>
          <w:sz w:val="20"/>
          <w:szCs w:val="20"/>
        </w:rPr>
      </w:pPr>
    </w:p>
    <w:p w14:paraId="02248AC4" w14:textId="77777777" w:rsidR="00FE51CF" w:rsidRPr="00806DDA" w:rsidRDefault="00FE51CF" w:rsidP="00751474">
      <w:pPr>
        <w:widowControl/>
        <w:tabs>
          <w:tab w:val="left" w:pos="567"/>
        </w:tabs>
        <w:spacing w:after="0" w:line="260" w:lineRule="exact"/>
        <w:rPr>
          <w:rFonts w:ascii="Times New Roman" w:eastAsia="Times New Roman" w:hAnsi="Times New Roman" w:cs="Times New Roman"/>
        </w:rPr>
      </w:pPr>
      <w:r w:rsidRPr="00613253">
        <w:rPr>
          <w:rFonts w:ascii="Times New Roman" w:eastAsia="Times New Roman" w:hAnsi="Times New Roman" w:cs="Times New Roman"/>
          <w:b/>
          <w:szCs w:val="20"/>
        </w:rPr>
        <w:t>4.</w:t>
      </w:r>
      <w:r w:rsidRPr="00613253">
        <w:rPr>
          <w:rFonts w:ascii="Times New Roman" w:eastAsia="Times New Roman" w:hAnsi="Times New Roman" w:cs="Times New Roman"/>
          <w:b/>
          <w:szCs w:val="20"/>
        </w:rPr>
        <w:tab/>
      </w:r>
      <w:r w:rsidRPr="003A5AA6">
        <w:rPr>
          <w:rFonts w:ascii="Times New Roman" w:eastAsia="Times New Roman" w:hAnsi="Times New Roman" w:cs="Times New Roman"/>
          <w:b/>
          <w:szCs w:val="20"/>
        </w:rPr>
        <w:t>Πι</w:t>
      </w:r>
      <w:r w:rsidRPr="00613253">
        <w:rPr>
          <w:rFonts w:ascii="Times New Roman" w:eastAsia="Times New Roman" w:hAnsi="Times New Roman" w:cs="Times New Roman"/>
          <w:b/>
          <w:szCs w:val="20"/>
        </w:rPr>
        <w:t>θ</w:t>
      </w:r>
      <w:r w:rsidRPr="003A5AA6">
        <w:rPr>
          <w:rFonts w:ascii="Times New Roman" w:eastAsia="Times New Roman" w:hAnsi="Times New Roman" w:cs="Times New Roman"/>
          <w:b/>
          <w:szCs w:val="20"/>
        </w:rPr>
        <w:t>α</w:t>
      </w:r>
      <w:r w:rsidRPr="00613253">
        <w:rPr>
          <w:rFonts w:ascii="Times New Roman" w:eastAsia="Times New Roman" w:hAnsi="Times New Roman" w:cs="Times New Roman"/>
          <w:b/>
          <w:szCs w:val="20"/>
        </w:rPr>
        <w:t>ν</w:t>
      </w:r>
      <w:r w:rsidRPr="003A5AA6">
        <w:rPr>
          <w:rFonts w:ascii="Times New Roman" w:eastAsia="Times New Roman" w:hAnsi="Times New Roman" w:cs="Times New Roman"/>
          <w:b/>
          <w:szCs w:val="20"/>
        </w:rPr>
        <w:t>έ</w:t>
      </w:r>
      <w:r w:rsidRPr="00613253">
        <w:rPr>
          <w:rFonts w:ascii="Times New Roman" w:eastAsia="Times New Roman" w:hAnsi="Times New Roman" w:cs="Times New Roman"/>
          <w:b/>
          <w:szCs w:val="20"/>
        </w:rPr>
        <w:t>ς</w:t>
      </w:r>
      <w:r w:rsidRPr="003A5AA6">
        <w:rPr>
          <w:rFonts w:ascii="Times New Roman" w:eastAsia="Times New Roman" w:hAnsi="Times New Roman" w:cs="Times New Roman"/>
          <w:b/>
          <w:szCs w:val="20"/>
        </w:rPr>
        <w:t xml:space="preserve"> α</w:t>
      </w:r>
      <w:r w:rsidRPr="00613253">
        <w:rPr>
          <w:rFonts w:ascii="Times New Roman" w:eastAsia="Times New Roman" w:hAnsi="Times New Roman" w:cs="Times New Roman"/>
          <w:b/>
          <w:szCs w:val="20"/>
        </w:rPr>
        <w:t>ν</w:t>
      </w:r>
      <w:r w:rsidRPr="003A5AA6">
        <w:rPr>
          <w:rFonts w:ascii="Times New Roman" w:eastAsia="Times New Roman" w:hAnsi="Times New Roman" w:cs="Times New Roman"/>
          <w:b/>
          <w:szCs w:val="20"/>
        </w:rPr>
        <w:t>επι</w:t>
      </w:r>
      <w:r w:rsidRPr="00613253">
        <w:rPr>
          <w:rFonts w:ascii="Times New Roman" w:eastAsia="Times New Roman" w:hAnsi="Times New Roman" w:cs="Times New Roman"/>
          <w:b/>
          <w:szCs w:val="20"/>
        </w:rPr>
        <w:t>θ</w:t>
      </w:r>
      <w:r w:rsidRPr="003A5AA6">
        <w:rPr>
          <w:rFonts w:ascii="Times New Roman" w:eastAsia="Times New Roman" w:hAnsi="Times New Roman" w:cs="Times New Roman"/>
          <w:b/>
          <w:szCs w:val="20"/>
        </w:rPr>
        <w:t>ύ</w:t>
      </w:r>
      <w:r w:rsidRPr="00613253">
        <w:rPr>
          <w:rFonts w:ascii="Times New Roman" w:eastAsia="Times New Roman" w:hAnsi="Times New Roman" w:cs="Times New Roman"/>
          <w:b/>
          <w:szCs w:val="20"/>
        </w:rPr>
        <w:t>μ</w:t>
      </w:r>
      <w:r w:rsidRPr="003A5AA6">
        <w:rPr>
          <w:rFonts w:ascii="Times New Roman" w:eastAsia="Times New Roman" w:hAnsi="Times New Roman" w:cs="Times New Roman"/>
          <w:b/>
          <w:szCs w:val="20"/>
        </w:rPr>
        <w:t>ητε</w:t>
      </w:r>
      <w:r w:rsidRPr="00613253">
        <w:rPr>
          <w:rFonts w:ascii="Times New Roman" w:eastAsia="Times New Roman" w:hAnsi="Times New Roman" w:cs="Times New Roman"/>
          <w:b/>
          <w:szCs w:val="20"/>
        </w:rPr>
        <w:t>ς</w:t>
      </w:r>
      <w:r w:rsidRPr="003A5AA6">
        <w:rPr>
          <w:rFonts w:ascii="Times New Roman" w:eastAsia="Times New Roman" w:hAnsi="Times New Roman" w:cs="Times New Roman"/>
          <w:b/>
          <w:szCs w:val="20"/>
        </w:rPr>
        <w:t xml:space="preserve"> ε</w:t>
      </w:r>
      <w:r w:rsidRPr="00613253">
        <w:rPr>
          <w:rFonts w:ascii="Times New Roman" w:eastAsia="Times New Roman" w:hAnsi="Times New Roman" w:cs="Times New Roman"/>
          <w:b/>
          <w:szCs w:val="20"/>
        </w:rPr>
        <w:t>ν</w:t>
      </w:r>
      <w:r w:rsidRPr="003A5AA6">
        <w:rPr>
          <w:rFonts w:ascii="Times New Roman" w:eastAsia="Times New Roman" w:hAnsi="Times New Roman" w:cs="Times New Roman"/>
          <w:b/>
          <w:szCs w:val="20"/>
        </w:rPr>
        <w:t>έρ</w:t>
      </w:r>
      <w:r w:rsidRPr="00613253">
        <w:rPr>
          <w:rFonts w:ascii="Times New Roman" w:eastAsia="Times New Roman" w:hAnsi="Times New Roman" w:cs="Times New Roman"/>
          <w:b/>
          <w:szCs w:val="20"/>
        </w:rPr>
        <w:t>γ</w:t>
      </w:r>
      <w:r w:rsidRPr="003A5AA6">
        <w:rPr>
          <w:rFonts w:ascii="Times New Roman" w:eastAsia="Times New Roman" w:hAnsi="Times New Roman" w:cs="Times New Roman"/>
          <w:b/>
          <w:szCs w:val="20"/>
        </w:rPr>
        <w:t>ειες</w:t>
      </w:r>
    </w:p>
    <w:p w14:paraId="4EEC4324" w14:textId="77777777" w:rsidR="00FE51CF" w:rsidRPr="003A5AA6" w:rsidRDefault="00FE51CF" w:rsidP="00751474">
      <w:pPr>
        <w:spacing w:after="0" w:line="240" w:lineRule="exact"/>
        <w:rPr>
          <w:rFonts w:ascii="Times New Roman" w:hAnsi="Times New Roman" w:cs="Times New Roman"/>
          <w:sz w:val="24"/>
          <w:szCs w:val="24"/>
        </w:rPr>
      </w:pPr>
    </w:p>
    <w:p w14:paraId="58D88FED" w14:textId="34B4B345"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spacing w:val="-1"/>
        </w:rPr>
        <w:t>Όπ</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α τα φ</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μακ</w:t>
      </w:r>
      <w:r w:rsidRPr="00806DDA">
        <w:rPr>
          <w:rFonts w:ascii="Times New Roman" w:eastAsia="Times New Roman" w:hAnsi="Times New Roman" w:cs="Times New Roman"/>
        </w:rPr>
        <w:t>α,</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το </w:t>
      </w:r>
      <w:del w:id="166" w:author="GM" w:date="2025-11-24T14:27:00Z">
        <w:r w:rsidRPr="0033695F" w:rsidDel="001207C0">
          <w:rPr>
            <w:rFonts w:ascii="Times New Roman" w:eastAsia="Times New Roman" w:hAnsi="Times New Roman" w:cs="Times New Roman"/>
          </w:rPr>
          <w:delText>Tofidence</w:delText>
        </w:r>
      </w:del>
      <w:ins w:id="167"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μπ</w:t>
      </w:r>
      <w:r w:rsidRPr="00806DDA">
        <w:rPr>
          <w:rFonts w:ascii="Times New Roman" w:eastAsia="Times New Roman" w:hAnsi="Times New Roman" w:cs="Times New Roman"/>
        </w:rPr>
        <w:t>ορ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ρο</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α</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γε</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 xml:space="preserve">ι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αρ</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άζο</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ό</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θ</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Ο</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μπ</w:t>
      </w:r>
      <w:r w:rsidRPr="00806DDA">
        <w:rPr>
          <w:rFonts w:ascii="Times New Roman" w:eastAsia="Times New Roman" w:hAnsi="Times New Roman" w:cs="Times New Roman"/>
        </w:rPr>
        <w:t>ορ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κδ</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θ</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ύ</w:t>
      </w:r>
      <w:r w:rsidRPr="00806DDA">
        <w:rPr>
          <w:rFonts w:ascii="Times New Roman" w:eastAsia="Times New Roman" w:hAnsi="Times New Roman" w:cs="Times New Roman"/>
        </w:rPr>
        <w:t>ν το</w:t>
      </w:r>
      <w:r w:rsidRPr="00806DDA">
        <w:rPr>
          <w:rFonts w:ascii="Times New Roman" w:eastAsia="Times New Roman" w:hAnsi="Times New Roman" w:cs="Times New Roman"/>
          <w:spacing w:val="1"/>
        </w:rPr>
        <w:t>υλ</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χ</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2"/>
        </w:rPr>
        <w:t>χ</w:t>
      </w:r>
      <w:r w:rsidRPr="00806DDA">
        <w:rPr>
          <w:rFonts w:ascii="Times New Roman" w:eastAsia="Times New Roman" w:hAnsi="Times New Roman" w:cs="Times New Roman"/>
        </w:rPr>
        <w:t>ρι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3</w:t>
      </w:r>
      <w:r>
        <w:rPr>
          <w:rFonts w:ascii="Times New Roman" w:eastAsia="Times New Roman" w:hAnsi="Times New Roman" w:cs="Times New Roman"/>
        </w:rPr>
        <w:t>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νε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τά</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rPr>
        <w:t>την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λε</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τα</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2"/>
        </w:rPr>
        <w:t>ό</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 του</w:t>
      </w:r>
      <w:r w:rsidRPr="00806DDA">
        <w:rPr>
          <w:rFonts w:ascii="Times New Roman" w:eastAsia="Times New Roman" w:hAnsi="Times New Roman" w:cs="Times New Roman"/>
          <w:spacing w:val="1"/>
        </w:rPr>
        <w:t xml:space="preserve"> </w:t>
      </w:r>
      <w:del w:id="168" w:author="GM" w:date="2025-11-24T14:27:00Z">
        <w:r w:rsidRPr="0033695F" w:rsidDel="001207C0">
          <w:rPr>
            <w:rFonts w:ascii="Times New Roman" w:eastAsia="Times New Roman" w:hAnsi="Times New Roman" w:cs="Times New Roman"/>
          </w:rPr>
          <w:delText>Tofidence</w:delText>
        </w:r>
      </w:del>
      <w:ins w:id="169"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rPr>
        <w:t>.</w:t>
      </w:r>
    </w:p>
    <w:p w14:paraId="07164B65" w14:textId="77777777" w:rsidR="00FE51CF" w:rsidRPr="003A5AA6" w:rsidRDefault="00FE51CF" w:rsidP="00751474">
      <w:pPr>
        <w:spacing w:after="0" w:line="240" w:lineRule="exact"/>
        <w:rPr>
          <w:rFonts w:ascii="Times New Roman" w:hAnsi="Times New Roman" w:cs="Times New Roman"/>
          <w:sz w:val="24"/>
          <w:szCs w:val="24"/>
        </w:rPr>
      </w:pPr>
    </w:p>
    <w:p w14:paraId="7D57226D"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Πι</w:t>
      </w:r>
      <w:r w:rsidRPr="00806DDA">
        <w:rPr>
          <w:rFonts w:ascii="Times New Roman" w:eastAsia="Times New Roman" w:hAnsi="Times New Roman" w:cs="Times New Roman"/>
          <w:b/>
          <w:bCs/>
        </w:rPr>
        <w:t>θ</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rPr>
        <w:t>σο</w:t>
      </w:r>
      <w:r w:rsidRPr="00806DDA">
        <w:rPr>
          <w:rFonts w:ascii="Times New Roman" w:eastAsia="Times New Roman" w:hAnsi="Times New Roman" w:cs="Times New Roman"/>
          <w:b/>
          <w:bCs/>
          <w:spacing w:val="-1"/>
        </w:rPr>
        <w:t>βαρέ</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επ</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θ</w:t>
      </w:r>
      <w:r w:rsidRPr="00806DDA">
        <w:rPr>
          <w:rFonts w:ascii="Times New Roman" w:eastAsia="Times New Roman" w:hAnsi="Times New Roman" w:cs="Times New Roman"/>
          <w:b/>
          <w:bCs/>
          <w:spacing w:val="-2"/>
        </w:rPr>
        <w:t>ύ</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ητε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έρ</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 xml:space="preserve">ς: </w:t>
      </w:r>
      <w:r w:rsidRPr="00806DDA">
        <w:rPr>
          <w:rFonts w:ascii="Times New Roman" w:eastAsia="Times New Roman" w:hAnsi="Times New Roman" w:cs="Times New Roman"/>
          <w:spacing w:val="-1"/>
        </w:rPr>
        <w:t>Εν</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w:t>
      </w:r>
      <w:r>
        <w:rPr>
          <w:rFonts w:ascii="Times New Roman" w:eastAsia="Times New Roman" w:hAnsi="Times New Roman" w:cs="Times New Roman"/>
        </w:rPr>
        <w:t>ν</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 xml:space="preserve">τρό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3"/>
        </w:rPr>
        <w:t>μ</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w:t>
      </w:r>
    </w:p>
    <w:p w14:paraId="12D0AD68" w14:textId="77777777" w:rsidR="00FE51CF" w:rsidRPr="00806DDA" w:rsidRDefault="00FE51CF" w:rsidP="00751474">
      <w:pPr>
        <w:spacing w:after="0" w:line="252" w:lineRule="exact"/>
        <w:rPr>
          <w:rFonts w:ascii="Times New Roman" w:eastAsia="Times New Roman" w:hAnsi="Times New Roman" w:cs="Times New Roman"/>
        </w:rPr>
      </w:pPr>
      <w:r w:rsidRPr="00806DDA">
        <w:rPr>
          <w:rFonts w:ascii="Times New Roman" w:eastAsia="Times New Roman" w:hAnsi="Times New Roman" w:cs="Times New Roman"/>
          <w:i/>
          <w:spacing w:val="-1"/>
        </w:rPr>
        <w:t>Αυ</w:t>
      </w:r>
      <w:r w:rsidRPr="00806DDA">
        <w:rPr>
          <w:rFonts w:ascii="Times New Roman" w:eastAsia="Times New Roman" w:hAnsi="Times New Roman" w:cs="Times New Roman"/>
          <w:i/>
        </w:rPr>
        <w:t>τ</w:t>
      </w:r>
      <w:r w:rsidRPr="00806DDA">
        <w:rPr>
          <w:rFonts w:ascii="Times New Roman" w:eastAsia="Times New Roman" w:hAnsi="Times New Roman" w:cs="Times New Roman"/>
          <w:i/>
          <w:spacing w:val="-1"/>
        </w:rPr>
        <w:t>έ</w:t>
      </w:r>
      <w:r w:rsidRPr="00806DDA">
        <w:rPr>
          <w:rFonts w:ascii="Times New Roman" w:eastAsia="Times New Roman" w:hAnsi="Times New Roman" w:cs="Times New Roman"/>
          <w:i/>
        </w:rPr>
        <w:t>ς</w:t>
      </w:r>
      <w:r w:rsidRPr="00806DDA">
        <w:rPr>
          <w:rFonts w:ascii="Times New Roman" w:eastAsia="Times New Roman" w:hAnsi="Times New Roman" w:cs="Times New Roman"/>
          <w:i/>
          <w:spacing w:val="-1"/>
        </w:rPr>
        <w:t xml:space="preserve"> ε</w:t>
      </w:r>
      <w:r w:rsidRPr="00806DDA">
        <w:rPr>
          <w:rFonts w:ascii="Times New Roman" w:eastAsia="Times New Roman" w:hAnsi="Times New Roman" w:cs="Times New Roman"/>
          <w:i/>
          <w:spacing w:val="1"/>
        </w:rPr>
        <w:t>ί</w:t>
      </w:r>
      <w:r w:rsidRPr="00806DDA">
        <w:rPr>
          <w:rFonts w:ascii="Times New Roman" w:eastAsia="Times New Roman" w:hAnsi="Times New Roman" w:cs="Times New Roman"/>
          <w:i/>
        </w:rPr>
        <w:t>ν</w:t>
      </w:r>
      <w:r w:rsidRPr="00806DDA">
        <w:rPr>
          <w:rFonts w:ascii="Times New Roman" w:eastAsia="Times New Roman" w:hAnsi="Times New Roman" w:cs="Times New Roman"/>
          <w:i/>
          <w:spacing w:val="-1"/>
        </w:rPr>
        <w:t>α</w:t>
      </w:r>
      <w:r w:rsidRPr="00806DDA">
        <w:rPr>
          <w:rFonts w:ascii="Times New Roman" w:eastAsia="Times New Roman" w:hAnsi="Times New Roman" w:cs="Times New Roman"/>
          <w:i/>
        </w:rPr>
        <w:t>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spacing w:val="-1"/>
        </w:rPr>
        <w:t>συχ</w:t>
      </w:r>
      <w:r w:rsidRPr="00806DDA">
        <w:rPr>
          <w:rFonts w:ascii="Times New Roman" w:eastAsia="Times New Roman" w:hAnsi="Times New Roman" w:cs="Times New Roman"/>
          <w:i/>
        </w:rPr>
        <w:t>ν</w:t>
      </w:r>
      <w:r w:rsidRPr="00806DDA">
        <w:rPr>
          <w:rFonts w:ascii="Times New Roman" w:eastAsia="Times New Roman" w:hAnsi="Times New Roman" w:cs="Times New Roman"/>
          <w:i/>
          <w:spacing w:val="-1"/>
        </w:rPr>
        <w:t>ές</w:t>
      </w:r>
      <w:r w:rsidRPr="00806DDA">
        <w:rPr>
          <w:rFonts w:ascii="Times New Roman" w:eastAsia="Times New Roman" w:hAnsi="Times New Roman" w:cs="Times New Roman"/>
          <w:i/>
        </w:rPr>
        <w:t>:</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spacing w:val="-3"/>
        </w:rPr>
        <w:t>μ</w:t>
      </w:r>
      <w:r w:rsidRPr="00806DDA">
        <w:rPr>
          <w:rFonts w:ascii="Times New Roman" w:eastAsia="Times New Roman" w:hAnsi="Times New Roman" w:cs="Times New Roman"/>
          <w:i/>
        </w:rPr>
        <w:t>πορ</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ί</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να </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π</w:t>
      </w:r>
      <w:r w:rsidRPr="00806DDA">
        <w:rPr>
          <w:rFonts w:ascii="Times New Roman" w:eastAsia="Times New Roman" w:hAnsi="Times New Roman" w:cs="Times New Roman"/>
          <w:i/>
          <w:spacing w:val="1"/>
        </w:rPr>
        <w:t>η</w:t>
      </w:r>
      <w:r w:rsidRPr="00806DDA">
        <w:rPr>
          <w:rFonts w:ascii="Times New Roman" w:eastAsia="Times New Roman" w:hAnsi="Times New Roman" w:cs="Times New Roman"/>
          <w:i/>
        </w:rPr>
        <w:t>ρ</w:t>
      </w:r>
      <w:r w:rsidRPr="00806DDA">
        <w:rPr>
          <w:rFonts w:ascii="Times New Roman" w:eastAsia="Times New Roman" w:hAnsi="Times New Roman" w:cs="Times New Roman"/>
          <w:i/>
          <w:spacing w:val="-1"/>
        </w:rPr>
        <w:t>εάζ</w:t>
      </w:r>
      <w:r w:rsidRPr="00806DDA">
        <w:rPr>
          <w:rFonts w:ascii="Times New Roman" w:eastAsia="Times New Roman" w:hAnsi="Times New Roman" w:cs="Times New Roman"/>
          <w:i/>
        </w:rPr>
        <w:t>ο</w:t>
      </w:r>
      <w:r w:rsidRPr="00806DDA">
        <w:rPr>
          <w:rFonts w:ascii="Times New Roman" w:eastAsia="Times New Roman" w:hAnsi="Times New Roman" w:cs="Times New Roman"/>
          <w:i/>
          <w:spacing w:val="-3"/>
        </w:rPr>
        <w:t>υ</w:t>
      </w:r>
      <w:r w:rsidRPr="00806DDA">
        <w:rPr>
          <w:rFonts w:ascii="Times New Roman" w:eastAsia="Times New Roman" w:hAnsi="Times New Roman" w:cs="Times New Roman"/>
          <w:i/>
        </w:rPr>
        <w:t>ν</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μ</w:t>
      </w:r>
      <w:r w:rsidRPr="00806DDA">
        <w:rPr>
          <w:rFonts w:ascii="Times New Roman" w:eastAsia="Times New Roman" w:hAnsi="Times New Roman" w:cs="Times New Roman"/>
          <w:i/>
          <w:spacing w:val="-1"/>
        </w:rPr>
        <w:t>έχ</w:t>
      </w:r>
      <w:r w:rsidRPr="00806DDA">
        <w:rPr>
          <w:rFonts w:ascii="Times New Roman" w:eastAsia="Times New Roman" w:hAnsi="Times New Roman" w:cs="Times New Roman"/>
          <w:i/>
        </w:rPr>
        <w:t>ρι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κ</w:t>
      </w:r>
      <w:r w:rsidRPr="00806DDA">
        <w:rPr>
          <w:rFonts w:ascii="Times New Roman" w:eastAsia="Times New Roman" w:hAnsi="Times New Roman" w:cs="Times New Roman"/>
          <w:i/>
          <w:spacing w:val="-1"/>
        </w:rPr>
        <w:t>α</w:t>
      </w:r>
      <w:r w:rsidRPr="00806DDA">
        <w:rPr>
          <w:rFonts w:ascii="Times New Roman" w:eastAsia="Times New Roman" w:hAnsi="Times New Roman" w:cs="Times New Roman"/>
          <w:i/>
        </w:rPr>
        <w:t>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1 </w:t>
      </w:r>
      <w:r w:rsidRPr="00806DDA">
        <w:rPr>
          <w:rFonts w:ascii="Times New Roman" w:eastAsia="Times New Roman" w:hAnsi="Times New Roman" w:cs="Times New Roman"/>
          <w:i/>
          <w:spacing w:val="-1"/>
        </w:rPr>
        <w:t>σ</w:t>
      </w:r>
      <w:r w:rsidRPr="00806DDA">
        <w:rPr>
          <w:rFonts w:ascii="Times New Roman" w:eastAsia="Times New Roman" w:hAnsi="Times New Roman" w:cs="Times New Roman"/>
          <w:i/>
        </w:rPr>
        <w:t>ε κ</w:t>
      </w:r>
      <w:r w:rsidRPr="00806DDA">
        <w:rPr>
          <w:rFonts w:ascii="Times New Roman" w:eastAsia="Times New Roman" w:hAnsi="Times New Roman" w:cs="Times New Roman"/>
          <w:i/>
          <w:spacing w:val="-1"/>
        </w:rPr>
        <w:t>ά</w:t>
      </w:r>
      <w:r w:rsidRPr="00806DDA">
        <w:rPr>
          <w:rFonts w:ascii="Times New Roman" w:eastAsia="Times New Roman" w:hAnsi="Times New Roman" w:cs="Times New Roman"/>
          <w:i/>
        </w:rPr>
        <w:t>θε 10</w:t>
      </w:r>
      <w:r>
        <w:rPr>
          <w:rFonts w:ascii="Times New Roman" w:eastAsia="Times New Roman" w:hAnsi="Times New Roman" w:cs="Times New Roman"/>
          <w:i/>
          <w:spacing w:val="-1"/>
        </w:rPr>
        <w:t> άτομα</w:t>
      </w:r>
    </w:p>
    <w:p w14:paraId="6A99215B" w14:textId="77777777" w:rsidR="00FE51CF" w:rsidRPr="003A5AA6" w:rsidRDefault="00FE51CF" w:rsidP="00751474">
      <w:pPr>
        <w:spacing w:after="0" w:line="240" w:lineRule="exact"/>
        <w:rPr>
          <w:rFonts w:ascii="Times New Roman" w:hAnsi="Times New Roman" w:cs="Times New Roman"/>
          <w:sz w:val="24"/>
          <w:szCs w:val="24"/>
        </w:rPr>
      </w:pPr>
    </w:p>
    <w:p w14:paraId="0FA19134"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λλ</w:t>
      </w:r>
      <w:r w:rsidRPr="00806DDA">
        <w:rPr>
          <w:rFonts w:ascii="Times New Roman" w:eastAsia="Times New Roman" w:hAnsi="Times New Roman" w:cs="Times New Roman"/>
          <w:b/>
          <w:bCs/>
          <w:spacing w:val="-1"/>
        </w:rPr>
        <w:t>ερ</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1"/>
        </w:rPr>
        <w:t>ιδ</w:t>
      </w:r>
      <w:r w:rsidRPr="00806DDA">
        <w:rPr>
          <w:rFonts w:ascii="Times New Roman" w:eastAsia="Times New Roman" w:hAnsi="Times New Roman" w:cs="Times New Roman"/>
          <w:b/>
          <w:bCs/>
          <w:spacing w:val="-1"/>
        </w:rPr>
        <w:t>ρά</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ει</w:t>
      </w:r>
      <w:r w:rsidRPr="00806DDA">
        <w:rPr>
          <w:rFonts w:ascii="Times New Roman" w:eastAsia="Times New Roman" w:hAnsi="Times New Roman" w:cs="Times New Roman"/>
          <w:b/>
          <w:bCs/>
        </w:rPr>
        <w:t xml:space="preserve">ς </w:t>
      </w:r>
      <w:r w:rsidRPr="00806DDA">
        <w:rPr>
          <w:rFonts w:ascii="Times New Roman" w:eastAsia="Times New Roman" w:hAnsi="Times New Roman" w:cs="Times New Roman"/>
          <w:spacing w:val="-3"/>
        </w:rPr>
        <w:t>κ</w:t>
      </w:r>
      <w:r w:rsidRPr="00806DDA">
        <w:rPr>
          <w:rFonts w:ascii="Times New Roman" w:eastAsia="Times New Roman" w:hAnsi="Times New Roman" w:cs="Times New Roman"/>
        </w:rPr>
        <w:t xml:space="preserve">ατά τη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άρ</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 xml:space="preserve">τά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την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έ</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υσ</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w:t>
      </w:r>
    </w:p>
    <w:p w14:paraId="444C3602" w14:textId="77777777" w:rsidR="00FE51CF" w:rsidRPr="00806DDA" w:rsidRDefault="00FE51CF" w:rsidP="00751474">
      <w:pPr>
        <w:tabs>
          <w:tab w:val="left" w:pos="680"/>
        </w:tabs>
        <w:spacing w:before="15" w:after="0" w:line="240" w:lineRule="auto"/>
        <w:ind w:right="-20"/>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υσ</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λί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την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οή,</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φ</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ξ</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τήθος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ή ζ</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η</w:t>
      </w:r>
    </w:p>
    <w:p w14:paraId="3AC0B475" w14:textId="77777777" w:rsidR="00FE51CF" w:rsidRPr="00806DDA" w:rsidRDefault="00FE51CF" w:rsidP="00751474">
      <w:pPr>
        <w:tabs>
          <w:tab w:val="left" w:pos="680"/>
        </w:tabs>
        <w:spacing w:before="18" w:after="0" w:line="240" w:lineRule="auto"/>
        <w:ind w:right="-20"/>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ξ</w:t>
      </w:r>
      <w:r w:rsidRPr="00806DDA">
        <w:rPr>
          <w:rFonts w:ascii="Times New Roman" w:eastAsia="Times New Roman" w:hAnsi="Times New Roman" w:cs="Times New Roman"/>
          <w:spacing w:val="-1"/>
        </w:rPr>
        <w:t>ά</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θη</w:t>
      </w:r>
      <w:r w:rsidRPr="00806DDA">
        <w:rPr>
          <w:rFonts w:ascii="Times New Roman" w:eastAsia="Times New Roman" w:hAnsi="Times New Roman" w:cs="Times New Roman"/>
          <w:spacing w:val="-1"/>
        </w:rPr>
        <w:t>μα</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νί</w:t>
      </w:r>
      <w:r w:rsidRPr="00806DDA">
        <w:rPr>
          <w:rFonts w:ascii="Times New Roman" w:eastAsia="Times New Roman" w:hAnsi="Times New Roman" w:cs="Times New Roman"/>
          <w:spacing w:val="-1"/>
        </w:rPr>
        <w:t>δω</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2"/>
        </w:rPr>
        <w:t>ό</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1"/>
        </w:rPr>
        <w:t>κω</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η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της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ας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ή 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4"/>
        </w:rPr>
        <w:t>π</w:t>
      </w:r>
      <w:r w:rsidRPr="00806DDA">
        <w:rPr>
          <w:rFonts w:ascii="Times New Roman" w:eastAsia="Times New Roman" w:hAnsi="Times New Roman" w:cs="Times New Roman"/>
        </w:rPr>
        <w:t>ου</w:t>
      </w:r>
    </w:p>
    <w:p w14:paraId="0DD7BC28"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spacing w:val="-1"/>
        </w:rPr>
        <w:t>Εά</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τηρ</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σε</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w:t>
      </w:r>
      <w:r>
        <w:rPr>
          <w:rFonts w:ascii="Times New Roman" w:eastAsia="Times New Roman" w:hAnsi="Times New Roman" w:cs="Times New Roman"/>
        </w:rPr>
        <w:t>ν</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ρ</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spacing w:val="-3"/>
        </w:rPr>
        <w:t>σω</w:t>
      </w:r>
      <w:r w:rsidRPr="00806DDA">
        <w:rPr>
          <w:rFonts w:ascii="Times New Roman" w:eastAsia="Times New Roman" w:hAnsi="Times New Roman" w:cs="Times New Roman"/>
          <w:b/>
          <w:bCs/>
          <w:spacing w:val="1"/>
        </w:rPr>
        <w:t>ς</w:t>
      </w:r>
      <w:r w:rsidRPr="00806DDA">
        <w:rPr>
          <w:rFonts w:ascii="Times New Roman" w:eastAsia="Times New Roman" w:hAnsi="Times New Roman" w:cs="Times New Roman"/>
        </w:rPr>
        <w:t>.</w:t>
      </w:r>
    </w:p>
    <w:p w14:paraId="285A013B" w14:textId="77777777" w:rsidR="00FE51CF" w:rsidRPr="003A5AA6" w:rsidRDefault="00FE51CF" w:rsidP="00751474">
      <w:pPr>
        <w:spacing w:after="0" w:line="240" w:lineRule="exact"/>
        <w:rPr>
          <w:rFonts w:ascii="Times New Roman" w:hAnsi="Times New Roman" w:cs="Times New Roman"/>
          <w:sz w:val="24"/>
          <w:szCs w:val="24"/>
        </w:rPr>
      </w:pPr>
    </w:p>
    <w:p w14:paraId="1FEDFED7"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σο</w:t>
      </w:r>
      <w:r w:rsidRPr="00806DDA">
        <w:rPr>
          <w:rFonts w:ascii="Times New Roman" w:eastAsia="Times New Roman" w:hAnsi="Times New Roman" w:cs="Times New Roman"/>
          <w:b/>
          <w:bCs/>
          <w:spacing w:val="-1"/>
        </w:rPr>
        <w:t>βα</w:t>
      </w:r>
      <w:r w:rsidRPr="00806DDA">
        <w:rPr>
          <w:rFonts w:ascii="Times New Roman" w:eastAsia="Times New Roman" w:hAnsi="Times New Roman" w:cs="Times New Roman"/>
          <w:b/>
          <w:bCs/>
          <w:spacing w:val="2"/>
        </w:rPr>
        <w:t>ρ</w:t>
      </w:r>
      <w:r w:rsidRPr="00806DDA">
        <w:rPr>
          <w:rFonts w:ascii="Times New Roman" w:eastAsia="Times New Roman" w:hAnsi="Times New Roman" w:cs="Times New Roman"/>
          <w:b/>
          <w:bCs/>
          <w:spacing w:val="-5"/>
        </w:rPr>
        <w:t>ώ</w:t>
      </w:r>
      <w:r w:rsidRPr="00806DDA">
        <w:rPr>
          <w:rFonts w:ascii="Times New Roman" w:eastAsia="Times New Roman" w:hAnsi="Times New Roman" w:cs="Times New Roman"/>
          <w:b/>
          <w:bCs/>
        </w:rPr>
        <w:t>ν λο</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2"/>
        </w:rPr>
        <w:t>μ</w:t>
      </w:r>
      <w:r w:rsidRPr="00806DDA">
        <w:rPr>
          <w:rFonts w:ascii="Times New Roman" w:eastAsia="Times New Roman" w:hAnsi="Times New Roman" w:cs="Times New Roman"/>
          <w:b/>
          <w:bCs/>
          <w:spacing w:val="-5"/>
        </w:rPr>
        <w:t>ώ</w:t>
      </w:r>
      <w:r w:rsidRPr="00806DDA">
        <w:rPr>
          <w:rFonts w:ascii="Times New Roman" w:eastAsia="Times New Roman" w:hAnsi="Times New Roman" w:cs="Times New Roman"/>
          <w:b/>
          <w:bCs/>
        </w:rPr>
        <w:t>ξ</w:t>
      </w:r>
      <w:r w:rsidRPr="00806DDA">
        <w:rPr>
          <w:rFonts w:ascii="Times New Roman" w:eastAsia="Times New Roman" w:hAnsi="Times New Roman" w:cs="Times New Roman"/>
          <w:b/>
          <w:bCs/>
          <w:spacing w:val="2"/>
        </w:rPr>
        <w:t>ε</w:t>
      </w:r>
      <w:r w:rsidRPr="00806DDA">
        <w:rPr>
          <w:rFonts w:ascii="Times New Roman" w:eastAsia="Times New Roman" w:hAnsi="Times New Roman" w:cs="Times New Roman"/>
          <w:b/>
          <w:bCs/>
          <w:spacing w:val="-3"/>
        </w:rPr>
        <w:t>ω</w:t>
      </w:r>
      <w:r w:rsidRPr="00806DDA">
        <w:rPr>
          <w:rFonts w:ascii="Times New Roman" w:eastAsia="Times New Roman" w:hAnsi="Times New Roman" w:cs="Times New Roman"/>
          <w:b/>
          <w:bCs/>
        </w:rPr>
        <w:t>ν</w:t>
      </w:r>
    </w:p>
    <w:p w14:paraId="08563FBF" w14:textId="77777777" w:rsidR="00FE51CF" w:rsidRPr="003A5AA6" w:rsidRDefault="00FE51CF" w:rsidP="00751474">
      <w:pPr>
        <w:tabs>
          <w:tab w:val="left" w:pos="820"/>
        </w:tabs>
        <w:spacing w:before="18" w:after="0" w:line="240" w:lineRule="auto"/>
        <w:ind w:right="-20"/>
        <w:rPr>
          <w:rFonts w:ascii="Times New Roman" w:eastAsia="Times New Roman" w:hAnsi="Times New Roman" w:cs="Times New Roman"/>
          <w:spacing w:val="1"/>
        </w:rPr>
      </w:pPr>
      <w:r w:rsidRPr="003A5AA6">
        <w:rPr>
          <w:rFonts w:ascii="Times New Roman" w:eastAsia="Times New Roman" w:hAnsi="Times New Roman" w:cs="Times New Roman"/>
          <w:spacing w:val="1"/>
        </w:rPr>
        <w:t>•</w:t>
      </w:r>
      <w:r w:rsidRPr="003A5AA6">
        <w:rPr>
          <w:rFonts w:ascii="Times New Roman" w:eastAsia="Times New Roman" w:hAnsi="Times New Roman" w:cs="Times New Roman"/>
          <w:spacing w:val="1"/>
        </w:rPr>
        <w:tab/>
        <w:t>π</w:t>
      </w:r>
      <w:r w:rsidRPr="00806DDA">
        <w:rPr>
          <w:rFonts w:ascii="Times New Roman" w:eastAsia="Times New Roman" w:hAnsi="Times New Roman" w:cs="Times New Roman"/>
          <w:spacing w:val="1"/>
        </w:rPr>
        <w:t>υ</w:t>
      </w:r>
      <w:r w:rsidRPr="003A5AA6">
        <w:rPr>
          <w:rFonts w:ascii="Times New Roman" w:eastAsia="Times New Roman" w:hAnsi="Times New Roman" w:cs="Times New Roman"/>
          <w:spacing w:val="1"/>
        </w:rPr>
        <w:t>ρ</w:t>
      </w:r>
      <w:r w:rsidRPr="00806DDA">
        <w:rPr>
          <w:rFonts w:ascii="Times New Roman" w:eastAsia="Times New Roman" w:hAnsi="Times New Roman" w:cs="Times New Roman"/>
          <w:spacing w:val="1"/>
        </w:rPr>
        <w:t>ε</w:t>
      </w:r>
      <w:r w:rsidRPr="003A5AA6">
        <w:rPr>
          <w:rFonts w:ascii="Times New Roman" w:eastAsia="Times New Roman" w:hAnsi="Times New Roman" w:cs="Times New Roman"/>
          <w:spacing w:val="1"/>
        </w:rPr>
        <w:t>τός και ρ</w:t>
      </w:r>
      <w:r w:rsidRPr="00806DDA">
        <w:rPr>
          <w:rFonts w:ascii="Times New Roman" w:eastAsia="Times New Roman" w:hAnsi="Times New Roman" w:cs="Times New Roman"/>
          <w:spacing w:val="1"/>
        </w:rPr>
        <w:t>ί</w:t>
      </w:r>
      <w:r w:rsidRPr="003A5AA6">
        <w:rPr>
          <w:rFonts w:ascii="Times New Roman" w:eastAsia="Times New Roman" w:hAnsi="Times New Roman" w:cs="Times New Roman"/>
          <w:spacing w:val="1"/>
        </w:rPr>
        <w:t>γη</w:t>
      </w:r>
    </w:p>
    <w:p w14:paraId="6FD83A5B" w14:textId="77777777" w:rsidR="00FE51CF" w:rsidRPr="003A5AA6" w:rsidRDefault="00FE51CF" w:rsidP="00751474">
      <w:pPr>
        <w:tabs>
          <w:tab w:val="left" w:pos="820"/>
        </w:tabs>
        <w:spacing w:before="18" w:after="0" w:line="240" w:lineRule="auto"/>
        <w:ind w:right="-20"/>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φ</w:t>
      </w:r>
      <w:r w:rsidRPr="00806DDA">
        <w:rPr>
          <w:rFonts w:ascii="Times New Roman" w:eastAsia="Times New Roman" w:hAnsi="Times New Roman" w:cs="Times New Roman"/>
          <w:spacing w:val="1"/>
        </w:rPr>
        <w:t>λύ</w:t>
      </w:r>
      <w:r w:rsidRPr="003A5AA6">
        <w:rPr>
          <w:rFonts w:ascii="Times New Roman" w:eastAsia="Times New Roman" w:hAnsi="Times New Roman" w:cs="Times New Roman"/>
          <w:spacing w:val="1"/>
        </w:rPr>
        <w:t>κτα</w:t>
      </w:r>
      <w:r w:rsidRPr="00806DDA">
        <w:rPr>
          <w:rFonts w:ascii="Times New Roman" w:eastAsia="Times New Roman" w:hAnsi="Times New Roman" w:cs="Times New Roman"/>
          <w:spacing w:val="1"/>
        </w:rPr>
        <w:t>ι</w:t>
      </w:r>
      <w:r w:rsidRPr="003A5AA6">
        <w:rPr>
          <w:rFonts w:ascii="Times New Roman" w:eastAsia="Times New Roman" w:hAnsi="Times New Roman" w:cs="Times New Roman"/>
          <w:spacing w:val="1"/>
        </w:rPr>
        <w:t>ν</w:t>
      </w:r>
      <w:r w:rsidRPr="00806DDA">
        <w:rPr>
          <w:rFonts w:ascii="Times New Roman" w:eastAsia="Times New Roman" w:hAnsi="Times New Roman" w:cs="Times New Roman"/>
          <w:spacing w:val="1"/>
        </w:rPr>
        <w:t>ε</w:t>
      </w:r>
      <w:r w:rsidRPr="003A5AA6">
        <w:rPr>
          <w:rFonts w:ascii="Times New Roman" w:eastAsia="Times New Roman" w:hAnsi="Times New Roman" w:cs="Times New Roman"/>
          <w:spacing w:val="1"/>
        </w:rPr>
        <w:t xml:space="preserve">ς </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 xml:space="preserve">το </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 xml:space="preserve">τόμα ή </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το δ</w:t>
      </w:r>
      <w:r w:rsidRPr="00806DDA">
        <w:rPr>
          <w:rFonts w:ascii="Times New Roman" w:eastAsia="Times New Roman" w:hAnsi="Times New Roman" w:cs="Times New Roman"/>
          <w:spacing w:val="1"/>
        </w:rPr>
        <w:t>έ</w:t>
      </w:r>
      <w:r w:rsidRPr="003A5AA6">
        <w:rPr>
          <w:rFonts w:ascii="Times New Roman" w:eastAsia="Times New Roman" w:hAnsi="Times New Roman" w:cs="Times New Roman"/>
          <w:spacing w:val="1"/>
        </w:rPr>
        <w:t>ρμα,</w:t>
      </w:r>
    </w:p>
    <w:p w14:paraId="5543A932" w14:textId="77777777" w:rsidR="00FE51CF" w:rsidRPr="003A5AA6" w:rsidRDefault="00FE51CF" w:rsidP="00751474">
      <w:pPr>
        <w:tabs>
          <w:tab w:val="left" w:pos="820"/>
        </w:tabs>
        <w:spacing w:before="18" w:after="0" w:line="240" w:lineRule="auto"/>
        <w:ind w:right="-20"/>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πό</w:t>
      </w:r>
      <w:r w:rsidRPr="00806DDA">
        <w:rPr>
          <w:rFonts w:ascii="Times New Roman" w:eastAsia="Times New Roman" w:hAnsi="Times New Roman" w:cs="Times New Roman"/>
          <w:spacing w:val="1"/>
        </w:rPr>
        <w:t>ν</w:t>
      </w:r>
      <w:r w:rsidRPr="003A5AA6">
        <w:rPr>
          <w:rFonts w:ascii="Times New Roman" w:eastAsia="Times New Roman" w:hAnsi="Times New Roman" w:cs="Times New Roman"/>
          <w:spacing w:val="1"/>
        </w:rPr>
        <w:t xml:space="preserve">ος </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 xml:space="preserve">το </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τομάχι</w:t>
      </w:r>
    </w:p>
    <w:p w14:paraId="1FBED1FC" w14:textId="77777777" w:rsidR="00FE51CF" w:rsidRPr="003A5AA6" w:rsidRDefault="00FE51CF" w:rsidP="00751474">
      <w:pPr>
        <w:spacing w:after="0" w:line="240" w:lineRule="exact"/>
        <w:rPr>
          <w:rFonts w:ascii="Times New Roman" w:hAnsi="Times New Roman" w:cs="Times New Roman"/>
          <w:sz w:val="24"/>
          <w:szCs w:val="24"/>
        </w:rPr>
      </w:pPr>
    </w:p>
    <w:p w14:paraId="768A7CD2"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3"/>
        </w:rPr>
        <w:t>σ</w:t>
      </w:r>
      <w:r w:rsidRPr="00806DDA">
        <w:rPr>
          <w:rFonts w:ascii="Times New Roman" w:eastAsia="Times New Roman" w:hAnsi="Times New Roman" w:cs="Times New Roman"/>
          <w:b/>
          <w:bCs/>
          <w:spacing w:val="1"/>
        </w:rPr>
        <w:t>υ</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5"/>
        </w:rPr>
        <w:t>ώ</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ατ</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ηπατ</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w:t>
      </w:r>
      <w:r w:rsidRPr="00806DDA">
        <w:rPr>
          <w:rFonts w:ascii="Times New Roman" w:eastAsia="Times New Roman" w:hAnsi="Times New Roman" w:cs="Times New Roman"/>
          <w:b/>
          <w:bCs/>
          <w:spacing w:val="-1"/>
        </w:rPr>
        <w:t>ή</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οξ</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κό</w:t>
      </w:r>
      <w:r w:rsidRPr="00806DDA">
        <w:rPr>
          <w:rFonts w:ascii="Times New Roman" w:eastAsia="Times New Roman" w:hAnsi="Times New Roman" w:cs="Times New Roman"/>
          <w:b/>
          <w:bCs/>
          <w:spacing w:val="-1"/>
        </w:rPr>
        <w:t>τητας</w:t>
      </w:r>
    </w:p>
    <w:p w14:paraId="39E3810C" w14:textId="77777777" w:rsidR="00FE51CF" w:rsidRPr="00806DDA" w:rsidRDefault="00FE51CF" w:rsidP="00751474">
      <w:pPr>
        <w:spacing w:after="0" w:line="247" w:lineRule="exact"/>
        <w:rPr>
          <w:rFonts w:ascii="Times New Roman" w:eastAsia="Times New Roman" w:hAnsi="Times New Roman" w:cs="Times New Roman"/>
        </w:rPr>
      </w:pPr>
      <w:r w:rsidRPr="00806DDA">
        <w:rPr>
          <w:rFonts w:ascii="Times New Roman" w:eastAsia="Times New Roman" w:hAnsi="Times New Roman" w:cs="Times New Roman"/>
          <w:i/>
        </w:rPr>
        <w:t>Α</w:t>
      </w:r>
      <w:r w:rsidRPr="00806DDA">
        <w:rPr>
          <w:rFonts w:ascii="Times New Roman" w:eastAsia="Times New Roman" w:hAnsi="Times New Roman" w:cs="Times New Roman"/>
          <w:i/>
          <w:spacing w:val="-1"/>
        </w:rPr>
        <w:t>υ</w:t>
      </w:r>
      <w:r w:rsidRPr="00806DDA">
        <w:rPr>
          <w:rFonts w:ascii="Times New Roman" w:eastAsia="Times New Roman" w:hAnsi="Times New Roman" w:cs="Times New Roman"/>
          <w:i/>
        </w:rPr>
        <w:t xml:space="preserve">τά </w:t>
      </w:r>
      <w:r>
        <w:rPr>
          <w:rFonts w:ascii="Times New Roman" w:eastAsia="Times New Roman" w:hAnsi="Times New Roman" w:cs="Times New Roman"/>
          <w:i/>
        </w:rPr>
        <w:t xml:space="preserve">είναι σπάνια: </w:t>
      </w:r>
      <w:r w:rsidRPr="00806DDA">
        <w:rPr>
          <w:rFonts w:ascii="Times New Roman" w:eastAsia="Times New Roman" w:hAnsi="Times New Roman" w:cs="Times New Roman"/>
          <w:i/>
        </w:rPr>
        <w:t>μπορ</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ί</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να </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spacing w:val="-3"/>
        </w:rPr>
        <w:t>π</w:t>
      </w:r>
      <w:r w:rsidRPr="00806DDA">
        <w:rPr>
          <w:rFonts w:ascii="Times New Roman" w:eastAsia="Times New Roman" w:hAnsi="Times New Roman" w:cs="Times New Roman"/>
          <w:i/>
          <w:spacing w:val="1"/>
        </w:rPr>
        <w:t>η</w:t>
      </w:r>
      <w:r w:rsidRPr="00806DDA">
        <w:rPr>
          <w:rFonts w:ascii="Times New Roman" w:eastAsia="Times New Roman" w:hAnsi="Times New Roman" w:cs="Times New Roman"/>
          <w:i/>
        </w:rPr>
        <w:t>ρ</w:t>
      </w:r>
      <w:r w:rsidRPr="00806DDA">
        <w:rPr>
          <w:rFonts w:ascii="Times New Roman" w:eastAsia="Times New Roman" w:hAnsi="Times New Roman" w:cs="Times New Roman"/>
          <w:i/>
          <w:spacing w:val="-1"/>
        </w:rPr>
        <w:t>εάζ</w:t>
      </w:r>
      <w:r w:rsidRPr="00806DDA">
        <w:rPr>
          <w:rFonts w:ascii="Times New Roman" w:eastAsia="Times New Roman" w:hAnsi="Times New Roman" w:cs="Times New Roman"/>
          <w:i/>
        </w:rPr>
        <w:t>ο</w:t>
      </w:r>
      <w:r w:rsidRPr="00806DDA">
        <w:rPr>
          <w:rFonts w:ascii="Times New Roman" w:eastAsia="Times New Roman" w:hAnsi="Times New Roman" w:cs="Times New Roman"/>
          <w:i/>
          <w:spacing w:val="-1"/>
        </w:rPr>
        <w:t>υ</w:t>
      </w:r>
      <w:r w:rsidRPr="00806DDA">
        <w:rPr>
          <w:rFonts w:ascii="Times New Roman" w:eastAsia="Times New Roman" w:hAnsi="Times New Roman" w:cs="Times New Roman"/>
          <w:i/>
        </w:rPr>
        <w:t>ν</w:t>
      </w:r>
      <w:r w:rsidRPr="00806DDA">
        <w:rPr>
          <w:rFonts w:ascii="Times New Roman" w:eastAsia="Times New Roman" w:hAnsi="Times New Roman" w:cs="Times New Roman"/>
          <w:i/>
          <w:spacing w:val="-2"/>
        </w:rPr>
        <w:t xml:space="preserve"> </w:t>
      </w:r>
      <w:r w:rsidRPr="00806DDA">
        <w:rPr>
          <w:rFonts w:ascii="Times New Roman" w:eastAsia="Times New Roman" w:hAnsi="Times New Roman" w:cs="Times New Roman"/>
          <w:i/>
        </w:rPr>
        <w:t>μ</w:t>
      </w:r>
      <w:r w:rsidRPr="00806DDA">
        <w:rPr>
          <w:rFonts w:ascii="Times New Roman" w:eastAsia="Times New Roman" w:hAnsi="Times New Roman" w:cs="Times New Roman"/>
          <w:i/>
          <w:spacing w:val="-1"/>
        </w:rPr>
        <w:t>έχ</w:t>
      </w:r>
      <w:r w:rsidRPr="00806DDA">
        <w:rPr>
          <w:rFonts w:ascii="Times New Roman" w:eastAsia="Times New Roman" w:hAnsi="Times New Roman" w:cs="Times New Roman"/>
          <w:i/>
        </w:rPr>
        <w:t>ρι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κ</w:t>
      </w:r>
      <w:r w:rsidRPr="00806DDA">
        <w:rPr>
          <w:rFonts w:ascii="Times New Roman" w:eastAsia="Times New Roman" w:hAnsi="Times New Roman" w:cs="Times New Roman"/>
          <w:i/>
          <w:spacing w:val="-1"/>
        </w:rPr>
        <w:t>α</w:t>
      </w:r>
      <w:r w:rsidRPr="00806DDA">
        <w:rPr>
          <w:rFonts w:ascii="Times New Roman" w:eastAsia="Times New Roman" w:hAnsi="Times New Roman" w:cs="Times New Roman"/>
          <w:i/>
        </w:rPr>
        <w:t>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1 </w:t>
      </w:r>
      <w:r w:rsidRPr="00806DDA">
        <w:rPr>
          <w:rFonts w:ascii="Times New Roman" w:eastAsia="Times New Roman" w:hAnsi="Times New Roman" w:cs="Times New Roman"/>
          <w:i/>
          <w:spacing w:val="-1"/>
        </w:rPr>
        <w:t>σ</w:t>
      </w:r>
      <w:r w:rsidRPr="00806DDA">
        <w:rPr>
          <w:rFonts w:ascii="Times New Roman" w:eastAsia="Times New Roman" w:hAnsi="Times New Roman" w:cs="Times New Roman"/>
          <w:i/>
        </w:rPr>
        <w:t>ε κ</w:t>
      </w:r>
      <w:r w:rsidRPr="00806DDA">
        <w:rPr>
          <w:rFonts w:ascii="Times New Roman" w:eastAsia="Times New Roman" w:hAnsi="Times New Roman" w:cs="Times New Roman"/>
          <w:i/>
          <w:spacing w:val="-1"/>
        </w:rPr>
        <w:t>ά</w:t>
      </w:r>
      <w:r w:rsidRPr="00806DDA">
        <w:rPr>
          <w:rFonts w:ascii="Times New Roman" w:eastAsia="Times New Roman" w:hAnsi="Times New Roman" w:cs="Times New Roman"/>
          <w:i/>
        </w:rPr>
        <w:t>θε 1</w:t>
      </w:r>
      <w:r>
        <w:rPr>
          <w:rFonts w:ascii="Times New Roman" w:eastAsia="Times New Roman" w:hAnsi="Times New Roman" w:cs="Times New Roman"/>
          <w:i/>
        </w:rPr>
        <w:t>.</w:t>
      </w:r>
      <w:r w:rsidRPr="00806DDA">
        <w:rPr>
          <w:rFonts w:ascii="Times New Roman" w:eastAsia="Times New Roman" w:hAnsi="Times New Roman" w:cs="Times New Roman"/>
          <w:i/>
        </w:rPr>
        <w:t>000</w:t>
      </w:r>
      <w:r>
        <w:rPr>
          <w:rFonts w:ascii="Times New Roman" w:eastAsia="Times New Roman" w:hAnsi="Times New Roman" w:cs="Times New Roman"/>
          <w:i/>
        </w:rPr>
        <w:t> άτομα</w:t>
      </w:r>
    </w:p>
    <w:p w14:paraId="67DA6D78" w14:textId="77777777" w:rsidR="00FE51CF" w:rsidRPr="00806DDA" w:rsidRDefault="00FE51CF" w:rsidP="00751474">
      <w:pPr>
        <w:tabs>
          <w:tab w:val="left" w:pos="820"/>
        </w:tabs>
        <w:spacing w:before="18" w:after="0" w:line="240" w:lineRule="auto"/>
        <w:ind w:right="-20"/>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ωσ</w:t>
      </w:r>
      <w:r w:rsidRPr="00806DDA">
        <w:rPr>
          <w:rFonts w:ascii="Times New Roman" w:eastAsia="Times New Roman" w:hAnsi="Times New Roman" w:cs="Times New Roman"/>
        </w:rPr>
        <w:t>η</w:t>
      </w:r>
    </w:p>
    <w:p w14:paraId="41A672B4" w14:textId="77777777" w:rsidR="00FE51CF" w:rsidRPr="00806DDA" w:rsidRDefault="00FE51CF" w:rsidP="00751474">
      <w:pPr>
        <w:tabs>
          <w:tab w:val="left" w:pos="820"/>
        </w:tabs>
        <w:spacing w:before="15" w:after="0" w:line="240" w:lineRule="auto"/>
        <w:ind w:right="-20"/>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ιλι</w:t>
      </w:r>
      <w:r w:rsidRPr="00806DDA">
        <w:rPr>
          <w:rFonts w:ascii="Times New Roman" w:eastAsia="Times New Roman" w:hAnsi="Times New Roman" w:cs="Times New Roman"/>
          <w:spacing w:val="-1"/>
        </w:rPr>
        <w:t>ακ</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λγ</w:t>
      </w:r>
      <w:r w:rsidRPr="00806DDA">
        <w:rPr>
          <w:rFonts w:ascii="Times New Roman" w:eastAsia="Times New Roman" w:hAnsi="Times New Roman" w:cs="Times New Roman"/>
        </w:rPr>
        <w:t>ος</w:t>
      </w:r>
    </w:p>
    <w:p w14:paraId="298B42A0" w14:textId="77777777" w:rsidR="00FE51CF" w:rsidRPr="00806DDA" w:rsidRDefault="00FE51CF" w:rsidP="00751474">
      <w:pPr>
        <w:tabs>
          <w:tab w:val="left" w:pos="820"/>
        </w:tabs>
        <w:spacing w:before="15" w:after="0" w:line="240" w:lineRule="auto"/>
        <w:ind w:right="-20"/>
        <w:rPr>
          <w:rFonts w:ascii="Times New Roman" w:eastAsia="Times New Roman" w:hAnsi="Times New Roman" w:cs="Times New Roman"/>
        </w:rPr>
      </w:pPr>
      <w:r w:rsidRPr="00806DDA">
        <w:rPr>
          <w:rFonts w:ascii="Times New Roman" w:eastAsia="Times New Roman" w:hAnsi="Times New Roman" w:cs="Times New Roman"/>
          <w:w w:val="131"/>
        </w:rPr>
        <w:t>•</w:t>
      </w:r>
      <w:r w:rsidRPr="00806DDA">
        <w:rPr>
          <w:rFonts w:ascii="Times New Roman" w:eastAsia="Times New Roman" w:hAnsi="Times New Roman" w:cs="Times New Roman"/>
        </w:rPr>
        <w:tab/>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ρος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τρ</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ος</w:t>
      </w:r>
      <w:r w:rsidRPr="00806DDA">
        <w:rPr>
          <w:rFonts w:ascii="Times New Roman" w:eastAsia="Times New Roman" w:hAnsi="Times New Roman" w:cs="Times New Roman"/>
          <w:spacing w:val="-1"/>
        </w:rPr>
        <w:t xml:space="preserve"> δυ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χ</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3"/>
        </w:rPr>
        <w:t>μ</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ισ</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ός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ή τ</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ατ</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ώ</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w:t>
      </w:r>
    </w:p>
    <w:p w14:paraId="5E87C8CB" w14:textId="77777777" w:rsidR="00FE51CF" w:rsidRDefault="00FE51CF" w:rsidP="00751474">
      <w:pPr>
        <w:spacing w:after="0" w:line="240" w:lineRule="auto"/>
        <w:rPr>
          <w:rFonts w:ascii="Times New Roman" w:eastAsia="Times New Roman" w:hAnsi="Times New Roman" w:cs="Times New Roman"/>
          <w:spacing w:val="-1"/>
        </w:rPr>
      </w:pPr>
    </w:p>
    <w:p w14:paraId="1A2EF754"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spacing w:val="-1"/>
        </w:rPr>
        <w:t>Εά</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τηρ</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σε</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3"/>
        </w:rPr>
        <w:t>ή</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w:t>
      </w:r>
      <w:r>
        <w:rPr>
          <w:rFonts w:ascii="Times New Roman" w:eastAsia="Times New Roman" w:hAnsi="Times New Roman" w:cs="Times New Roman"/>
        </w:rPr>
        <w:t>ν</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ρ</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ας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ο σ</w:t>
      </w:r>
      <w:r w:rsidRPr="00806DDA">
        <w:rPr>
          <w:rFonts w:ascii="Times New Roman" w:eastAsia="Times New Roman" w:hAnsi="Times New Roman" w:cs="Times New Roman"/>
          <w:b/>
          <w:bCs/>
          <w:spacing w:val="-2"/>
        </w:rPr>
        <w:t>υ</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ομό</w:t>
      </w:r>
      <w:r w:rsidRPr="00806DDA">
        <w:rPr>
          <w:rFonts w:ascii="Times New Roman" w:eastAsia="Times New Roman" w:hAnsi="Times New Roman" w:cs="Times New Roman"/>
          <w:b/>
          <w:bCs/>
          <w:spacing w:val="-1"/>
        </w:rPr>
        <w:t>τερ</w:t>
      </w:r>
      <w:r w:rsidRPr="00806DDA">
        <w:rPr>
          <w:rFonts w:ascii="Times New Roman" w:eastAsia="Times New Roman" w:hAnsi="Times New Roman" w:cs="Times New Roman"/>
          <w:b/>
          <w:bCs/>
        </w:rPr>
        <w:t xml:space="preserve">ο </w:t>
      </w:r>
      <w:r w:rsidRPr="00806DDA">
        <w:rPr>
          <w:rFonts w:ascii="Times New Roman" w:eastAsia="Times New Roman" w:hAnsi="Times New Roman" w:cs="Times New Roman"/>
          <w:b/>
          <w:bCs/>
          <w:spacing w:val="1"/>
        </w:rPr>
        <w:t>δυ</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ατ</w:t>
      </w:r>
      <w:r w:rsidRPr="00806DDA">
        <w:rPr>
          <w:rFonts w:ascii="Times New Roman" w:eastAsia="Times New Roman" w:hAnsi="Times New Roman" w:cs="Times New Roman"/>
          <w:b/>
          <w:bCs/>
        </w:rPr>
        <w:t>όν.</w:t>
      </w:r>
    </w:p>
    <w:p w14:paraId="16D3145B" w14:textId="77777777" w:rsidR="00FE51CF" w:rsidRPr="003A5AA6" w:rsidRDefault="00FE51CF" w:rsidP="00751474">
      <w:pPr>
        <w:spacing w:after="0" w:line="240" w:lineRule="exact"/>
        <w:rPr>
          <w:rFonts w:ascii="Times New Roman" w:hAnsi="Times New Roman" w:cs="Times New Roman"/>
          <w:sz w:val="24"/>
          <w:szCs w:val="24"/>
        </w:rPr>
      </w:pPr>
    </w:p>
    <w:p w14:paraId="3AC09B6F"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rPr>
        <w:t>ολύ</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3"/>
        </w:rPr>
        <w:t>σ</w:t>
      </w:r>
      <w:r w:rsidRPr="00806DDA">
        <w:rPr>
          <w:rFonts w:ascii="Times New Roman" w:eastAsia="Times New Roman" w:hAnsi="Times New Roman" w:cs="Times New Roman"/>
          <w:b/>
          <w:bCs/>
          <w:spacing w:val="-2"/>
        </w:rPr>
        <w:t>υ</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επ</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θ</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ητ</w:t>
      </w:r>
      <w:r w:rsidRPr="00806DDA">
        <w:rPr>
          <w:rFonts w:ascii="Times New Roman" w:eastAsia="Times New Roman" w:hAnsi="Times New Roman" w:cs="Times New Roman"/>
          <w:b/>
          <w:bCs/>
          <w:spacing w:val="-3"/>
        </w:rPr>
        <w:t>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έρ</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ς</w:t>
      </w:r>
      <w:r w:rsidRPr="00806DDA">
        <w:rPr>
          <w:rFonts w:ascii="Times New Roman" w:eastAsia="Times New Roman" w:hAnsi="Times New Roman" w:cs="Times New Roman"/>
        </w:rPr>
        <w:t>:</w:t>
      </w:r>
      <w:r>
        <w:rPr>
          <w:rFonts w:ascii="Times New Roman" w:eastAsia="Times New Roman" w:hAnsi="Times New Roman" w:cs="Times New Roman"/>
          <w:i/>
          <w:spacing w:val="-1"/>
        </w:rPr>
        <w:t xml:space="preserve"> </w:t>
      </w:r>
      <w:r>
        <w:rPr>
          <w:rFonts w:ascii="Times New Roman" w:eastAsia="Times New Roman" w:hAnsi="Times New Roman" w:cs="Times New Roman"/>
          <w:i/>
        </w:rPr>
        <w:t>Μ</w:t>
      </w:r>
      <w:r w:rsidRPr="00806DDA">
        <w:rPr>
          <w:rFonts w:ascii="Times New Roman" w:eastAsia="Times New Roman" w:hAnsi="Times New Roman" w:cs="Times New Roman"/>
          <w:i/>
        </w:rPr>
        <w:t>πορ</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ί</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να </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π</w:t>
      </w:r>
      <w:r w:rsidRPr="00806DDA">
        <w:rPr>
          <w:rFonts w:ascii="Times New Roman" w:eastAsia="Times New Roman" w:hAnsi="Times New Roman" w:cs="Times New Roman"/>
          <w:i/>
          <w:spacing w:val="1"/>
        </w:rPr>
        <w:t>η</w:t>
      </w:r>
      <w:r w:rsidRPr="00806DDA">
        <w:rPr>
          <w:rFonts w:ascii="Times New Roman" w:eastAsia="Times New Roman" w:hAnsi="Times New Roman" w:cs="Times New Roman"/>
          <w:i/>
        </w:rPr>
        <w:t>ρ</w:t>
      </w:r>
      <w:r w:rsidRPr="00806DDA">
        <w:rPr>
          <w:rFonts w:ascii="Times New Roman" w:eastAsia="Times New Roman" w:hAnsi="Times New Roman" w:cs="Times New Roman"/>
          <w:i/>
          <w:spacing w:val="-1"/>
        </w:rPr>
        <w:t>εάζ</w:t>
      </w:r>
      <w:r w:rsidRPr="00806DDA">
        <w:rPr>
          <w:rFonts w:ascii="Times New Roman" w:eastAsia="Times New Roman" w:hAnsi="Times New Roman" w:cs="Times New Roman"/>
          <w:i/>
        </w:rPr>
        <w:t>ο</w:t>
      </w:r>
      <w:r w:rsidRPr="00806DDA">
        <w:rPr>
          <w:rFonts w:ascii="Times New Roman" w:eastAsia="Times New Roman" w:hAnsi="Times New Roman" w:cs="Times New Roman"/>
          <w:i/>
          <w:spacing w:val="-3"/>
        </w:rPr>
        <w:t>υ</w:t>
      </w:r>
      <w:r w:rsidRPr="00806DDA">
        <w:rPr>
          <w:rFonts w:ascii="Times New Roman" w:eastAsia="Times New Roman" w:hAnsi="Times New Roman" w:cs="Times New Roman"/>
          <w:i/>
        </w:rPr>
        <w:t>ν</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π</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ρ</w:t>
      </w:r>
      <w:r w:rsidRPr="00806DDA">
        <w:rPr>
          <w:rFonts w:ascii="Times New Roman" w:eastAsia="Times New Roman" w:hAnsi="Times New Roman" w:cs="Times New Roman"/>
          <w:i/>
          <w:spacing w:val="1"/>
        </w:rPr>
        <w:t>ι</w:t>
      </w:r>
      <w:r w:rsidRPr="00806DDA">
        <w:rPr>
          <w:rFonts w:ascii="Times New Roman" w:eastAsia="Times New Roman" w:hAnsi="Times New Roman" w:cs="Times New Roman"/>
          <w:i/>
          <w:spacing w:val="-1"/>
        </w:rPr>
        <w:t>σσ</w:t>
      </w:r>
      <w:r w:rsidRPr="00806DDA">
        <w:rPr>
          <w:rFonts w:ascii="Times New Roman" w:eastAsia="Times New Roman" w:hAnsi="Times New Roman" w:cs="Times New Roman"/>
          <w:i/>
        </w:rPr>
        <w:t>ότ</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ρ</w:t>
      </w:r>
      <w:r>
        <w:rPr>
          <w:rFonts w:ascii="Times New Roman" w:eastAsia="Times New Roman" w:hAnsi="Times New Roman" w:cs="Times New Roman"/>
          <w:i/>
        </w:rPr>
        <w:t>α</w:t>
      </w:r>
      <w:r w:rsidRPr="00806DDA">
        <w:rPr>
          <w:rFonts w:ascii="Times New Roman" w:eastAsia="Times New Roman" w:hAnsi="Times New Roman" w:cs="Times New Roman"/>
          <w:i/>
          <w:spacing w:val="-1"/>
        </w:rPr>
        <w:t xml:space="preserve"> α</w:t>
      </w:r>
      <w:r w:rsidRPr="00806DDA">
        <w:rPr>
          <w:rFonts w:ascii="Times New Roman" w:eastAsia="Times New Roman" w:hAnsi="Times New Roman" w:cs="Times New Roman"/>
          <w:i/>
        </w:rPr>
        <w:t xml:space="preserve">πό 1 </w:t>
      </w:r>
      <w:r w:rsidRPr="00806DDA">
        <w:rPr>
          <w:rFonts w:ascii="Times New Roman" w:eastAsia="Times New Roman" w:hAnsi="Times New Roman" w:cs="Times New Roman"/>
          <w:i/>
          <w:spacing w:val="-1"/>
        </w:rPr>
        <w:t>σ</w:t>
      </w:r>
      <w:r w:rsidRPr="00806DDA">
        <w:rPr>
          <w:rFonts w:ascii="Times New Roman" w:eastAsia="Times New Roman" w:hAnsi="Times New Roman" w:cs="Times New Roman"/>
          <w:i/>
        </w:rPr>
        <w:t xml:space="preserve">ε </w:t>
      </w:r>
      <w:r w:rsidRPr="00806DDA">
        <w:rPr>
          <w:rFonts w:ascii="Times New Roman" w:eastAsia="Times New Roman" w:hAnsi="Times New Roman" w:cs="Times New Roman"/>
          <w:i/>
          <w:spacing w:val="-3"/>
        </w:rPr>
        <w:t>κ</w:t>
      </w:r>
      <w:r w:rsidRPr="00806DDA">
        <w:rPr>
          <w:rFonts w:ascii="Times New Roman" w:eastAsia="Times New Roman" w:hAnsi="Times New Roman" w:cs="Times New Roman"/>
          <w:i/>
          <w:spacing w:val="-1"/>
        </w:rPr>
        <w:t>ά</w:t>
      </w:r>
      <w:r w:rsidRPr="00806DDA">
        <w:rPr>
          <w:rFonts w:ascii="Times New Roman" w:eastAsia="Times New Roman" w:hAnsi="Times New Roman" w:cs="Times New Roman"/>
          <w:i/>
        </w:rPr>
        <w:t>θε 10</w:t>
      </w:r>
      <w:r>
        <w:rPr>
          <w:rFonts w:ascii="Times New Roman" w:eastAsia="Times New Roman" w:hAnsi="Times New Roman" w:cs="Times New Roman"/>
          <w:i/>
        </w:rPr>
        <w:t> άτομα</w:t>
      </w:r>
    </w:p>
    <w:p w14:paraId="0A17C9E5"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3A5AA6">
        <w:rPr>
          <w:rFonts w:ascii="Times New Roman" w:eastAsia="Times New Roman" w:hAnsi="Times New Roman" w:cs="Times New Roman"/>
          <w:spacing w:val="-1"/>
        </w:rPr>
        <w:t>•</w:t>
      </w:r>
      <w:r w:rsidRPr="003A5AA6">
        <w:rPr>
          <w:rFonts w:ascii="Times New Roman" w:eastAsia="Times New Roman" w:hAnsi="Times New Roman" w:cs="Times New Roman"/>
          <w:spacing w:val="-1"/>
        </w:rPr>
        <w:tab/>
        <w:t>λοιμώξεις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της</w:t>
      </w:r>
      <w:r w:rsidRPr="00806DDA">
        <w:rPr>
          <w:rFonts w:ascii="Times New Roman" w:eastAsia="Times New Roman" w:hAnsi="Times New Roman" w:cs="Times New Roman"/>
          <w:spacing w:val="-1"/>
        </w:rPr>
        <w:t xml:space="preserve"> α</w:t>
      </w:r>
      <w:r w:rsidRPr="003A5AA6">
        <w:rPr>
          <w:rFonts w:ascii="Times New Roman" w:eastAsia="Times New Roman" w:hAnsi="Times New Roman" w:cs="Times New Roman"/>
          <w:spacing w:val="-1"/>
        </w:rPr>
        <w:t>ν</w:t>
      </w:r>
      <w:r w:rsidRPr="00806DDA">
        <w:rPr>
          <w:rFonts w:ascii="Times New Roman" w:eastAsia="Times New Roman" w:hAnsi="Times New Roman" w:cs="Times New Roman"/>
          <w:spacing w:val="-1"/>
        </w:rPr>
        <w:t>ώ</w:t>
      </w:r>
      <w:r w:rsidRPr="003A5AA6">
        <w:rPr>
          <w:rFonts w:ascii="Times New Roman" w:eastAsia="Times New Roman" w:hAnsi="Times New Roman" w:cs="Times New Roman"/>
          <w:spacing w:val="-1"/>
        </w:rPr>
        <w:t>τερης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α</w:t>
      </w:r>
      <w:r w:rsidRPr="00806DDA">
        <w:rPr>
          <w:rFonts w:ascii="Times New Roman" w:eastAsia="Times New Roman" w:hAnsi="Times New Roman" w:cs="Times New Roman"/>
          <w:spacing w:val="-1"/>
        </w:rPr>
        <w:t>ναπ</w:t>
      </w:r>
      <w:r w:rsidRPr="003A5AA6">
        <w:rPr>
          <w:rFonts w:ascii="Times New Roman" w:eastAsia="Times New Roman" w:hAnsi="Times New Roman" w:cs="Times New Roman"/>
          <w:spacing w:val="-1"/>
        </w:rPr>
        <w:t>νε</w:t>
      </w:r>
      <w:r w:rsidRPr="00806DDA">
        <w:rPr>
          <w:rFonts w:ascii="Times New Roman" w:eastAsia="Times New Roman" w:hAnsi="Times New Roman" w:cs="Times New Roman"/>
          <w:spacing w:val="-1"/>
        </w:rPr>
        <w:t>υ</w:t>
      </w:r>
      <w:r w:rsidRPr="003A5AA6">
        <w:rPr>
          <w:rFonts w:ascii="Times New Roman" w:eastAsia="Times New Roman" w:hAnsi="Times New Roman" w:cs="Times New Roman"/>
          <w:spacing w:val="-1"/>
        </w:rPr>
        <w:t>στι</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ής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ο</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 xml:space="preserve">ού </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ε</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τυ</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ικά συ</w:t>
      </w:r>
      <w:r w:rsidRPr="00806DDA">
        <w:rPr>
          <w:rFonts w:ascii="Times New Roman" w:eastAsia="Times New Roman" w:hAnsi="Times New Roman" w:cs="Times New Roman"/>
          <w:spacing w:val="-1"/>
        </w:rPr>
        <w:t>μπ</w:t>
      </w:r>
      <w:r w:rsidRPr="003A5AA6">
        <w:rPr>
          <w:rFonts w:ascii="Times New Roman" w:eastAsia="Times New Roman" w:hAnsi="Times New Roman" w:cs="Times New Roman"/>
          <w:spacing w:val="-1"/>
        </w:rPr>
        <w:t>τώ</w:t>
      </w:r>
      <w:r w:rsidRPr="00806DDA">
        <w:rPr>
          <w:rFonts w:ascii="Times New Roman" w:eastAsia="Times New Roman" w:hAnsi="Times New Roman" w:cs="Times New Roman"/>
          <w:spacing w:val="-1"/>
        </w:rPr>
        <w:t>μα</w:t>
      </w:r>
      <w:r w:rsidRPr="003A5AA6">
        <w:rPr>
          <w:rFonts w:ascii="Times New Roman" w:eastAsia="Times New Roman" w:hAnsi="Times New Roman" w:cs="Times New Roman"/>
          <w:spacing w:val="-1"/>
        </w:rPr>
        <w:t>τ</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 ό</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ως είναι ο βήχ</w:t>
      </w:r>
      <w:r w:rsidRPr="00806DDA">
        <w:rPr>
          <w:rFonts w:ascii="Times New Roman" w:eastAsia="Times New Roman" w:hAnsi="Times New Roman" w:cs="Times New Roman"/>
          <w:spacing w:val="-1"/>
        </w:rPr>
        <w:t>ας</w:t>
      </w:r>
      <w:r w:rsidRPr="003A5AA6">
        <w:rPr>
          <w:rFonts w:ascii="Times New Roman" w:eastAsia="Times New Roman" w:hAnsi="Times New Roman" w:cs="Times New Roman"/>
          <w:spacing w:val="-1"/>
        </w:rPr>
        <w:t>, η βο</w:t>
      </w:r>
      <w:r w:rsidRPr="00806DDA">
        <w:rPr>
          <w:rFonts w:ascii="Times New Roman" w:eastAsia="Times New Roman" w:hAnsi="Times New Roman" w:cs="Times New Roman"/>
          <w:spacing w:val="-1"/>
        </w:rPr>
        <w:t>υ</w:t>
      </w:r>
      <w:r w:rsidRPr="003A5AA6">
        <w:rPr>
          <w:rFonts w:ascii="Times New Roman" w:eastAsia="Times New Roman" w:hAnsi="Times New Roman" w:cs="Times New Roman"/>
          <w:spacing w:val="-1"/>
        </w:rPr>
        <w:t xml:space="preserve">λωμένη μύτη, το </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 xml:space="preserve">υνάχι, ο </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ονόλαι</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ος</w:t>
      </w:r>
      <w:r w:rsidRPr="00806DDA">
        <w:rPr>
          <w:rFonts w:ascii="Times New Roman" w:eastAsia="Times New Roman" w:hAnsi="Times New Roman" w:cs="Times New Roman"/>
          <w:spacing w:val="-1"/>
        </w:rPr>
        <w:t xml:space="preserve"> κ</w:t>
      </w:r>
      <w:r w:rsidRPr="003A5AA6">
        <w:rPr>
          <w:rFonts w:ascii="Times New Roman" w:eastAsia="Times New Roman" w:hAnsi="Times New Roman" w:cs="Times New Roman"/>
          <w:spacing w:val="-1"/>
        </w:rPr>
        <w:t xml:space="preserve">αι ο </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ονο</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έφ</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λος</w:t>
      </w:r>
    </w:p>
    <w:p w14:paraId="4DA8FE21"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3A5AA6">
        <w:rPr>
          <w:rFonts w:ascii="Times New Roman" w:eastAsia="Times New Roman" w:hAnsi="Times New Roman" w:cs="Times New Roman"/>
          <w:spacing w:val="-1"/>
        </w:rPr>
        <w:t>•</w:t>
      </w:r>
      <w:r w:rsidRPr="003A5AA6">
        <w:rPr>
          <w:rFonts w:ascii="Times New Roman" w:eastAsia="Times New Roman" w:hAnsi="Times New Roman" w:cs="Times New Roman"/>
          <w:spacing w:val="-1"/>
        </w:rPr>
        <w:tab/>
        <w:t>υψηλά ε</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ίπε</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α λι</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ιδί</w:t>
      </w:r>
      <w:r w:rsidRPr="00806DDA">
        <w:rPr>
          <w:rFonts w:ascii="Times New Roman" w:eastAsia="Times New Roman" w:hAnsi="Times New Roman" w:cs="Times New Roman"/>
          <w:spacing w:val="-1"/>
        </w:rPr>
        <w:t>ω</w:t>
      </w:r>
      <w:r w:rsidRPr="003A5AA6">
        <w:rPr>
          <w:rFonts w:ascii="Times New Roman" w:eastAsia="Times New Roman" w:hAnsi="Times New Roman" w:cs="Times New Roman"/>
          <w:spacing w:val="-1"/>
        </w:rPr>
        <w:t xml:space="preserve">ν </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το αί</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α (χοληστερόλη</w:t>
      </w:r>
      <w:r w:rsidRPr="00806DDA">
        <w:rPr>
          <w:rFonts w:ascii="Times New Roman" w:eastAsia="Times New Roman" w:hAnsi="Times New Roman" w:cs="Times New Roman"/>
          <w:spacing w:val="-1"/>
        </w:rPr>
        <w:t>ς</w:t>
      </w:r>
      <w:r w:rsidRPr="003A5AA6">
        <w:rPr>
          <w:rFonts w:ascii="Times New Roman" w:eastAsia="Times New Roman" w:hAnsi="Times New Roman" w:cs="Times New Roman"/>
          <w:spacing w:val="-1"/>
        </w:rPr>
        <w:t>)</w:t>
      </w:r>
    </w:p>
    <w:p w14:paraId="672A0AB5" w14:textId="77777777" w:rsidR="00FE51CF" w:rsidRPr="003A5AA6" w:rsidRDefault="00FE51CF" w:rsidP="00751474">
      <w:pPr>
        <w:spacing w:after="0" w:line="240" w:lineRule="exact"/>
        <w:rPr>
          <w:rFonts w:ascii="Times New Roman" w:hAnsi="Times New Roman" w:cs="Times New Roman"/>
          <w:sz w:val="24"/>
          <w:szCs w:val="24"/>
        </w:rPr>
      </w:pPr>
    </w:p>
    <w:p w14:paraId="52E9AFF9"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υχ</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επι</w:t>
      </w:r>
      <w:r w:rsidRPr="00806DDA">
        <w:rPr>
          <w:rFonts w:ascii="Times New Roman" w:eastAsia="Times New Roman" w:hAnsi="Times New Roman" w:cs="Times New Roman"/>
          <w:b/>
          <w:bCs/>
        </w:rPr>
        <w:t>θ</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ητε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spacing w:val="-3"/>
        </w:rPr>
        <w:t>ρ</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ς</w:t>
      </w:r>
      <w:r w:rsidRPr="00806DDA">
        <w:rPr>
          <w:rFonts w:ascii="Times New Roman" w:eastAsia="Times New Roman" w:hAnsi="Times New Roman" w:cs="Times New Roman"/>
        </w:rPr>
        <w:t>:</w:t>
      </w:r>
      <w:r>
        <w:rPr>
          <w:rFonts w:ascii="Times New Roman" w:eastAsia="Times New Roman" w:hAnsi="Times New Roman" w:cs="Times New Roman"/>
          <w:i/>
          <w:spacing w:val="-1"/>
        </w:rPr>
        <w:t xml:space="preserve"> </w:t>
      </w:r>
      <w:r>
        <w:rPr>
          <w:rFonts w:ascii="Times New Roman" w:eastAsia="Times New Roman" w:hAnsi="Times New Roman" w:cs="Times New Roman"/>
          <w:i/>
        </w:rPr>
        <w:t>Μ</w:t>
      </w:r>
      <w:r w:rsidRPr="00806DDA">
        <w:rPr>
          <w:rFonts w:ascii="Times New Roman" w:eastAsia="Times New Roman" w:hAnsi="Times New Roman" w:cs="Times New Roman"/>
          <w:i/>
        </w:rPr>
        <w:t>πορ</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ί</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να </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π</w:t>
      </w:r>
      <w:r w:rsidRPr="00806DDA">
        <w:rPr>
          <w:rFonts w:ascii="Times New Roman" w:eastAsia="Times New Roman" w:hAnsi="Times New Roman" w:cs="Times New Roman"/>
          <w:i/>
          <w:spacing w:val="1"/>
        </w:rPr>
        <w:t>η</w:t>
      </w:r>
      <w:r w:rsidRPr="00806DDA">
        <w:rPr>
          <w:rFonts w:ascii="Times New Roman" w:eastAsia="Times New Roman" w:hAnsi="Times New Roman" w:cs="Times New Roman"/>
          <w:i/>
        </w:rPr>
        <w:t>ρ</w:t>
      </w:r>
      <w:r w:rsidRPr="00806DDA">
        <w:rPr>
          <w:rFonts w:ascii="Times New Roman" w:eastAsia="Times New Roman" w:hAnsi="Times New Roman" w:cs="Times New Roman"/>
          <w:i/>
          <w:spacing w:val="-1"/>
        </w:rPr>
        <w:t>εάζ</w:t>
      </w:r>
      <w:r w:rsidRPr="00806DDA">
        <w:rPr>
          <w:rFonts w:ascii="Times New Roman" w:eastAsia="Times New Roman" w:hAnsi="Times New Roman" w:cs="Times New Roman"/>
          <w:i/>
        </w:rPr>
        <w:t>ο</w:t>
      </w:r>
      <w:r w:rsidRPr="00806DDA">
        <w:rPr>
          <w:rFonts w:ascii="Times New Roman" w:eastAsia="Times New Roman" w:hAnsi="Times New Roman" w:cs="Times New Roman"/>
          <w:i/>
          <w:spacing w:val="-3"/>
        </w:rPr>
        <w:t>υ</w:t>
      </w:r>
      <w:r w:rsidRPr="00806DDA">
        <w:rPr>
          <w:rFonts w:ascii="Times New Roman" w:eastAsia="Times New Roman" w:hAnsi="Times New Roman" w:cs="Times New Roman"/>
          <w:i/>
        </w:rPr>
        <w:t>ν</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μ</w:t>
      </w:r>
      <w:r w:rsidRPr="00806DDA">
        <w:rPr>
          <w:rFonts w:ascii="Times New Roman" w:eastAsia="Times New Roman" w:hAnsi="Times New Roman" w:cs="Times New Roman"/>
          <w:i/>
          <w:spacing w:val="-1"/>
        </w:rPr>
        <w:t>έχ</w:t>
      </w:r>
      <w:r w:rsidRPr="00806DDA">
        <w:rPr>
          <w:rFonts w:ascii="Times New Roman" w:eastAsia="Times New Roman" w:hAnsi="Times New Roman" w:cs="Times New Roman"/>
          <w:i/>
        </w:rPr>
        <w:t>ρι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κ</w:t>
      </w:r>
      <w:r w:rsidRPr="00806DDA">
        <w:rPr>
          <w:rFonts w:ascii="Times New Roman" w:eastAsia="Times New Roman" w:hAnsi="Times New Roman" w:cs="Times New Roman"/>
          <w:i/>
          <w:spacing w:val="-1"/>
        </w:rPr>
        <w:t>α</w:t>
      </w:r>
      <w:r w:rsidRPr="00806DDA">
        <w:rPr>
          <w:rFonts w:ascii="Times New Roman" w:eastAsia="Times New Roman" w:hAnsi="Times New Roman" w:cs="Times New Roman"/>
          <w:i/>
        </w:rPr>
        <w:t>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1 </w:t>
      </w:r>
      <w:r w:rsidRPr="00806DDA">
        <w:rPr>
          <w:rFonts w:ascii="Times New Roman" w:eastAsia="Times New Roman" w:hAnsi="Times New Roman" w:cs="Times New Roman"/>
          <w:i/>
          <w:spacing w:val="-1"/>
        </w:rPr>
        <w:t>σ</w:t>
      </w:r>
      <w:r w:rsidRPr="00806DDA">
        <w:rPr>
          <w:rFonts w:ascii="Times New Roman" w:eastAsia="Times New Roman" w:hAnsi="Times New Roman" w:cs="Times New Roman"/>
          <w:i/>
        </w:rPr>
        <w:t>ε κ</w:t>
      </w:r>
      <w:r w:rsidRPr="00806DDA">
        <w:rPr>
          <w:rFonts w:ascii="Times New Roman" w:eastAsia="Times New Roman" w:hAnsi="Times New Roman" w:cs="Times New Roman"/>
          <w:i/>
          <w:spacing w:val="-1"/>
        </w:rPr>
        <w:t>ά</w:t>
      </w:r>
      <w:r w:rsidRPr="00806DDA">
        <w:rPr>
          <w:rFonts w:ascii="Times New Roman" w:eastAsia="Times New Roman" w:hAnsi="Times New Roman" w:cs="Times New Roman"/>
          <w:i/>
        </w:rPr>
        <w:t>θε 10</w:t>
      </w:r>
      <w:r>
        <w:rPr>
          <w:rFonts w:ascii="Times New Roman" w:eastAsia="Times New Roman" w:hAnsi="Times New Roman" w:cs="Times New Roman"/>
          <w:i/>
        </w:rPr>
        <w:t> άτομα</w:t>
      </w:r>
    </w:p>
    <w:p w14:paraId="6A10C4B6"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λοίμωξη των πνευ</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ό</w:t>
      </w:r>
      <w:r w:rsidRPr="00806DDA">
        <w:rPr>
          <w:rFonts w:ascii="Times New Roman" w:eastAsia="Times New Roman" w:hAnsi="Times New Roman" w:cs="Times New Roman"/>
          <w:spacing w:val="-1"/>
        </w:rPr>
        <w:t>ν</w:t>
      </w:r>
      <w:r w:rsidRPr="003A5AA6">
        <w:rPr>
          <w:rFonts w:ascii="Times New Roman" w:eastAsia="Times New Roman" w:hAnsi="Times New Roman" w:cs="Times New Roman"/>
          <w:spacing w:val="-1"/>
        </w:rPr>
        <w:t>ων</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(πνευ</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ο</w:t>
      </w:r>
      <w:r w:rsidRPr="00806DDA">
        <w:rPr>
          <w:rFonts w:ascii="Times New Roman" w:eastAsia="Times New Roman" w:hAnsi="Times New Roman" w:cs="Times New Roman"/>
          <w:spacing w:val="-1"/>
        </w:rPr>
        <w:t>ν</w:t>
      </w:r>
      <w:r w:rsidRPr="003A5AA6">
        <w:rPr>
          <w:rFonts w:ascii="Times New Roman" w:eastAsia="Times New Roman" w:hAnsi="Times New Roman" w:cs="Times New Roman"/>
          <w:spacing w:val="-1"/>
        </w:rPr>
        <w:t>ία)</w:t>
      </w:r>
    </w:p>
    <w:p w14:paraId="2057717B"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lastRenderedPageBreak/>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έρ</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ης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ζ</w:t>
      </w:r>
      <w:r w:rsidRPr="00806DDA">
        <w:rPr>
          <w:rFonts w:ascii="Times New Roman" w:eastAsia="Times New Roman" w:hAnsi="Times New Roman" w:cs="Times New Roman"/>
          <w:spacing w:val="-1"/>
        </w:rPr>
        <w:t>ω</w:t>
      </w:r>
      <w:r w:rsidRPr="003A5AA6">
        <w:rPr>
          <w:rFonts w:ascii="Times New Roman" w:eastAsia="Times New Roman" w:hAnsi="Times New Roman" w:cs="Times New Roman"/>
          <w:spacing w:val="-1"/>
        </w:rPr>
        <w:t>στήρ</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ς</w:t>
      </w:r>
    </w:p>
    <w:p w14:paraId="55A93CB8"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ε</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ιχεί</w:t>
      </w:r>
      <w:r w:rsidRPr="00806DDA">
        <w:rPr>
          <w:rFonts w:ascii="Times New Roman" w:eastAsia="Times New Roman" w:hAnsi="Times New Roman" w:cs="Times New Roman"/>
          <w:spacing w:val="-1"/>
        </w:rPr>
        <w:t>λ</w:t>
      </w:r>
      <w:r w:rsidRPr="003A5AA6">
        <w:rPr>
          <w:rFonts w:ascii="Times New Roman" w:eastAsia="Times New Roman" w:hAnsi="Times New Roman" w:cs="Times New Roman"/>
          <w:spacing w:val="-1"/>
        </w:rPr>
        <w:t>ιος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έρ</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η</w:t>
      </w:r>
      <w:r w:rsidRPr="00806DDA">
        <w:rPr>
          <w:rFonts w:ascii="Times New Roman" w:eastAsia="Times New Roman" w:hAnsi="Times New Roman" w:cs="Times New Roman"/>
          <w:spacing w:val="-1"/>
        </w:rPr>
        <w:t>ς</w:t>
      </w:r>
      <w:r w:rsidRPr="003A5AA6">
        <w:rPr>
          <w:rFonts w:ascii="Times New Roman" w:eastAsia="Times New Roman" w:hAnsi="Times New Roman" w:cs="Times New Roman"/>
          <w:spacing w:val="-1"/>
        </w:rPr>
        <w:t>, φλύ</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τ</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ι</w:t>
      </w:r>
      <w:r w:rsidRPr="00806DDA">
        <w:rPr>
          <w:rFonts w:ascii="Times New Roman" w:eastAsia="Times New Roman" w:hAnsi="Times New Roman" w:cs="Times New Roman"/>
          <w:spacing w:val="-1"/>
        </w:rPr>
        <w:t>ν</w:t>
      </w:r>
      <w:r w:rsidRPr="003A5AA6">
        <w:rPr>
          <w:rFonts w:ascii="Times New Roman" w:eastAsia="Times New Roman" w:hAnsi="Times New Roman" w:cs="Times New Roman"/>
          <w:spacing w:val="-1"/>
        </w:rPr>
        <w:t>ες</w:t>
      </w:r>
    </w:p>
    <w:p w14:paraId="588B5228"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λοιμώξεις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του δέρ</w:t>
      </w:r>
      <w:r w:rsidRPr="00806DDA">
        <w:rPr>
          <w:rFonts w:ascii="Times New Roman" w:eastAsia="Times New Roman" w:hAnsi="Times New Roman" w:cs="Times New Roman"/>
          <w:spacing w:val="-1"/>
        </w:rPr>
        <w:t>μα</w:t>
      </w:r>
      <w:r w:rsidRPr="003A5AA6">
        <w:rPr>
          <w:rFonts w:ascii="Times New Roman" w:eastAsia="Times New Roman" w:hAnsi="Times New Roman" w:cs="Times New Roman"/>
          <w:spacing w:val="-1"/>
        </w:rPr>
        <w:t>τος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(κυττ</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ρίτι</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 xml:space="preserve">α) </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ου ενίοτε</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σ</w:t>
      </w:r>
      <w:r w:rsidRPr="00806DDA">
        <w:rPr>
          <w:rFonts w:ascii="Times New Roman" w:eastAsia="Times New Roman" w:hAnsi="Times New Roman" w:cs="Times New Roman"/>
          <w:spacing w:val="-1"/>
        </w:rPr>
        <w:t>υν</w:t>
      </w:r>
      <w:r w:rsidRPr="003A5AA6">
        <w:rPr>
          <w:rFonts w:ascii="Times New Roman" w:eastAsia="Times New Roman" w:hAnsi="Times New Roman" w:cs="Times New Roman"/>
          <w:spacing w:val="-1"/>
        </w:rPr>
        <w:t>ο</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εύοντ</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 xml:space="preserve">ι </w:t>
      </w:r>
      <w:r w:rsidRPr="00806DDA">
        <w:rPr>
          <w:rFonts w:ascii="Times New Roman" w:eastAsia="Times New Roman" w:hAnsi="Times New Roman" w:cs="Times New Roman"/>
          <w:spacing w:val="-1"/>
        </w:rPr>
        <w:t>απ</w:t>
      </w:r>
      <w:r w:rsidRPr="003A5AA6">
        <w:rPr>
          <w:rFonts w:ascii="Times New Roman" w:eastAsia="Times New Roman" w:hAnsi="Times New Roman" w:cs="Times New Roman"/>
          <w:spacing w:val="-1"/>
        </w:rPr>
        <w:t xml:space="preserve">ό πυρετό </w:t>
      </w:r>
      <w:r w:rsidRPr="00806DDA">
        <w:rPr>
          <w:rFonts w:ascii="Times New Roman" w:eastAsia="Times New Roman" w:hAnsi="Times New Roman" w:cs="Times New Roman"/>
          <w:spacing w:val="-1"/>
        </w:rPr>
        <w:t>κα</w:t>
      </w:r>
      <w:r w:rsidRPr="003A5AA6">
        <w:rPr>
          <w:rFonts w:ascii="Times New Roman" w:eastAsia="Times New Roman" w:hAnsi="Times New Roman" w:cs="Times New Roman"/>
          <w:spacing w:val="-1"/>
        </w:rPr>
        <w:t>ι ρίγη</w:t>
      </w:r>
    </w:p>
    <w:p w14:paraId="73DBB746"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εξ</w:t>
      </w:r>
      <w:r w:rsidRPr="00806DDA">
        <w:rPr>
          <w:rFonts w:ascii="Times New Roman" w:eastAsia="Times New Roman" w:hAnsi="Times New Roman" w:cs="Times New Roman"/>
          <w:spacing w:val="-1"/>
        </w:rPr>
        <w:t>ά</w:t>
      </w:r>
      <w:r w:rsidRPr="003A5AA6">
        <w:rPr>
          <w:rFonts w:ascii="Times New Roman" w:eastAsia="Times New Roman" w:hAnsi="Times New Roman" w:cs="Times New Roman"/>
          <w:spacing w:val="-1"/>
        </w:rPr>
        <w:t>νθη</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 xml:space="preserve">α </w:t>
      </w:r>
      <w:r w:rsidRPr="00806DDA">
        <w:rPr>
          <w:rFonts w:ascii="Times New Roman" w:eastAsia="Times New Roman" w:hAnsi="Times New Roman" w:cs="Times New Roman"/>
          <w:spacing w:val="-1"/>
        </w:rPr>
        <w:t>κα</w:t>
      </w:r>
      <w:r w:rsidRPr="003A5AA6">
        <w:rPr>
          <w:rFonts w:ascii="Times New Roman" w:eastAsia="Times New Roman" w:hAnsi="Times New Roman" w:cs="Times New Roman"/>
          <w:spacing w:val="-1"/>
        </w:rPr>
        <w:t>ι κνησ</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ό</w:t>
      </w:r>
      <w:r w:rsidRPr="00806DDA">
        <w:rPr>
          <w:rFonts w:ascii="Times New Roman" w:eastAsia="Times New Roman" w:hAnsi="Times New Roman" w:cs="Times New Roman"/>
          <w:spacing w:val="-1"/>
        </w:rPr>
        <w:t>ς</w:t>
      </w:r>
      <w:r w:rsidRPr="003A5AA6">
        <w:rPr>
          <w:rFonts w:ascii="Times New Roman" w:eastAsia="Times New Roman" w:hAnsi="Times New Roman" w:cs="Times New Roman"/>
          <w:spacing w:val="-1"/>
        </w:rPr>
        <w:t>, κνί</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ωση</w:t>
      </w:r>
    </w:p>
    <w:p w14:paraId="4F12E41A"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λλεργι</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 xml:space="preserve">ές </w:t>
      </w:r>
      <w:r w:rsidRPr="00806DDA">
        <w:rPr>
          <w:rFonts w:ascii="Times New Roman" w:eastAsia="Times New Roman" w:hAnsi="Times New Roman" w:cs="Times New Roman"/>
          <w:spacing w:val="-1"/>
        </w:rPr>
        <w:t>αν</w:t>
      </w:r>
      <w:r w:rsidRPr="003A5AA6">
        <w:rPr>
          <w:rFonts w:ascii="Times New Roman" w:eastAsia="Times New Roman" w:hAnsi="Times New Roman" w:cs="Times New Roman"/>
          <w:spacing w:val="-1"/>
        </w:rPr>
        <w:t>τι</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ράσεις (</w:t>
      </w:r>
      <w:r w:rsidRPr="00806DDA">
        <w:rPr>
          <w:rFonts w:ascii="Times New Roman" w:eastAsia="Times New Roman" w:hAnsi="Times New Roman" w:cs="Times New Roman"/>
          <w:spacing w:val="-1"/>
        </w:rPr>
        <w:t>υπ</w:t>
      </w:r>
      <w:r w:rsidRPr="003A5AA6">
        <w:rPr>
          <w:rFonts w:ascii="Times New Roman" w:eastAsia="Times New Roman" w:hAnsi="Times New Roman" w:cs="Times New Roman"/>
          <w:spacing w:val="-1"/>
        </w:rPr>
        <w:t>ερευαι</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θη</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ία</w:t>
      </w:r>
      <w:r w:rsidRPr="00806DDA">
        <w:rPr>
          <w:rFonts w:ascii="Times New Roman" w:eastAsia="Times New Roman" w:hAnsi="Times New Roman" w:cs="Times New Roman"/>
          <w:spacing w:val="-1"/>
        </w:rPr>
        <w:t>ς</w:t>
      </w:r>
      <w:r w:rsidRPr="003A5AA6">
        <w:rPr>
          <w:rFonts w:ascii="Times New Roman" w:eastAsia="Times New Roman" w:hAnsi="Times New Roman" w:cs="Times New Roman"/>
          <w:spacing w:val="-1"/>
        </w:rPr>
        <w:t>)</w:t>
      </w:r>
    </w:p>
    <w:p w14:paraId="22C59409"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οφθ</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λ</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ή λοίμωξη (ε</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ι</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εφυ</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ίτι</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α)</w:t>
      </w:r>
    </w:p>
    <w:p w14:paraId="10CCE7E7"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ονο</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έφαλο</w:t>
      </w:r>
      <w:r w:rsidRPr="00806DDA">
        <w:rPr>
          <w:rFonts w:ascii="Times New Roman" w:eastAsia="Times New Roman" w:hAnsi="Times New Roman" w:cs="Times New Roman"/>
          <w:spacing w:val="-1"/>
        </w:rPr>
        <w:t>ς</w:t>
      </w:r>
      <w:r w:rsidRPr="003A5AA6">
        <w:rPr>
          <w:rFonts w:ascii="Times New Roman" w:eastAsia="Times New Roman" w:hAnsi="Times New Roman" w:cs="Times New Roman"/>
          <w:spacing w:val="-1"/>
        </w:rPr>
        <w:t>, ζ</w:t>
      </w:r>
      <w:r w:rsidRPr="00806DDA">
        <w:rPr>
          <w:rFonts w:ascii="Times New Roman" w:eastAsia="Times New Roman" w:hAnsi="Times New Roman" w:cs="Times New Roman"/>
          <w:spacing w:val="-1"/>
        </w:rPr>
        <w:t>ά</w:t>
      </w:r>
      <w:r w:rsidRPr="003A5AA6">
        <w:rPr>
          <w:rFonts w:ascii="Times New Roman" w:eastAsia="Times New Roman" w:hAnsi="Times New Roman" w:cs="Times New Roman"/>
          <w:spacing w:val="-1"/>
        </w:rPr>
        <w:t xml:space="preserve">λη, </w:t>
      </w:r>
      <w:r w:rsidRPr="00806DDA">
        <w:rPr>
          <w:rFonts w:ascii="Times New Roman" w:eastAsia="Times New Roman" w:hAnsi="Times New Roman" w:cs="Times New Roman"/>
          <w:spacing w:val="-1"/>
        </w:rPr>
        <w:t>υ</w:t>
      </w:r>
      <w:r w:rsidRPr="003A5AA6">
        <w:rPr>
          <w:rFonts w:ascii="Times New Roman" w:eastAsia="Times New Roman" w:hAnsi="Times New Roman" w:cs="Times New Roman"/>
          <w:spacing w:val="-1"/>
        </w:rPr>
        <w:t xml:space="preserve">ψηλή </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ρτηρι</w:t>
      </w:r>
      <w:r w:rsidRPr="00806DDA">
        <w:rPr>
          <w:rFonts w:ascii="Times New Roman" w:eastAsia="Times New Roman" w:hAnsi="Times New Roman" w:cs="Times New Roman"/>
          <w:spacing w:val="-1"/>
        </w:rPr>
        <w:t>ακ</w:t>
      </w:r>
      <w:r w:rsidRPr="003A5AA6">
        <w:rPr>
          <w:rFonts w:ascii="Times New Roman" w:eastAsia="Times New Roman" w:hAnsi="Times New Roman" w:cs="Times New Roman"/>
          <w:spacing w:val="-1"/>
        </w:rPr>
        <w:t xml:space="preserve">ή </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ίεση</w:t>
      </w:r>
    </w:p>
    <w:p w14:paraId="1FE93919"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στο</w:t>
      </w:r>
      <w:r w:rsidRPr="00806DDA">
        <w:rPr>
          <w:rFonts w:ascii="Times New Roman" w:eastAsia="Times New Roman" w:hAnsi="Times New Roman" w:cs="Times New Roman"/>
          <w:spacing w:val="-1"/>
        </w:rPr>
        <w:t>μα</w:t>
      </w:r>
      <w:r w:rsidRPr="003A5AA6">
        <w:rPr>
          <w:rFonts w:ascii="Times New Roman" w:eastAsia="Times New Roman" w:hAnsi="Times New Roman" w:cs="Times New Roman"/>
          <w:spacing w:val="-1"/>
        </w:rPr>
        <w:t>τι</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ά έλ</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 xml:space="preserve">η, </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όνος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στο στο</w:t>
      </w:r>
      <w:r w:rsidRPr="00806DDA">
        <w:rPr>
          <w:rFonts w:ascii="Times New Roman" w:eastAsia="Times New Roman" w:hAnsi="Times New Roman" w:cs="Times New Roman"/>
          <w:spacing w:val="-1"/>
        </w:rPr>
        <w:t>μά</w:t>
      </w:r>
      <w:r w:rsidRPr="003A5AA6">
        <w:rPr>
          <w:rFonts w:ascii="Times New Roman" w:eastAsia="Times New Roman" w:hAnsi="Times New Roman" w:cs="Times New Roman"/>
          <w:spacing w:val="-1"/>
        </w:rPr>
        <w:t>χι,</w:t>
      </w:r>
    </w:p>
    <w:p w14:paraId="5140460E"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806DDA">
        <w:rPr>
          <w:rFonts w:ascii="Times New Roman" w:eastAsia="Times New Roman" w:hAnsi="Times New Roman" w:cs="Times New Roman"/>
          <w:spacing w:val="-1"/>
        </w:rPr>
        <w:t>κα</w:t>
      </w:r>
      <w:r w:rsidRPr="003A5AA6">
        <w:rPr>
          <w:rFonts w:ascii="Times New Roman" w:eastAsia="Times New Roman" w:hAnsi="Times New Roman" w:cs="Times New Roman"/>
          <w:spacing w:val="-1"/>
        </w:rPr>
        <w:t>τα</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ρ</w:t>
      </w:r>
      <w:r w:rsidRPr="00806DDA">
        <w:rPr>
          <w:rFonts w:ascii="Times New Roman" w:eastAsia="Times New Roman" w:hAnsi="Times New Roman" w:cs="Times New Roman"/>
          <w:spacing w:val="-1"/>
        </w:rPr>
        <w:t>ά</w:t>
      </w:r>
      <w:r w:rsidRPr="003A5AA6">
        <w:rPr>
          <w:rFonts w:ascii="Times New Roman" w:eastAsia="Times New Roman" w:hAnsi="Times New Roman" w:cs="Times New Roman"/>
          <w:spacing w:val="-1"/>
        </w:rPr>
        <w:t xml:space="preserve">τηση </w:t>
      </w:r>
      <w:r w:rsidRPr="00806DDA">
        <w:rPr>
          <w:rFonts w:ascii="Times New Roman" w:eastAsia="Times New Roman" w:hAnsi="Times New Roman" w:cs="Times New Roman"/>
          <w:spacing w:val="-1"/>
        </w:rPr>
        <w:t>υ</w:t>
      </w:r>
      <w:r w:rsidRPr="003A5AA6">
        <w:rPr>
          <w:rFonts w:ascii="Times New Roman" w:eastAsia="Times New Roman" w:hAnsi="Times New Roman" w:cs="Times New Roman"/>
          <w:spacing w:val="-1"/>
        </w:rPr>
        <w:t>γρών</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(οί</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ημ</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 xml:space="preserve">) στα </w:t>
      </w:r>
      <w:r w:rsidRPr="00806DDA">
        <w:rPr>
          <w:rFonts w:ascii="Times New Roman" w:eastAsia="Times New Roman" w:hAnsi="Times New Roman" w:cs="Times New Roman"/>
          <w:spacing w:val="-1"/>
        </w:rPr>
        <w:t>κά</w:t>
      </w:r>
      <w:r w:rsidRPr="003A5AA6">
        <w:rPr>
          <w:rFonts w:ascii="Times New Roman" w:eastAsia="Times New Roman" w:hAnsi="Times New Roman" w:cs="Times New Roman"/>
          <w:spacing w:val="-1"/>
        </w:rPr>
        <w:t xml:space="preserve">τω </w:t>
      </w:r>
      <w:r w:rsidRPr="00806DDA">
        <w:rPr>
          <w:rFonts w:ascii="Times New Roman" w:eastAsia="Times New Roman" w:hAnsi="Times New Roman" w:cs="Times New Roman"/>
          <w:spacing w:val="-1"/>
        </w:rPr>
        <w:t>άκ</w:t>
      </w:r>
      <w:r w:rsidRPr="003A5AA6">
        <w:rPr>
          <w:rFonts w:ascii="Times New Roman" w:eastAsia="Times New Roman" w:hAnsi="Times New Roman" w:cs="Times New Roman"/>
          <w:spacing w:val="-1"/>
        </w:rPr>
        <w:t>ρ</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 αύξηση β</w:t>
      </w:r>
      <w:r w:rsidRPr="00806DDA">
        <w:rPr>
          <w:rFonts w:ascii="Times New Roman" w:eastAsia="Times New Roman" w:hAnsi="Times New Roman" w:cs="Times New Roman"/>
          <w:spacing w:val="-1"/>
        </w:rPr>
        <w:t>ά</w:t>
      </w:r>
      <w:r w:rsidRPr="003A5AA6">
        <w:rPr>
          <w:rFonts w:ascii="Times New Roman" w:eastAsia="Times New Roman" w:hAnsi="Times New Roman" w:cs="Times New Roman"/>
          <w:spacing w:val="-1"/>
        </w:rPr>
        <w:t>ρους</w:t>
      </w:r>
    </w:p>
    <w:p w14:paraId="29CC55FD"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βήχ</w:t>
      </w:r>
      <w:r w:rsidRPr="00806DDA">
        <w:rPr>
          <w:rFonts w:ascii="Times New Roman" w:eastAsia="Times New Roman" w:hAnsi="Times New Roman" w:cs="Times New Roman"/>
          <w:spacing w:val="-1"/>
        </w:rPr>
        <w:t>ας</w:t>
      </w:r>
      <w:r w:rsidRPr="003A5AA6">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δύ</w:t>
      </w:r>
      <w:r w:rsidRPr="003A5AA6">
        <w:rPr>
          <w:rFonts w:ascii="Times New Roman" w:eastAsia="Times New Roman" w:hAnsi="Times New Roman" w:cs="Times New Roman"/>
          <w:spacing w:val="-1"/>
        </w:rPr>
        <w:t>σ</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νοια</w:t>
      </w:r>
    </w:p>
    <w:p w14:paraId="1F0B88A7"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χα</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ηλός</w:t>
      </w:r>
      <w:r w:rsidRPr="00806DDA">
        <w:rPr>
          <w:rFonts w:ascii="Times New Roman" w:eastAsia="Times New Roman" w:hAnsi="Times New Roman" w:cs="Times New Roman"/>
          <w:spacing w:val="-1"/>
        </w:rPr>
        <w:t xml:space="preserve"> α</w:t>
      </w:r>
      <w:r w:rsidRPr="003A5AA6">
        <w:rPr>
          <w:rFonts w:ascii="Times New Roman" w:eastAsia="Times New Roman" w:hAnsi="Times New Roman" w:cs="Times New Roman"/>
          <w:spacing w:val="-1"/>
        </w:rPr>
        <w:t>ριθ</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ός λευ</w:t>
      </w:r>
      <w:r w:rsidRPr="00806DDA">
        <w:rPr>
          <w:rFonts w:ascii="Times New Roman" w:eastAsia="Times New Roman" w:hAnsi="Times New Roman" w:cs="Times New Roman"/>
          <w:spacing w:val="-1"/>
        </w:rPr>
        <w:t>κώ</w:t>
      </w:r>
      <w:r w:rsidRPr="003A5AA6">
        <w:rPr>
          <w:rFonts w:ascii="Times New Roman" w:eastAsia="Times New Roman" w:hAnsi="Times New Roman" w:cs="Times New Roman"/>
          <w:spacing w:val="-1"/>
        </w:rPr>
        <w:t>ν αι</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οσφ</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ιρίων</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στις εξετάσεις</w:t>
      </w:r>
      <w:r w:rsidRPr="00806DDA">
        <w:rPr>
          <w:rFonts w:ascii="Times New Roman" w:eastAsia="Times New Roman" w:hAnsi="Times New Roman" w:cs="Times New Roman"/>
          <w:spacing w:val="-1"/>
        </w:rPr>
        <w:t xml:space="preserve"> α</w:t>
      </w:r>
      <w:r w:rsidRPr="003A5AA6">
        <w:rPr>
          <w:rFonts w:ascii="Times New Roman" w:eastAsia="Times New Roman" w:hAnsi="Times New Roman" w:cs="Times New Roman"/>
          <w:spacing w:val="-1"/>
        </w:rPr>
        <w:t>ί</w:t>
      </w:r>
      <w:r w:rsidRPr="00806DDA">
        <w:rPr>
          <w:rFonts w:ascii="Times New Roman" w:eastAsia="Times New Roman" w:hAnsi="Times New Roman" w:cs="Times New Roman"/>
          <w:spacing w:val="-1"/>
        </w:rPr>
        <w:t>μα</w:t>
      </w:r>
      <w:r w:rsidRPr="003A5AA6">
        <w:rPr>
          <w:rFonts w:ascii="Times New Roman" w:eastAsia="Times New Roman" w:hAnsi="Times New Roman" w:cs="Times New Roman"/>
          <w:spacing w:val="-1"/>
        </w:rPr>
        <w:t>τος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(ου</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ετερο</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 xml:space="preserve">ενία, </w:t>
      </w:r>
      <w:r w:rsidRPr="00806DDA">
        <w:rPr>
          <w:rFonts w:ascii="Times New Roman" w:eastAsia="Times New Roman" w:hAnsi="Times New Roman" w:cs="Times New Roman"/>
          <w:spacing w:val="-1"/>
        </w:rPr>
        <w:t>λ</w:t>
      </w:r>
      <w:r w:rsidRPr="003A5AA6">
        <w:rPr>
          <w:rFonts w:ascii="Times New Roman" w:eastAsia="Times New Roman" w:hAnsi="Times New Roman" w:cs="Times New Roman"/>
          <w:spacing w:val="-1"/>
        </w:rPr>
        <w:t>ευ</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ο</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ενία),</w:t>
      </w:r>
    </w:p>
    <w:p w14:paraId="18863BEC"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η φυ</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ιολογικές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τι</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ές στις εξετάσεις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η</w:t>
      </w:r>
      <w:r w:rsidRPr="00806DDA">
        <w:rPr>
          <w:rFonts w:ascii="Times New Roman" w:eastAsia="Times New Roman" w:hAnsi="Times New Roman" w:cs="Times New Roman"/>
          <w:spacing w:val="-1"/>
        </w:rPr>
        <w:t>πα</w:t>
      </w:r>
      <w:r w:rsidRPr="003A5AA6">
        <w:rPr>
          <w:rFonts w:ascii="Times New Roman" w:eastAsia="Times New Roman" w:hAnsi="Times New Roman" w:cs="Times New Roman"/>
          <w:spacing w:val="-1"/>
        </w:rPr>
        <w:t>τι</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ής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λειτουργίας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(αυξη</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ένες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τρα</w:t>
      </w:r>
      <w:r w:rsidRPr="00806DDA">
        <w:rPr>
          <w:rFonts w:ascii="Times New Roman" w:eastAsia="Times New Roman" w:hAnsi="Times New Roman" w:cs="Times New Roman"/>
          <w:spacing w:val="-1"/>
        </w:rPr>
        <w:t>ν</w:t>
      </w:r>
      <w:r w:rsidRPr="003A5AA6">
        <w:rPr>
          <w:rFonts w:ascii="Times New Roman" w:eastAsia="Times New Roman" w:hAnsi="Times New Roman" w:cs="Times New Roman"/>
          <w:spacing w:val="-1"/>
        </w:rPr>
        <w:t>σα</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ι</w:t>
      </w:r>
      <w:r w:rsidRPr="00806DDA">
        <w:rPr>
          <w:rFonts w:ascii="Times New Roman" w:eastAsia="Times New Roman" w:hAnsi="Times New Roman" w:cs="Times New Roman"/>
          <w:spacing w:val="-1"/>
        </w:rPr>
        <w:t>νά</w:t>
      </w:r>
      <w:r w:rsidRPr="003A5AA6">
        <w:rPr>
          <w:rFonts w:ascii="Times New Roman" w:eastAsia="Times New Roman" w:hAnsi="Times New Roman" w:cs="Times New Roman"/>
          <w:spacing w:val="-1"/>
        </w:rPr>
        <w:t>σε</w:t>
      </w:r>
      <w:r w:rsidRPr="00806DDA">
        <w:rPr>
          <w:rFonts w:ascii="Times New Roman" w:eastAsia="Times New Roman" w:hAnsi="Times New Roman" w:cs="Times New Roman"/>
          <w:spacing w:val="-1"/>
        </w:rPr>
        <w:t>ς</w:t>
      </w:r>
      <w:r w:rsidRPr="003A5AA6">
        <w:rPr>
          <w:rFonts w:ascii="Times New Roman" w:eastAsia="Times New Roman" w:hAnsi="Times New Roman" w:cs="Times New Roman"/>
          <w:spacing w:val="-1"/>
        </w:rPr>
        <w:t>)</w:t>
      </w:r>
    </w:p>
    <w:p w14:paraId="70B58A9F"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υξη</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ένα ε</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ίπε</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α χο</w:t>
      </w:r>
      <w:r w:rsidRPr="00806DDA">
        <w:rPr>
          <w:rFonts w:ascii="Times New Roman" w:eastAsia="Times New Roman" w:hAnsi="Times New Roman" w:cs="Times New Roman"/>
          <w:spacing w:val="-1"/>
        </w:rPr>
        <w:t>λ</w:t>
      </w:r>
      <w:r w:rsidRPr="003A5AA6">
        <w:rPr>
          <w:rFonts w:ascii="Times New Roman" w:eastAsia="Times New Roman" w:hAnsi="Times New Roman" w:cs="Times New Roman"/>
          <w:spacing w:val="-1"/>
        </w:rPr>
        <w:t>ερυθρίνης</w:t>
      </w:r>
      <w:r w:rsidRPr="00806DDA">
        <w:rPr>
          <w:rFonts w:ascii="Times New Roman" w:eastAsia="Times New Roman" w:hAnsi="Times New Roman" w:cs="Times New Roman"/>
          <w:spacing w:val="-1"/>
        </w:rPr>
        <w:t xml:space="preserve"> π</w:t>
      </w:r>
      <w:r w:rsidRPr="003A5AA6">
        <w:rPr>
          <w:rFonts w:ascii="Times New Roman" w:eastAsia="Times New Roman" w:hAnsi="Times New Roman" w:cs="Times New Roman"/>
          <w:spacing w:val="-1"/>
        </w:rPr>
        <w:t>ου</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φαί</w:t>
      </w:r>
      <w:r w:rsidRPr="00806DDA">
        <w:rPr>
          <w:rFonts w:ascii="Times New Roman" w:eastAsia="Times New Roman" w:hAnsi="Times New Roman" w:cs="Times New Roman"/>
          <w:spacing w:val="-1"/>
        </w:rPr>
        <w:t>ν</w:t>
      </w:r>
      <w:r w:rsidRPr="003A5AA6">
        <w:rPr>
          <w:rFonts w:ascii="Times New Roman" w:eastAsia="Times New Roman" w:hAnsi="Times New Roman" w:cs="Times New Roman"/>
          <w:spacing w:val="-1"/>
        </w:rPr>
        <w:t>ονται στις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εξετ</w:t>
      </w:r>
      <w:r w:rsidRPr="00806DDA">
        <w:rPr>
          <w:rFonts w:ascii="Times New Roman" w:eastAsia="Times New Roman" w:hAnsi="Times New Roman" w:cs="Times New Roman"/>
          <w:spacing w:val="-1"/>
        </w:rPr>
        <w:t>άσ</w:t>
      </w:r>
      <w:r w:rsidRPr="003A5AA6">
        <w:rPr>
          <w:rFonts w:ascii="Times New Roman" w:eastAsia="Times New Roman" w:hAnsi="Times New Roman" w:cs="Times New Roman"/>
          <w:spacing w:val="-1"/>
        </w:rPr>
        <w:t>εις</w:t>
      </w:r>
      <w:r w:rsidRPr="00806DDA">
        <w:rPr>
          <w:rFonts w:ascii="Times New Roman" w:eastAsia="Times New Roman" w:hAnsi="Times New Roman" w:cs="Times New Roman"/>
          <w:spacing w:val="-1"/>
        </w:rPr>
        <w:t xml:space="preserve"> α</w:t>
      </w:r>
      <w:r w:rsidRPr="003A5AA6">
        <w:rPr>
          <w:rFonts w:ascii="Times New Roman" w:eastAsia="Times New Roman" w:hAnsi="Times New Roman" w:cs="Times New Roman"/>
          <w:spacing w:val="-1"/>
        </w:rPr>
        <w:t>ί</w:t>
      </w:r>
      <w:r w:rsidRPr="00806DDA">
        <w:rPr>
          <w:rFonts w:ascii="Times New Roman" w:eastAsia="Times New Roman" w:hAnsi="Times New Roman" w:cs="Times New Roman"/>
          <w:spacing w:val="-1"/>
        </w:rPr>
        <w:t>μα</w:t>
      </w:r>
      <w:r w:rsidRPr="003A5AA6">
        <w:rPr>
          <w:rFonts w:ascii="Times New Roman" w:eastAsia="Times New Roman" w:hAnsi="Times New Roman" w:cs="Times New Roman"/>
          <w:spacing w:val="-1"/>
        </w:rPr>
        <w:t>τος</w:t>
      </w:r>
    </w:p>
    <w:p w14:paraId="7F93F74F"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χ</w:t>
      </w:r>
      <w:r w:rsidRPr="00806DDA">
        <w:rPr>
          <w:rFonts w:ascii="Times New Roman" w:eastAsia="Times New Roman" w:hAnsi="Times New Roman" w:cs="Times New Roman"/>
          <w:spacing w:val="-1"/>
        </w:rPr>
        <w:t>αμ</w:t>
      </w:r>
      <w:r w:rsidRPr="003A5AA6">
        <w:rPr>
          <w:rFonts w:ascii="Times New Roman" w:eastAsia="Times New Roman" w:hAnsi="Times New Roman" w:cs="Times New Roman"/>
          <w:spacing w:val="-1"/>
        </w:rPr>
        <w:t>ηλά ε</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ίπε</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α ι</w:t>
      </w:r>
      <w:r w:rsidRPr="00806DDA">
        <w:rPr>
          <w:rFonts w:ascii="Times New Roman" w:eastAsia="Times New Roman" w:hAnsi="Times New Roman" w:cs="Times New Roman"/>
          <w:spacing w:val="-1"/>
        </w:rPr>
        <w:t>ν</w:t>
      </w:r>
      <w:r w:rsidRPr="003A5AA6">
        <w:rPr>
          <w:rFonts w:ascii="Times New Roman" w:eastAsia="Times New Roman" w:hAnsi="Times New Roman" w:cs="Times New Roman"/>
          <w:spacing w:val="-1"/>
        </w:rPr>
        <w:t>ω</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ογόνου (</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 xml:space="preserve">ρωτεΐνη </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ου</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σχετίζετ</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 xml:space="preserve">ι </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 xml:space="preserve">ε την </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ήξη του αί</w:t>
      </w:r>
      <w:r w:rsidRPr="00806DDA">
        <w:rPr>
          <w:rFonts w:ascii="Times New Roman" w:eastAsia="Times New Roman" w:hAnsi="Times New Roman" w:cs="Times New Roman"/>
          <w:spacing w:val="-1"/>
        </w:rPr>
        <w:t>μα</w:t>
      </w:r>
      <w:r w:rsidRPr="003A5AA6">
        <w:rPr>
          <w:rFonts w:ascii="Times New Roman" w:eastAsia="Times New Roman" w:hAnsi="Times New Roman" w:cs="Times New Roman"/>
          <w:spacing w:val="-1"/>
        </w:rPr>
        <w:t>το</w:t>
      </w:r>
      <w:r w:rsidRPr="00806DDA">
        <w:rPr>
          <w:rFonts w:ascii="Times New Roman" w:eastAsia="Times New Roman" w:hAnsi="Times New Roman" w:cs="Times New Roman"/>
          <w:spacing w:val="-1"/>
        </w:rPr>
        <w:t>ς</w:t>
      </w:r>
      <w:r w:rsidRPr="003A5AA6">
        <w:rPr>
          <w:rFonts w:ascii="Times New Roman" w:eastAsia="Times New Roman" w:hAnsi="Times New Roman" w:cs="Times New Roman"/>
          <w:spacing w:val="-1"/>
        </w:rPr>
        <w:t>)</w:t>
      </w:r>
      <w:r w:rsidRPr="00806DDA">
        <w:rPr>
          <w:rFonts w:ascii="Times New Roman" w:eastAsia="Times New Roman" w:hAnsi="Times New Roman" w:cs="Times New Roman"/>
          <w:spacing w:val="-1"/>
        </w:rPr>
        <w:t xml:space="preserve"> σ</w:t>
      </w:r>
      <w:r w:rsidRPr="003A5AA6">
        <w:rPr>
          <w:rFonts w:ascii="Times New Roman" w:eastAsia="Times New Roman" w:hAnsi="Times New Roman" w:cs="Times New Roman"/>
          <w:spacing w:val="-1"/>
        </w:rPr>
        <w:t xml:space="preserve">το </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ί</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α.</w:t>
      </w:r>
    </w:p>
    <w:p w14:paraId="6A839426" w14:textId="77777777" w:rsidR="00FE51CF" w:rsidRPr="003A5AA6" w:rsidRDefault="00FE51CF" w:rsidP="00751474">
      <w:pPr>
        <w:spacing w:after="0" w:line="240" w:lineRule="exact"/>
        <w:rPr>
          <w:rFonts w:ascii="Times New Roman" w:hAnsi="Times New Roman" w:cs="Times New Roman"/>
          <w:sz w:val="24"/>
          <w:szCs w:val="24"/>
        </w:rPr>
      </w:pPr>
    </w:p>
    <w:p w14:paraId="54D758C9" w14:textId="77777777" w:rsidR="00FE51CF" w:rsidRPr="00806DDA" w:rsidRDefault="00FE51CF" w:rsidP="00751474">
      <w:pPr>
        <w:keepNext/>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Ό</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3"/>
        </w:rPr>
        <w:t>σ</w:t>
      </w:r>
      <w:r w:rsidRPr="00806DDA">
        <w:rPr>
          <w:rFonts w:ascii="Times New Roman" w:eastAsia="Times New Roman" w:hAnsi="Times New Roman" w:cs="Times New Roman"/>
          <w:b/>
          <w:bCs/>
          <w:spacing w:val="1"/>
        </w:rPr>
        <w:t>υχ</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3"/>
        </w:rPr>
        <w:t>π</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θ</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ητε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έρ</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ς</w:t>
      </w:r>
      <w:r w:rsidRPr="00806DDA">
        <w:rPr>
          <w:rFonts w:ascii="Times New Roman" w:eastAsia="Times New Roman" w:hAnsi="Times New Roman" w:cs="Times New Roman"/>
        </w:rPr>
        <w:t>:</w:t>
      </w:r>
      <w:r>
        <w:rPr>
          <w:rFonts w:ascii="Times New Roman" w:eastAsia="Times New Roman" w:hAnsi="Times New Roman" w:cs="Times New Roman"/>
          <w:i/>
          <w:spacing w:val="-1"/>
        </w:rPr>
        <w:t xml:space="preserve"> </w:t>
      </w:r>
      <w:r>
        <w:rPr>
          <w:rFonts w:ascii="Times New Roman" w:eastAsia="Times New Roman" w:hAnsi="Times New Roman" w:cs="Times New Roman"/>
          <w:i/>
        </w:rPr>
        <w:t>Μ</w:t>
      </w:r>
      <w:r w:rsidRPr="00806DDA">
        <w:rPr>
          <w:rFonts w:ascii="Times New Roman" w:eastAsia="Times New Roman" w:hAnsi="Times New Roman" w:cs="Times New Roman"/>
          <w:i/>
        </w:rPr>
        <w:t>πορ</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ί</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να </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π</w:t>
      </w:r>
      <w:r w:rsidRPr="00806DDA">
        <w:rPr>
          <w:rFonts w:ascii="Times New Roman" w:eastAsia="Times New Roman" w:hAnsi="Times New Roman" w:cs="Times New Roman"/>
          <w:i/>
          <w:spacing w:val="1"/>
        </w:rPr>
        <w:t>η</w:t>
      </w:r>
      <w:r w:rsidRPr="00806DDA">
        <w:rPr>
          <w:rFonts w:ascii="Times New Roman" w:eastAsia="Times New Roman" w:hAnsi="Times New Roman" w:cs="Times New Roman"/>
          <w:i/>
        </w:rPr>
        <w:t>ρ</w:t>
      </w:r>
      <w:r w:rsidRPr="00806DDA">
        <w:rPr>
          <w:rFonts w:ascii="Times New Roman" w:eastAsia="Times New Roman" w:hAnsi="Times New Roman" w:cs="Times New Roman"/>
          <w:i/>
          <w:spacing w:val="-1"/>
        </w:rPr>
        <w:t>εάζ</w:t>
      </w:r>
      <w:r w:rsidRPr="00806DDA">
        <w:rPr>
          <w:rFonts w:ascii="Times New Roman" w:eastAsia="Times New Roman" w:hAnsi="Times New Roman" w:cs="Times New Roman"/>
          <w:i/>
        </w:rPr>
        <w:t>ο</w:t>
      </w:r>
      <w:r w:rsidRPr="00806DDA">
        <w:rPr>
          <w:rFonts w:ascii="Times New Roman" w:eastAsia="Times New Roman" w:hAnsi="Times New Roman" w:cs="Times New Roman"/>
          <w:i/>
          <w:spacing w:val="-3"/>
        </w:rPr>
        <w:t>υ</w:t>
      </w:r>
      <w:r w:rsidRPr="00806DDA">
        <w:rPr>
          <w:rFonts w:ascii="Times New Roman" w:eastAsia="Times New Roman" w:hAnsi="Times New Roman" w:cs="Times New Roman"/>
          <w:i/>
        </w:rPr>
        <w:t>ν</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μ</w:t>
      </w:r>
      <w:r w:rsidRPr="00806DDA">
        <w:rPr>
          <w:rFonts w:ascii="Times New Roman" w:eastAsia="Times New Roman" w:hAnsi="Times New Roman" w:cs="Times New Roman"/>
          <w:i/>
          <w:spacing w:val="-1"/>
        </w:rPr>
        <w:t>έχ</w:t>
      </w:r>
      <w:r w:rsidRPr="00806DDA">
        <w:rPr>
          <w:rFonts w:ascii="Times New Roman" w:eastAsia="Times New Roman" w:hAnsi="Times New Roman" w:cs="Times New Roman"/>
          <w:i/>
        </w:rPr>
        <w:t>ρι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κ</w:t>
      </w:r>
      <w:r w:rsidRPr="00806DDA">
        <w:rPr>
          <w:rFonts w:ascii="Times New Roman" w:eastAsia="Times New Roman" w:hAnsi="Times New Roman" w:cs="Times New Roman"/>
          <w:i/>
          <w:spacing w:val="-1"/>
        </w:rPr>
        <w:t>α</w:t>
      </w:r>
      <w:r w:rsidRPr="00806DDA">
        <w:rPr>
          <w:rFonts w:ascii="Times New Roman" w:eastAsia="Times New Roman" w:hAnsi="Times New Roman" w:cs="Times New Roman"/>
          <w:i/>
        </w:rPr>
        <w:t>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1 </w:t>
      </w:r>
      <w:r w:rsidRPr="00806DDA">
        <w:rPr>
          <w:rFonts w:ascii="Times New Roman" w:eastAsia="Times New Roman" w:hAnsi="Times New Roman" w:cs="Times New Roman"/>
          <w:i/>
          <w:spacing w:val="-1"/>
        </w:rPr>
        <w:t>σ</w:t>
      </w:r>
      <w:r w:rsidRPr="00806DDA">
        <w:rPr>
          <w:rFonts w:ascii="Times New Roman" w:eastAsia="Times New Roman" w:hAnsi="Times New Roman" w:cs="Times New Roman"/>
          <w:i/>
        </w:rPr>
        <w:t>ε κ</w:t>
      </w:r>
      <w:r w:rsidRPr="00806DDA">
        <w:rPr>
          <w:rFonts w:ascii="Times New Roman" w:eastAsia="Times New Roman" w:hAnsi="Times New Roman" w:cs="Times New Roman"/>
          <w:i/>
          <w:spacing w:val="-1"/>
        </w:rPr>
        <w:t>ά</w:t>
      </w:r>
      <w:r w:rsidRPr="00806DDA">
        <w:rPr>
          <w:rFonts w:ascii="Times New Roman" w:eastAsia="Times New Roman" w:hAnsi="Times New Roman" w:cs="Times New Roman"/>
          <w:i/>
        </w:rPr>
        <w:t>θε 100</w:t>
      </w:r>
      <w:r>
        <w:rPr>
          <w:rFonts w:ascii="Times New Roman" w:eastAsia="Times New Roman" w:hAnsi="Times New Roman" w:cs="Times New Roman"/>
          <w:i/>
        </w:rPr>
        <w:t> άτομα</w:t>
      </w:r>
    </w:p>
    <w:p w14:paraId="6475EED5" w14:textId="77777777" w:rsidR="00FE51CF" w:rsidRPr="003A5AA6" w:rsidRDefault="00FE51CF" w:rsidP="00751474">
      <w:pPr>
        <w:keepNext/>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ε</w:t>
      </w:r>
      <w:r w:rsidRPr="00806DDA">
        <w:rPr>
          <w:rFonts w:ascii="Times New Roman" w:eastAsia="Times New Roman" w:hAnsi="Times New Roman" w:cs="Times New Roman"/>
          <w:spacing w:val="-1"/>
        </w:rPr>
        <w:t>κκ</w:t>
      </w:r>
      <w:r w:rsidRPr="003A5AA6">
        <w:rPr>
          <w:rFonts w:ascii="Times New Roman" w:eastAsia="Times New Roman" w:hAnsi="Times New Roman" w:cs="Times New Roman"/>
          <w:spacing w:val="-1"/>
        </w:rPr>
        <w:t>ολ</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ω</w:t>
      </w:r>
      <w:r w:rsidRPr="00806DDA">
        <w:rPr>
          <w:rFonts w:ascii="Times New Roman" w:eastAsia="Times New Roman" w:hAnsi="Times New Roman" w:cs="Times New Roman"/>
          <w:spacing w:val="-1"/>
        </w:rPr>
        <w:t>μα</w:t>
      </w:r>
      <w:r w:rsidRPr="003A5AA6">
        <w:rPr>
          <w:rFonts w:ascii="Times New Roman" w:eastAsia="Times New Roman" w:hAnsi="Times New Roman" w:cs="Times New Roman"/>
          <w:spacing w:val="-1"/>
        </w:rPr>
        <w:t>τίτι</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α (πυρετό</w:t>
      </w:r>
      <w:r w:rsidRPr="00806DDA">
        <w:rPr>
          <w:rFonts w:ascii="Times New Roman" w:eastAsia="Times New Roman" w:hAnsi="Times New Roman" w:cs="Times New Roman"/>
          <w:spacing w:val="-1"/>
        </w:rPr>
        <w:t>ς</w:t>
      </w:r>
      <w:r w:rsidRPr="003A5AA6">
        <w:rPr>
          <w:rFonts w:ascii="Times New Roman" w:eastAsia="Times New Roman" w:hAnsi="Times New Roman" w:cs="Times New Roman"/>
          <w:spacing w:val="-1"/>
        </w:rPr>
        <w:t>, ν</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υτί</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ιάρροια, δυσ</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 xml:space="preserve">οιλιότητα, </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όνος στο στο</w:t>
      </w:r>
      <w:r w:rsidRPr="00806DDA">
        <w:rPr>
          <w:rFonts w:ascii="Times New Roman" w:eastAsia="Times New Roman" w:hAnsi="Times New Roman" w:cs="Times New Roman"/>
          <w:spacing w:val="-1"/>
        </w:rPr>
        <w:t>μά</w:t>
      </w:r>
      <w:r w:rsidRPr="003A5AA6">
        <w:rPr>
          <w:rFonts w:ascii="Times New Roman" w:eastAsia="Times New Roman" w:hAnsi="Times New Roman" w:cs="Times New Roman"/>
          <w:spacing w:val="-1"/>
        </w:rPr>
        <w:t>χι)</w:t>
      </w:r>
    </w:p>
    <w:p w14:paraId="1B585D17" w14:textId="77777777" w:rsidR="00FE51CF" w:rsidRPr="003A5AA6" w:rsidRDefault="00FE51CF" w:rsidP="00751474">
      <w:pPr>
        <w:keepNext/>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ό</w:t>
      </w:r>
      <w:r w:rsidRPr="00806DDA">
        <w:rPr>
          <w:rFonts w:ascii="Times New Roman" w:eastAsia="Times New Roman" w:hAnsi="Times New Roman" w:cs="Times New Roman"/>
          <w:spacing w:val="-1"/>
        </w:rPr>
        <w:t>κκ</w:t>
      </w:r>
      <w:r w:rsidRPr="003A5AA6">
        <w:rPr>
          <w:rFonts w:ascii="Times New Roman" w:eastAsia="Times New Roman" w:hAnsi="Times New Roman" w:cs="Times New Roman"/>
          <w:spacing w:val="-1"/>
        </w:rPr>
        <w:t>ινες</w:t>
      </w:r>
      <w:r w:rsidRPr="00806DDA">
        <w:rPr>
          <w:rFonts w:ascii="Times New Roman" w:eastAsia="Times New Roman" w:hAnsi="Times New Roman" w:cs="Times New Roman"/>
          <w:spacing w:val="-1"/>
        </w:rPr>
        <w:t xml:space="preserve"> δ</w:t>
      </w:r>
      <w:r w:rsidRPr="003A5AA6">
        <w:rPr>
          <w:rFonts w:ascii="Times New Roman" w:eastAsia="Times New Roman" w:hAnsi="Times New Roman" w:cs="Times New Roman"/>
          <w:spacing w:val="-1"/>
        </w:rPr>
        <w:t>ιογ</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ω</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ένες</w:t>
      </w:r>
      <w:r w:rsidRPr="00806DDA">
        <w:rPr>
          <w:rFonts w:ascii="Times New Roman" w:eastAsia="Times New Roman" w:hAnsi="Times New Roman" w:cs="Times New Roman"/>
          <w:spacing w:val="-1"/>
        </w:rPr>
        <w:t xml:space="preserve"> π</w:t>
      </w:r>
      <w:r w:rsidRPr="003A5AA6">
        <w:rPr>
          <w:rFonts w:ascii="Times New Roman" w:eastAsia="Times New Roman" w:hAnsi="Times New Roman" w:cs="Times New Roman"/>
          <w:spacing w:val="-1"/>
        </w:rPr>
        <w:t>εριοχές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στο στό</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α</w:t>
      </w:r>
    </w:p>
    <w:p w14:paraId="27F7EA90" w14:textId="77777777" w:rsidR="00FE51CF" w:rsidRPr="003A5AA6" w:rsidRDefault="00FE51CF" w:rsidP="00751474">
      <w:pPr>
        <w:keepNext/>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υψηλά ε</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ίπε</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α λι</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ιδί</w:t>
      </w:r>
      <w:r w:rsidRPr="00806DDA">
        <w:rPr>
          <w:rFonts w:ascii="Times New Roman" w:eastAsia="Times New Roman" w:hAnsi="Times New Roman" w:cs="Times New Roman"/>
          <w:spacing w:val="-1"/>
        </w:rPr>
        <w:t>ω</w:t>
      </w:r>
      <w:r w:rsidRPr="003A5AA6">
        <w:rPr>
          <w:rFonts w:ascii="Times New Roman" w:eastAsia="Times New Roman" w:hAnsi="Times New Roman" w:cs="Times New Roman"/>
          <w:spacing w:val="-1"/>
        </w:rPr>
        <w:t xml:space="preserve">ν </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το αί</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α (τριγλυκερί</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ια)</w:t>
      </w:r>
    </w:p>
    <w:p w14:paraId="6CEE5A6B" w14:textId="77777777" w:rsidR="00FE51CF" w:rsidRPr="003A5AA6" w:rsidRDefault="00FE51CF" w:rsidP="00751474">
      <w:pPr>
        <w:keepNext/>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έλ</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ος</w:t>
      </w:r>
      <w:r w:rsidRPr="00806DDA">
        <w:rPr>
          <w:rFonts w:ascii="Times New Roman" w:eastAsia="Times New Roman" w:hAnsi="Times New Roman" w:cs="Times New Roman"/>
          <w:spacing w:val="-1"/>
        </w:rPr>
        <w:t xml:space="preserve"> σ</w:t>
      </w:r>
      <w:r w:rsidRPr="003A5AA6">
        <w:rPr>
          <w:rFonts w:ascii="Times New Roman" w:eastAsia="Times New Roman" w:hAnsi="Times New Roman" w:cs="Times New Roman"/>
          <w:spacing w:val="-1"/>
        </w:rPr>
        <w:t>το</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άχου</w:t>
      </w:r>
    </w:p>
    <w:p w14:paraId="0F0FBF59" w14:textId="77777777" w:rsidR="00FE51CF" w:rsidRPr="003A5AA6" w:rsidRDefault="00FE51CF" w:rsidP="00751474">
      <w:pPr>
        <w:keepNext/>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έτρες</w:t>
      </w:r>
      <w:r w:rsidRPr="00806DDA">
        <w:rPr>
          <w:rFonts w:ascii="Times New Roman" w:eastAsia="Times New Roman" w:hAnsi="Times New Roman" w:cs="Times New Roman"/>
          <w:spacing w:val="-1"/>
        </w:rPr>
        <w:t xml:space="preserve"> σ</w:t>
      </w:r>
      <w:r w:rsidRPr="003A5AA6">
        <w:rPr>
          <w:rFonts w:ascii="Times New Roman" w:eastAsia="Times New Roman" w:hAnsi="Times New Roman" w:cs="Times New Roman"/>
          <w:spacing w:val="-1"/>
        </w:rPr>
        <w:t>τους νεφρούς</w:t>
      </w:r>
    </w:p>
    <w:p w14:paraId="6A2C7233" w14:textId="77777777" w:rsidR="00FE51CF" w:rsidRPr="003A5AA6" w:rsidRDefault="00FE51CF" w:rsidP="00751474">
      <w:pPr>
        <w:keepNext/>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υ</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οθυρεοει</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ισ</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ός.</w:t>
      </w:r>
    </w:p>
    <w:p w14:paraId="4626098F" w14:textId="77777777" w:rsidR="00FE51CF" w:rsidRPr="003A5AA6" w:rsidRDefault="00FE51CF" w:rsidP="00751474">
      <w:pPr>
        <w:keepNext/>
        <w:spacing w:after="0" w:line="240" w:lineRule="exact"/>
        <w:rPr>
          <w:rFonts w:ascii="Times New Roman" w:hAnsi="Times New Roman" w:cs="Times New Roman"/>
          <w:sz w:val="24"/>
          <w:szCs w:val="24"/>
        </w:rPr>
      </w:pPr>
    </w:p>
    <w:p w14:paraId="3C499688"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πά</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επ</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θ</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ητε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3"/>
        </w:rPr>
        <w:t>έ</w:t>
      </w:r>
      <w:r w:rsidRPr="00806DDA">
        <w:rPr>
          <w:rFonts w:ascii="Times New Roman" w:eastAsia="Times New Roman" w:hAnsi="Times New Roman" w:cs="Times New Roman"/>
          <w:b/>
          <w:bCs/>
          <w:spacing w:val="-1"/>
        </w:rPr>
        <w:t>ρ</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ς:</w:t>
      </w:r>
      <w:r>
        <w:rPr>
          <w:rFonts w:ascii="Times New Roman" w:eastAsia="Times New Roman" w:hAnsi="Times New Roman" w:cs="Times New Roman"/>
          <w:i/>
        </w:rPr>
        <w:t xml:space="preserve"> Μ</w:t>
      </w:r>
      <w:r w:rsidRPr="00806DDA">
        <w:rPr>
          <w:rFonts w:ascii="Times New Roman" w:eastAsia="Times New Roman" w:hAnsi="Times New Roman" w:cs="Times New Roman"/>
          <w:i/>
        </w:rPr>
        <w:t>πορ</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ί</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να </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π</w:t>
      </w:r>
      <w:r w:rsidRPr="00806DDA">
        <w:rPr>
          <w:rFonts w:ascii="Times New Roman" w:eastAsia="Times New Roman" w:hAnsi="Times New Roman" w:cs="Times New Roman"/>
          <w:i/>
          <w:spacing w:val="1"/>
        </w:rPr>
        <w:t>η</w:t>
      </w:r>
      <w:r w:rsidRPr="00806DDA">
        <w:rPr>
          <w:rFonts w:ascii="Times New Roman" w:eastAsia="Times New Roman" w:hAnsi="Times New Roman" w:cs="Times New Roman"/>
          <w:i/>
        </w:rPr>
        <w:t>ρ</w:t>
      </w:r>
      <w:r w:rsidRPr="00806DDA">
        <w:rPr>
          <w:rFonts w:ascii="Times New Roman" w:eastAsia="Times New Roman" w:hAnsi="Times New Roman" w:cs="Times New Roman"/>
          <w:i/>
          <w:spacing w:val="-1"/>
        </w:rPr>
        <w:t>εάζ</w:t>
      </w:r>
      <w:r w:rsidRPr="00806DDA">
        <w:rPr>
          <w:rFonts w:ascii="Times New Roman" w:eastAsia="Times New Roman" w:hAnsi="Times New Roman" w:cs="Times New Roman"/>
          <w:i/>
        </w:rPr>
        <w:t>ο</w:t>
      </w:r>
      <w:r w:rsidRPr="00806DDA">
        <w:rPr>
          <w:rFonts w:ascii="Times New Roman" w:eastAsia="Times New Roman" w:hAnsi="Times New Roman" w:cs="Times New Roman"/>
          <w:i/>
          <w:spacing w:val="-3"/>
        </w:rPr>
        <w:t>υ</w:t>
      </w:r>
      <w:r w:rsidRPr="00806DDA">
        <w:rPr>
          <w:rFonts w:ascii="Times New Roman" w:eastAsia="Times New Roman" w:hAnsi="Times New Roman" w:cs="Times New Roman"/>
          <w:i/>
        </w:rPr>
        <w:t>ν</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μ</w:t>
      </w:r>
      <w:r w:rsidRPr="00806DDA">
        <w:rPr>
          <w:rFonts w:ascii="Times New Roman" w:eastAsia="Times New Roman" w:hAnsi="Times New Roman" w:cs="Times New Roman"/>
          <w:i/>
          <w:spacing w:val="-1"/>
        </w:rPr>
        <w:t>έχ</w:t>
      </w:r>
      <w:r w:rsidRPr="00806DDA">
        <w:rPr>
          <w:rFonts w:ascii="Times New Roman" w:eastAsia="Times New Roman" w:hAnsi="Times New Roman" w:cs="Times New Roman"/>
          <w:i/>
        </w:rPr>
        <w:t>ρι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κ</w:t>
      </w:r>
      <w:r w:rsidRPr="00806DDA">
        <w:rPr>
          <w:rFonts w:ascii="Times New Roman" w:eastAsia="Times New Roman" w:hAnsi="Times New Roman" w:cs="Times New Roman"/>
          <w:i/>
          <w:spacing w:val="-1"/>
        </w:rPr>
        <w:t>α</w:t>
      </w:r>
      <w:r w:rsidRPr="00806DDA">
        <w:rPr>
          <w:rFonts w:ascii="Times New Roman" w:eastAsia="Times New Roman" w:hAnsi="Times New Roman" w:cs="Times New Roman"/>
          <w:i/>
        </w:rPr>
        <w:t>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1 </w:t>
      </w:r>
      <w:r w:rsidRPr="00806DDA">
        <w:rPr>
          <w:rFonts w:ascii="Times New Roman" w:eastAsia="Times New Roman" w:hAnsi="Times New Roman" w:cs="Times New Roman"/>
          <w:i/>
          <w:spacing w:val="-1"/>
        </w:rPr>
        <w:t>σ</w:t>
      </w:r>
      <w:r w:rsidRPr="00806DDA">
        <w:rPr>
          <w:rFonts w:ascii="Times New Roman" w:eastAsia="Times New Roman" w:hAnsi="Times New Roman" w:cs="Times New Roman"/>
          <w:i/>
        </w:rPr>
        <w:t>ε κ</w:t>
      </w:r>
      <w:r w:rsidRPr="00806DDA">
        <w:rPr>
          <w:rFonts w:ascii="Times New Roman" w:eastAsia="Times New Roman" w:hAnsi="Times New Roman" w:cs="Times New Roman"/>
          <w:i/>
          <w:spacing w:val="-1"/>
        </w:rPr>
        <w:t>ά</w:t>
      </w:r>
      <w:r w:rsidRPr="00806DDA">
        <w:rPr>
          <w:rFonts w:ascii="Times New Roman" w:eastAsia="Times New Roman" w:hAnsi="Times New Roman" w:cs="Times New Roman"/>
          <w:i/>
        </w:rPr>
        <w:t>θε 1</w:t>
      </w:r>
      <w:r>
        <w:rPr>
          <w:rFonts w:ascii="Times New Roman" w:eastAsia="Times New Roman" w:hAnsi="Times New Roman" w:cs="Times New Roman"/>
          <w:i/>
        </w:rPr>
        <w:t>.</w:t>
      </w:r>
      <w:r w:rsidRPr="00806DDA">
        <w:rPr>
          <w:rFonts w:ascii="Times New Roman" w:eastAsia="Times New Roman" w:hAnsi="Times New Roman" w:cs="Times New Roman"/>
          <w:i/>
        </w:rPr>
        <w:t>000</w:t>
      </w:r>
      <w:r>
        <w:rPr>
          <w:rFonts w:ascii="Times New Roman" w:eastAsia="Times New Roman" w:hAnsi="Times New Roman" w:cs="Times New Roman"/>
          <w:i/>
        </w:rPr>
        <w:t> άτομα</w:t>
      </w:r>
    </w:p>
    <w:p w14:paraId="6E20A23D"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σ</w:t>
      </w:r>
      <w:r w:rsidRPr="00806DDA">
        <w:rPr>
          <w:rFonts w:ascii="Times New Roman" w:eastAsia="Times New Roman" w:hAnsi="Times New Roman" w:cs="Times New Roman"/>
          <w:spacing w:val="-1"/>
        </w:rPr>
        <w:t>ύ</w:t>
      </w:r>
      <w:r w:rsidRPr="003A5AA6">
        <w:rPr>
          <w:rFonts w:ascii="Times New Roman" w:eastAsia="Times New Roman" w:hAnsi="Times New Roman" w:cs="Times New Roman"/>
          <w:spacing w:val="-1"/>
        </w:rPr>
        <w:t>ν</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ρο</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ο Stevens-Johnson (</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ερ</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ατι</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ό εξάνθη</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 xml:space="preserve">α </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ου</w:t>
      </w:r>
      <w:r w:rsidRPr="00806DDA">
        <w:rPr>
          <w:rFonts w:ascii="Times New Roman" w:eastAsia="Times New Roman" w:hAnsi="Times New Roman" w:cs="Times New Roman"/>
          <w:spacing w:val="-1"/>
        </w:rPr>
        <w:t xml:space="preserve"> μπ</w:t>
      </w:r>
      <w:r w:rsidRPr="003A5AA6">
        <w:rPr>
          <w:rFonts w:ascii="Times New Roman" w:eastAsia="Times New Roman" w:hAnsi="Times New Roman" w:cs="Times New Roman"/>
          <w:spacing w:val="-1"/>
        </w:rPr>
        <w:t>ορεί να ο</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 xml:space="preserve">ηγήσει </w:t>
      </w:r>
      <w:r w:rsidRPr="00806DDA">
        <w:rPr>
          <w:rFonts w:ascii="Times New Roman" w:eastAsia="Times New Roman" w:hAnsi="Times New Roman" w:cs="Times New Roman"/>
          <w:spacing w:val="-1"/>
        </w:rPr>
        <w:t>σ</w:t>
      </w:r>
      <w:r w:rsidRPr="003A5AA6">
        <w:rPr>
          <w:rFonts w:ascii="Times New Roman" w:eastAsia="Times New Roman" w:hAnsi="Times New Roman" w:cs="Times New Roman"/>
          <w:spacing w:val="-1"/>
        </w:rPr>
        <w:t>ε έντονες φουσ</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άλες</w:t>
      </w:r>
      <w:r w:rsidRPr="00806DDA">
        <w:rPr>
          <w:rFonts w:ascii="Times New Roman" w:eastAsia="Times New Roman" w:hAnsi="Times New Roman" w:cs="Times New Roman"/>
          <w:spacing w:val="-1"/>
        </w:rPr>
        <w:t xml:space="preserve"> κα</w:t>
      </w:r>
      <w:r w:rsidRPr="003A5AA6">
        <w:rPr>
          <w:rFonts w:ascii="Times New Roman" w:eastAsia="Times New Roman" w:hAnsi="Times New Roman" w:cs="Times New Roman"/>
          <w:spacing w:val="-1"/>
        </w:rPr>
        <w:t xml:space="preserve">ι </w:t>
      </w:r>
      <w:r w:rsidRPr="00806DDA">
        <w:rPr>
          <w:rFonts w:ascii="Times New Roman" w:eastAsia="Times New Roman" w:hAnsi="Times New Roman" w:cs="Times New Roman"/>
          <w:spacing w:val="-1"/>
        </w:rPr>
        <w:t>απ</w:t>
      </w:r>
      <w:r w:rsidRPr="003A5AA6">
        <w:rPr>
          <w:rFonts w:ascii="Times New Roman" w:eastAsia="Times New Roman" w:hAnsi="Times New Roman" w:cs="Times New Roman"/>
          <w:spacing w:val="-1"/>
        </w:rPr>
        <w:t>ολέ</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 xml:space="preserve">ιση του </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έρ</w:t>
      </w:r>
      <w:r w:rsidRPr="00806DDA">
        <w:rPr>
          <w:rFonts w:ascii="Times New Roman" w:eastAsia="Times New Roman" w:hAnsi="Times New Roman" w:cs="Times New Roman"/>
          <w:spacing w:val="-1"/>
        </w:rPr>
        <w:t>μα</w:t>
      </w:r>
      <w:r w:rsidRPr="003A5AA6">
        <w:rPr>
          <w:rFonts w:ascii="Times New Roman" w:eastAsia="Times New Roman" w:hAnsi="Times New Roman" w:cs="Times New Roman"/>
          <w:spacing w:val="-1"/>
        </w:rPr>
        <w:t>το</w:t>
      </w:r>
      <w:r w:rsidRPr="00806DDA">
        <w:rPr>
          <w:rFonts w:ascii="Times New Roman" w:eastAsia="Times New Roman" w:hAnsi="Times New Roman" w:cs="Times New Roman"/>
          <w:spacing w:val="-1"/>
        </w:rPr>
        <w:t>ς</w:t>
      </w:r>
      <w:r w:rsidRPr="003A5AA6">
        <w:rPr>
          <w:rFonts w:ascii="Times New Roman" w:eastAsia="Times New Roman" w:hAnsi="Times New Roman" w:cs="Times New Roman"/>
          <w:spacing w:val="-1"/>
        </w:rPr>
        <w:t>)</w:t>
      </w:r>
    </w:p>
    <w:p w14:paraId="74FCFF42"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θ</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νατηφόρες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αλλεργικές</w:t>
      </w:r>
      <w:r w:rsidRPr="00806DDA">
        <w:rPr>
          <w:rFonts w:ascii="Times New Roman" w:eastAsia="Times New Roman" w:hAnsi="Times New Roman" w:cs="Times New Roman"/>
          <w:spacing w:val="-1"/>
        </w:rPr>
        <w:t xml:space="preserve"> α</w:t>
      </w:r>
      <w:r w:rsidRPr="003A5AA6">
        <w:rPr>
          <w:rFonts w:ascii="Times New Roman" w:eastAsia="Times New Roman" w:hAnsi="Times New Roman" w:cs="Times New Roman"/>
          <w:spacing w:val="-1"/>
        </w:rPr>
        <w:t>ντι</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ράσεις</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ναφ</w:t>
      </w:r>
      <w:r w:rsidRPr="00806DDA">
        <w:rPr>
          <w:rFonts w:ascii="Times New Roman" w:eastAsia="Times New Roman" w:hAnsi="Times New Roman" w:cs="Times New Roman"/>
          <w:spacing w:val="-1"/>
        </w:rPr>
        <w:t>υ</w:t>
      </w:r>
      <w:r w:rsidRPr="003A5AA6">
        <w:rPr>
          <w:rFonts w:ascii="Times New Roman" w:eastAsia="Times New Roman" w:hAnsi="Times New Roman" w:cs="Times New Roman"/>
          <w:spacing w:val="-1"/>
        </w:rPr>
        <w:t>λ</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ξία [θ</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ν</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τηφόρα])</w:t>
      </w:r>
    </w:p>
    <w:p w14:paraId="28D985FB"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φλεγ</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ονή του ή</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ατος (η</w:t>
      </w:r>
      <w:r w:rsidRPr="00806DDA">
        <w:rPr>
          <w:rFonts w:ascii="Times New Roman" w:eastAsia="Times New Roman" w:hAnsi="Times New Roman" w:cs="Times New Roman"/>
          <w:spacing w:val="-1"/>
        </w:rPr>
        <w:t>πα</w:t>
      </w:r>
      <w:r w:rsidRPr="003A5AA6">
        <w:rPr>
          <w:rFonts w:ascii="Times New Roman" w:eastAsia="Times New Roman" w:hAnsi="Times New Roman" w:cs="Times New Roman"/>
          <w:spacing w:val="-1"/>
        </w:rPr>
        <w:t>τίτι</w:t>
      </w:r>
      <w:r w:rsidRPr="00806DDA">
        <w:rPr>
          <w:rFonts w:ascii="Times New Roman" w:eastAsia="Times New Roman" w:hAnsi="Times New Roman" w:cs="Times New Roman"/>
          <w:spacing w:val="-1"/>
        </w:rPr>
        <w:t>δ</w:t>
      </w:r>
      <w:r w:rsidRPr="003A5AA6">
        <w:rPr>
          <w:rFonts w:ascii="Times New Roman" w:eastAsia="Times New Roman" w:hAnsi="Times New Roman" w:cs="Times New Roman"/>
          <w:spacing w:val="-1"/>
        </w:rPr>
        <w:t>α), ί</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τερος</w:t>
      </w:r>
    </w:p>
    <w:p w14:paraId="3BF5C387" w14:textId="77777777" w:rsidR="00FE51CF" w:rsidRPr="003A5AA6" w:rsidRDefault="00FE51CF" w:rsidP="00751474">
      <w:pPr>
        <w:spacing w:after="0" w:line="240" w:lineRule="exact"/>
        <w:rPr>
          <w:rFonts w:ascii="Times New Roman" w:hAnsi="Times New Roman" w:cs="Times New Roman"/>
          <w:sz w:val="24"/>
          <w:szCs w:val="24"/>
        </w:rPr>
      </w:pPr>
    </w:p>
    <w:p w14:paraId="5E5AE79C"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rPr>
        <w:t>ολύ</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πά</w:t>
      </w:r>
      <w:r w:rsidRPr="00806DDA">
        <w:rPr>
          <w:rFonts w:ascii="Times New Roman" w:eastAsia="Times New Roman" w:hAnsi="Times New Roman" w:cs="Times New Roman"/>
          <w:b/>
          <w:bCs/>
          <w:spacing w:val="-3"/>
        </w:rPr>
        <w:t>ν</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επ</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2"/>
        </w:rPr>
        <w:t>θ</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ητε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έρ</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ς:</w:t>
      </w:r>
      <w:r>
        <w:rPr>
          <w:rFonts w:ascii="Times New Roman" w:eastAsia="Times New Roman" w:hAnsi="Times New Roman" w:cs="Times New Roman"/>
          <w:i/>
          <w:spacing w:val="-1"/>
        </w:rPr>
        <w:t xml:space="preserve"> </w:t>
      </w:r>
      <w:r>
        <w:rPr>
          <w:rFonts w:ascii="Times New Roman" w:eastAsia="Times New Roman" w:hAnsi="Times New Roman" w:cs="Times New Roman"/>
          <w:i/>
        </w:rPr>
        <w:t>Μ</w:t>
      </w:r>
      <w:r w:rsidRPr="00806DDA">
        <w:rPr>
          <w:rFonts w:ascii="Times New Roman" w:eastAsia="Times New Roman" w:hAnsi="Times New Roman" w:cs="Times New Roman"/>
          <w:i/>
        </w:rPr>
        <w:t>πορ</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ί</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να </w:t>
      </w:r>
      <w:r w:rsidRPr="00806DDA">
        <w:rPr>
          <w:rFonts w:ascii="Times New Roman" w:eastAsia="Times New Roman" w:hAnsi="Times New Roman" w:cs="Times New Roman"/>
          <w:i/>
          <w:spacing w:val="-1"/>
        </w:rPr>
        <w:t>ε</w:t>
      </w:r>
      <w:r w:rsidRPr="00806DDA">
        <w:rPr>
          <w:rFonts w:ascii="Times New Roman" w:eastAsia="Times New Roman" w:hAnsi="Times New Roman" w:cs="Times New Roman"/>
          <w:i/>
        </w:rPr>
        <w:t>π</w:t>
      </w:r>
      <w:r w:rsidRPr="00806DDA">
        <w:rPr>
          <w:rFonts w:ascii="Times New Roman" w:eastAsia="Times New Roman" w:hAnsi="Times New Roman" w:cs="Times New Roman"/>
          <w:i/>
          <w:spacing w:val="1"/>
        </w:rPr>
        <w:t>η</w:t>
      </w:r>
      <w:r w:rsidRPr="00806DDA">
        <w:rPr>
          <w:rFonts w:ascii="Times New Roman" w:eastAsia="Times New Roman" w:hAnsi="Times New Roman" w:cs="Times New Roman"/>
          <w:i/>
        </w:rPr>
        <w:t>ρ</w:t>
      </w:r>
      <w:r w:rsidRPr="00806DDA">
        <w:rPr>
          <w:rFonts w:ascii="Times New Roman" w:eastAsia="Times New Roman" w:hAnsi="Times New Roman" w:cs="Times New Roman"/>
          <w:i/>
          <w:spacing w:val="-1"/>
        </w:rPr>
        <w:t>εάζ</w:t>
      </w:r>
      <w:r w:rsidRPr="00806DDA">
        <w:rPr>
          <w:rFonts w:ascii="Times New Roman" w:eastAsia="Times New Roman" w:hAnsi="Times New Roman" w:cs="Times New Roman"/>
          <w:i/>
        </w:rPr>
        <w:t>ο</w:t>
      </w:r>
      <w:r w:rsidRPr="00806DDA">
        <w:rPr>
          <w:rFonts w:ascii="Times New Roman" w:eastAsia="Times New Roman" w:hAnsi="Times New Roman" w:cs="Times New Roman"/>
          <w:i/>
          <w:spacing w:val="-3"/>
        </w:rPr>
        <w:t>υ</w:t>
      </w:r>
      <w:r w:rsidRPr="00806DDA">
        <w:rPr>
          <w:rFonts w:ascii="Times New Roman" w:eastAsia="Times New Roman" w:hAnsi="Times New Roman" w:cs="Times New Roman"/>
          <w:i/>
        </w:rPr>
        <w:t>ν</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μ</w:t>
      </w:r>
      <w:r w:rsidRPr="00806DDA">
        <w:rPr>
          <w:rFonts w:ascii="Times New Roman" w:eastAsia="Times New Roman" w:hAnsi="Times New Roman" w:cs="Times New Roman"/>
          <w:i/>
          <w:spacing w:val="-1"/>
        </w:rPr>
        <w:t>έχ</w:t>
      </w:r>
      <w:r w:rsidRPr="00806DDA">
        <w:rPr>
          <w:rFonts w:ascii="Times New Roman" w:eastAsia="Times New Roman" w:hAnsi="Times New Roman" w:cs="Times New Roman"/>
          <w:i/>
        </w:rPr>
        <w:t>ρι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κ</w:t>
      </w:r>
      <w:r w:rsidRPr="00806DDA">
        <w:rPr>
          <w:rFonts w:ascii="Times New Roman" w:eastAsia="Times New Roman" w:hAnsi="Times New Roman" w:cs="Times New Roman"/>
          <w:i/>
          <w:spacing w:val="-1"/>
        </w:rPr>
        <w:t>α</w:t>
      </w:r>
      <w:r w:rsidRPr="00806DDA">
        <w:rPr>
          <w:rFonts w:ascii="Times New Roman" w:eastAsia="Times New Roman" w:hAnsi="Times New Roman" w:cs="Times New Roman"/>
          <w:i/>
        </w:rPr>
        <w:t>ι</w:t>
      </w:r>
      <w:r w:rsidRPr="00806DDA">
        <w:rPr>
          <w:rFonts w:ascii="Times New Roman" w:eastAsia="Times New Roman" w:hAnsi="Times New Roman" w:cs="Times New Roman"/>
          <w:i/>
          <w:spacing w:val="1"/>
        </w:rPr>
        <w:t xml:space="preserve"> </w:t>
      </w:r>
      <w:r w:rsidRPr="00806DDA">
        <w:rPr>
          <w:rFonts w:ascii="Times New Roman" w:eastAsia="Times New Roman" w:hAnsi="Times New Roman" w:cs="Times New Roman"/>
          <w:i/>
        </w:rPr>
        <w:t xml:space="preserve">1 </w:t>
      </w:r>
      <w:r w:rsidRPr="00806DDA">
        <w:rPr>
          <w:rFonts w:ascii="Times New Roman" w:eastAsia="Times New Roman" w:hAnsi="Times New Roman" w:cs="Times New Roman"/>
          <w:i/>
          <w:spacing w:val="-1"/>
        </w:rPr>
        <w:t>σ</w:t>
      </w:r>
      <w:r w:rsidRPr="00806DDA">
        <w:rPr>
          <w:rFonts w:ascii="Times New Roman" w:eastAsia="Times New Roman" w:hAnsi="Times New Roman" w:cs="Times New Roman"/>
          <w:i/>
        </w:rPr>
        <w:t>ε κ</w:t>
      </w:r>
      <w:r w:rsidRPr="00806DDA">
        <w:rPr>
          <w:rFonts w:ascii="Times New Roman" w:eastAsia="Times New Roman" w:hAnsi="Times New Roman" w:cs="Times New Roman"/>
          <w:i/>
          <w:spacing w:val="-1"/>
        </w:rPr>
        <w:t>ά</w:t>
      </w:r>
      <w:r w:rsidRPr="00806DDA">
        <w:rPr>
          <w:rFonts w:ascii="Times New Roman" w:eastAsia="Times New Roman" w:hAnsi="Times New Roman" w:cs="Times New Roman"/>
          <w:i/>
        </w:rPr>
        <w:t>θε 10.</w:t>
      </w:r>
      <w:r w:rsidRPr="00806DDA">
        <w:rPr>
          <w:rFonts w:ascii="Times New Roman" w:eastAsia="Times New Roman" w:hAnsi="Times New Roman" w:cs="Times New Roman"/>
          <w:i/>
          <w:spacing w:val="-2"/>
        </w:rPr>
        <w:t>00</w:t>
      </w:r>
      <w:r w:rsidRPr="00806DDA">
        <w:rPr>
          <w:rFonts w:ascii="Times New Roman" w:eastAsia="Times New Roman" w:hAnsi="Times New Roman" w:cs="Times New Roman"/>
          <w:i/>
        </w:rPr>
        <w:t>0</w:t>
      </w:r>
      <w:r>
        <w:rPr>
          <w:rFonts w:ascii="Times New Roman" w:eastAsia="Times New Roman" w:hAnsi="Times New Roman" w:cs="Times New Roman"/>
          <w:i/>
        </w:rPr>
        <w:t> άτομα</w:t>
      </w:r>
    </w:p>
    <w:p w14:paraId="60743625"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χα</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ηλός</w:t>
      </w:r>
      <w:r w:rsidRPr="00806DDA">
        <w:rPr>
          <w:rFonts w:ascii="Times New Roman" w:eastAsia="Times New Roman" w:hAnsi="Times New Roman" w:cs="Times New Roman"/>
          <w:spacing w:val="-1"/>
        </w:rPr>
        <w:t xml:space="preserve"> α</w:t>
      </w:r>
      <w:r w:rsidRPr="003A5AA6">
        <w:rPr>
          <w:rFonts w:ascii="Times New Roman" w:eastAsia="Times New Roman" w:hAnsi="Times New Roman" w:cs="Times New Roman"/>
          <w:spacing w:val="-1"/>
        </w:rPr>
        <w:t>ριθ</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ός λευ</w:t>
      </w:r>
      <w:r w:rsidRPr="00806DDA">
        <w:rPr>
          <w:rFonts w:ascii="Times New Roman" w:eastAsia="Times New Roman" w:hAnsi="Times New Roman" w:cs="Times New Roman"/>
          <w:spacing w:val="-1"/>
        </w:rPr>
        <w:t>κώ</w:t>
      </w:r>
      <w:r w:rsidRPr="003A5AA6">
        <w:rPr>
          <w:rFonts w:ascii="Times New Roman" w:eastAsia="Times New Roman" w:hAnsi="Times New Roman" w:cs="Times New Roman"/>
          <w:spacing w:val="-1"/>
        </w:rPr>
        <w:t>ν αι</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οσφ</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ιρίων, ερυθρών αι</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οσφ</w:t>
      </w:r>
      <w:r w:rsidRPr="00806DDA">
        <w:rPr>
          <w:rFonts w:ascii="Times New Roman" w:eastAsia="Times New Roman" w:hAnsi="Times New Roman" w:cs="Times New Roman"/>
          <w:spacing w:val="-1"/>
        </w:rPr>
        <w:t>α</w:t>
      </w:r>
      <w:r w:rsidRPr="003A5AA6">
        <w:rPr>
          <w:rFonts w:ascii="Times New Roman" w:eastAsia="Times New Roman" w:hAnsi="Times New Roman" w:cs="Times New Roman"/>
          <w:spacing w:val="-1"/>
        </w:rPr>
        <w:t>ιρί</w:t>
      </w:r>
      <w:r w:rsidRPr="00806DDA">
        <w:rPr>
          <w:rFonts w:ascii="Times New Roman" w:eastAsia="Times New Roman" w:hAnsi="Times New Roman" w:cs="Times New Roman"/>
          <w:spacing w:val="-1"/>
        </w:rPr>
        <w:t>ω</w:t>
      </w:r>
      <w:r w:rsidRPr="003A5AA6">
        <w:rPr>
          <w:rFonts w:ascii="Times New Roman" w:eastAsia="Times New Roman" w:hAnsi="Times New Roman" w:cs="Times New Roman"/>
          <w:spacing w:val="-1"/>
        </w:rPr>
        <w:t xml:space="preserve">ν </w:t>
      </w:r>
      <w:r w:rsidRPr="00806DDA">
        <w:rPr>
          <w:rFonts w:ascii="Times New Roman" w:eastAsia="Times New Roman" w:hAnsi="Times New Roman" w:cs="Times New Roman"/>
          <w:spacing w:val="-1"/>
        </w:rPr>
        <w:t>κα</w:t>
      </w:r>
      <w:r w:rsidRPr="003A5AA6">
        <w:rPr>
          <w:rFonts w:ascii="Times New Roman" w:eastAsia="Times New Roman" w:hAnsi="Times New Roman" w:cs="Times New Roman"/>
          <w:spacing w:val="-1"/>
        </w:rPr>
        <w:t>ι αι</w:t>
      </w:r>
      <w:r w:rsidRPr="00806DDA">
        <w:rPr>
          <w:rFonts w:ascii="Times New Roman" w:eastAsia="Times New Roman" w:hAnsi="Times New Roman" w:cs="Times New Roman"/>
          <w:spacing w:val="-1"/>
        </w:rPr>
        <w:t>μ</w:t>
      </w:r>
      <w:r w:rsidRPr="003A5AA6">
        <w:rPr>
          <w:rFonts w:ascii="Times New Roman" w:eastAsia="Times New Roman" w:hAnsi="Times New Roman" w:cs="Times New Roman"/>
          <w:spacing w:val="-1"/>
        </w:rPr>
        <w:t>ο</w:t>
      </w:r>
      <w:r w:rsidRPr="00806DDA">
        <w:rPr>
          <w:rFonts w:ascii="Times New Roman" w:eastAsia="Times New Roman" w:hAnsi="Times New Roman" w:cs="Times New Roman"/>
          <w:spacing w:val="-1"/>
        </w:rPr>
        <w:t>π</w:t>
      </w:r>
      <w:r w:rsidRPr="003A5AA6">
        <w:rPr>
          <w:rFonts w:ascii="Times New Roman" w:eastAsia="Times New Roman" w:hAnsi="Times New Roman" w:cs="Times New Roman"/>
          <w:spacing w:val="-1"/>
        </w:rPr>
        <w:t>ετ</w:t>
      </w:r>
      <w:r w:rsidRPr="00806DDA">
        <w:rPr>
          <w:rFonts w:ascii="Times New Roman" w:eastAsia="Times New Roman" w:hAnsi="Times New Roman" w:cs="Times New Roman"/>
          <w:spacing w:val="-1"/>
        </w:rPr>
        <w:t>αλ</w:t>
      </w:r>
      <w:r w:rsidRPr="003A5AA6">
        <w:rPr>
          <w:rFonts w:ascii="Times New Roman" w:eastAsia="Times New Roman" w:hAnsi="Times New Roman" w:cs="Times New Roman"/>
          <w:spacing w:val="-1"/>
        </w:rPr>
        <w:t>ίων</w:t>
      </w:r>
      <w:r w:rsidRPr="00806DDA">
        <w:rPr>
          <w:rFonts w:ascii="Times New Roman" w:eastAsia="Times New Roman" w:hAnsi="Times New Roman" w:cs="Times New Roman"/>
          <w:spacing w:val="-1"/>
        </w:rPr>
        <w:t xml:space="preserve"> </w:t>
      </w:r>
      <w:r w:rsidRPr="003A5AA6">
        <w:rPr>
          <w:rFonts w:ascii="Times New Roman" w:eastAsia="Times New Roman" w:hAnsi="Times New Roman" w:cs="Times New Roman"/>
          <w:spacing w:val="-1"/>
        </w:rPr>
        <w:t>στις εξετάσεις</w:t>
      </w:r>
      <w:r w:rsidRPr="00806DDA">
        <w:rPr>
          <w:rFonts w:ascii="Times New Roman" w:eastAsia="Times New Roman" w:hAnsi="Times New Roman" w:cs="Times New Roman"/>
          <w:spacing w:val="-1"/>
        </w:rPr>
        <w:t xml:space="preserve"> α</w:t>
      </w:r>
      <w:r w:rsidRPr="003A5AA6">
        <w:rPr>
          <w:rFonts w:ascii="Times New Roman" w:eastAsia="Times New Roman" w:hAnsi="Times New Roman" w:cs="Times New Roman"/>
          <w:spacing w:val="-1"/>
        </w:rPr>
        <w:t>ί</w:t>
      </w:r>
      <w:r w:rsidRPr="00806DDA">
        <w:rPr>
          <w:rFonts w:ascii="Times New Roman" w:eastAsia="Times New Roman" w:hAnsi="Times New Roman" w:cs="Times New Roman"/>
          <w:spacing w:val="-1"/>
        </w:rPr>
        <w:t>μα</w:t>
      </w:r>
      <w:r w:rsidRPr="003A5AA6">
        <w:rPr>
          <w:rFonts w:ascii="Times New Roman" w:eastAsia="Times New Roman" w:hAnsi="Times New Roman" w:cs="Times New Roman"/>
          <w:spacing w:val="-1"/>
        </w:rPr>
        <w:t>τος</w:t>
      </w:r>
    </w:p>
    <w:p w14:paraId="654E078D" w14:textId="77777777" w:rsidR="00FE51CF" w:rsidRPr="003A5AA6" w:rsidRDefault="00FE51CF" w:rsidP="00751474">
      <w:pPr>
        <w:tabs>
          <w:tab w:val="left" w:pos="820"/>
        </w:tabs>
        <w:spacing w:before="18" w:after="0" w:line="240" w:lineRule="auto"/>
        <w:ind w:left="479" w:right="-20" w:hanging="479"/>
        <w:rPr>
          <w:rFonts w:ascii="Times New Roman" w:eastAsia="Times New Roman" w:hAnsi="Times New Roman" w:cs="Times New Roman"/>
          <w:spacing w:val="-1"/>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3A5AA6">
        <w:rPr>
          <w:rFonts w:ascii="Times New Roman" w:eastAsia="Times New Roman" w:hAnsi="Times New Roman" w:cs="Times New Roman"/>
          <w:spacing w:val="-1"/>
        </w:rPr>
        <w:t>η</w:t>
      </w:r>
      <w:r w:rsidRPr="00806DDA">
        <w:rPr>
          <w:rFonts w:ascii="Times New Roman" w:eastAsia="Times New Roman" w:hAnsi="Times New Roman" w:cs="Times New Roman"/>
          <w:spacing w:val="-1"/>
        </w:rPr>
        <w:t>πα</w:t>
      </w:r>
      <w:r w:rsidRPr="003A5AA6">
        <w:rPr>
          <w:rFonts w:ascii="Times New Roman" w:eastAsia="Times New Roman" w:hAnsi="Times New Roman" w:cs="Times New Roman"/>
          <w:spacing w:val="-1"/>
        </w:rPr>
        <w:t>τι</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ή ανε</w:t>
      </w:r>
      <w:r w:rsidRPr="00806DDA">
        <w:rPr>
          <w:rFonts w:ascii="Times New Roman" w:eastAsia="Times New Roman" w:hAnsi="Times New Roman" w:cs="Times New Roman"/>
          <w:spacing w:val="-1"/>
        </w:rPr>
        <w:t>πά</w:t>
      </w:r>
      <w:r w:rsidRPr="003A5AA6">
        <w:rPr>
          <w:rFonts w:ascii="Times New Roman" w:eastAsia="Times New Roman" w:hAnsi="Times New Roman" w:cs="Times New Roman"/>
          <w:spacing w:val="-1"/>
        </w:rPr>
        <w:t>ρ</w:t>
      </w:r>
      <w:r w:rsidRPr="00806DDA">
        <w:rPr>
          <w:rFonts w:ascii="Times New Roman" w:eastAsia="Times New Roman" w:hAnsi="Times New Roman" w:cs="Times New Roman"/>
          <w:spacing w:val="-1"/>
        </w:rPr>
        <w:t>κ</w:t>
      </w:r>
      <w:r w:rsidRPr="003A5AA6">
        <w:rPr>
          <w:rFonts w:ascii="Times New Roman" w:eastAsia="Times New Roman" w:hAnsi="Times New Roman" w:cs="Times New Roman"/>
          <w:spacing w:val="-1"/>
        </w:rPr>
        <w:t>εια</w:t>
      </w:r>
    </w:p>
    <w:p w14:paraId="7D848B74" w14:textId="77777777" w:rsidR="00FE51CF" w:rsidRPr="00AA3E12" w:rsidRDefault="00FE51CF" w:rsidP="00751474">
      <w:pPr>
        <w:spacing w:after="0" w:line="240" w:lineRule="exact"/>
        <w:rPr>
          <w:rFonts w:ascii="Times New Roman" w:hAnsi="Times New Roman" w:cs="Times New Roman"/>
          <w:sz w:val="24"/>
          <w:szCs w:val="24"/>
        </w:rPr>
      </w:pPr>
    </w:p>
    <w:p w14:paraId="60E6DC2C" w14:textId="77777777" w:rsidR="00FE51CF" w:rsidRPr="00357552" w:rsidRDefault="00FE51CF" w:rsidP="00751474">
      <w:pPr>
        <w:spacing w:after="0" w:line="240" w:lineRule="auto"/>
        <w:rPr>
          <w:rFonts w:ascii="Times New Roman" w:eastAsia="Times New Roman" w:hAnsi="Times New Roman" w:cs="Times New Roman"/>
        </w:rPr>
      </w:pPr>
      <w:r w:rsidRPr="00357552">
        <w:rPr>
          <w:rFonts w:ascii="Times New Roman" w:eastAsia="Times New Roman" w:hAnsi="Times New Roman" w:cs="Times New Roman"/>
          <w:b/>
          <w:bCs/>
          <w:spacing w:val="-1"/>
        </w:rPr>
        <w:t>Α</w:t>
      </w:r>
      <w:r w:rsidRPr="00357552">
        <w:rPr>
          <w:rFonts w:ascii="Times New Roman" w:eastAsia="Times New Roman" w:hAnsi="Times New Roman" w:cs="Times New Roman"/>
          <w:b/>
          <w:bCs/>
        </w:rPr>
        <w:t>ν</w:t>
      </w:r>
      <w:r w:rsidRPr="00357552">
        <w:rPr>
          <w:rFonts w:ascii="Times New Roman" w:eastAsia="Times New Roman" w:hAnsi="Times New Roman" w:cs="Times New Roman"/>
          <w:b/>
          <w:bCs/>
          <w:spacing w:val="-1"/>
        </w:rPr>
        <w:t>αφ</w:t>
      </w:r>
      <w:r w:rsidRPr="00357552">
        <w:rPr>
          <w:rFonts w:ascii="Times New Roman" w:eastAsia="Times New Roman" w:hAnsi="Times New Roman" w:cs="Times New Roman"/>
          <w:b/>
          <w:bCs/>
        </w:rPr>
        <w:t>ο</w:t>
      </w:r>
      <w:r w:rsidRPr="00357552">
        <w:rPr>
          <w:rFonts w:ascii="Times New Roman" w:eastAsia="Times New Roman" w:hAnsi="Times New Roman" w:cs="Times New Roman"/>
          <w:b/>
          <w:bCs/>
          <w:spacing w:val="-1"/>
        </w:rPr>
        <w:t>ρ</w:t>
      </w:r>
      <w:r w:rsidRPr="00357552">
        <w:rPr>
          <w:rFonts w:ascii="Times New Roman" w:eastAsia="Times New Roman" w:hAnsi="Times New Roman" w:cs="Times New Roman"/>
          <w:b/>
          <w:bCs/>
        </w:rPr>
        <w:t>ά</w:t>
      </w:r>
      <w:r w:rsidRPr="00357552">
        <w:rPr>
          <w:rFonts w:ascii="Times New Roman" w:eastAsia="Times New Roman" w:hAnsi="Times New Roman" w:cs="Times New Roman"/>
          <w:b/>
          <w:bCs/>
          <w:spacing w:val="-1"/>
        </w:rPr>
        <w:t xml:space="preserve"> α</w:t>
      </w:r>
      <w:r w:rsidRPr="00357552">
        <w:rPr>
          <w:rFonts w:ascii="Times New Roman" w:eastAsia="Times New Roman" w:hAnsi="Times New Roman" w:cs="Times New Roman"/>
          <w:b/>
          <w:bCs/>
        </w:rPr>
        <w:t>ν</w:t>
      </w:r>
      <w:r w:rsidRPr="00357552">
        <w:rPr>
          <w:rFonts w:ascii="Times New Roman" w:eastAsia="Times New Roman" w:hAnsi="Times New Roman" w:cs="Times New Roman"/>
          <w:b/>
          <w:bCs/>
          <w:spacing w:val="-1"/>
        </w:rPr>
        <w:t>επ</w:t>
      </w:r>
      <w:r w:rsidRPr="00357552">
        <w:rPr>
          <w:rFonts w:ascii="Times New Roman" w:eastAsia="Times New Roman" w:hAnsi="Times New Roman" w:cs="Times New Roman"/>
          <w:b/>
          <w:bCs/>
          <w:spacing w:val="1"/>
        </w:rPr>
        <w:t>ι</w:t>
      </w:r>
      <w:r w:rsidRPr="00357552">
        <w:rPr>
          <w:rFonts w:ascii="Times New Roman" w:eastAsia="Times New Roman" w:hAnsi="Times New Roman" w:cs="Times New Roman"/>
          <w:b/>
          <w:bCs/>
        </w:rPr>
        <w:t>θ</w:t>
      </w:r>
      <w:r w:rsidRPr="00357552">
        <w:rPr>
          <w:rFonts w:ascii="Times New Roman" w:eastAsia="Times New Roman" w:hAnsi="Times New Roman" w:cs="Times New Roman"/>
          <w:b/>
          <w:bCs/>
          <w:spacing w:val="1"/>
        </w:rPr>
        <w:t>ύ</w:t>
      </w:r>
      <w:r w:rsidRPr="00357552">
        <w:rPr>
          <w:rFonts w:ascii="Times New Roman" w:eastAsia="Times New Roman" w:hAnsi="Times New Roman" w:cs="Times New Roman"/>
          <w:b/>
          <w:bCs/>
        </w:rPr>
        <w:t>μ</w:t>
      </w:r>
      <w:r w:rsidRPr="00357552">
        <w:rPr>
          <w:rFonts w:ascii="Times New Roman" w:eastAsia="Times New Roman" w:hAnsi="Times New Roman" w:cs="Times New Roman"/>
          <w:b/>
          <w:bCs/>
          <w:spacing w:val="-1"/>
        </w:rPr>
        <w:t>η</w:t>
      </w:r>
      <w:r w:rsidRPr="00357552">
        <w:rPr>
          <w:rFonts w:ascii="Times New Roman" w:eastAsia="Times New Roman" w:hAnsi="Times New Roman" w:cs="Times New Roman"/>
          <w:b/>
          <w:bCs/>
          <w:spacing w:val="1"/>
        </w:rPr>
        <w:t>τ</w:t>
      </w:r>
      <w:r w:rsidRPr="00357552">
        <w:rPr>
          <w:rFonts w:ascii="Times New Roman" w:eastAsia="Times New Roman" w:hAnsi="Times New Roman" w:cs="Times New Roman"/>
          <w:b/>
          <w:bCs/>
          <w:spacing w:val="-5"/>
        </w:rPr>
        <w:t>ω</w:t>
      </w:r>
      <w:r w:rsidRPr="00357552">
        <w:rPr>
          <w:rFonts w:ascii="Times New Roman" w:eastAsia="Times New Roman" w:hAnsi="Times New Roman" w:cs="Times New Roman"/>
          <w:b/>
          <w:bCs/>
        </w:rPr>
        <w:t xml:space="preserve">ν </w:t>
      </w:r>
      <w:r w:rsidRPr="00357552">
        <w:rPr>
          <w:rFonts w:ascii="Times New Roman" w:eastAsia="Times New Roman" w:hAnsi="Times New Roman" w:cs="Times New Roman"/>
          <w:b/>
          <w:bCs/>
          <w:spacing w:val="2"/>
        </w:rPr>
        <w:t>ε</w:t>
      </w:r>
      <w:r w:rsidRPr="00357552">
        <w:rPr>
          <w:rFonts w:ascii="Times New Roman" w:eastAsia="Times New Roman" w:hAnsi="Times New Roman" w:cs="Times New Roman"/>
          <w:b/>
          <w:bCs/>
        </w:rPr>
        <w:t>ν</w:t>
      </w:r>
      <w:r w:rsidRPr="00357552">
        <w:rPr>
          <w:rFonts w:ascii="Times New Roman" w:eastAsia="Times New Roman" w:hAnsi="Times New Roman" w:cs="Times New Roman"/>
          <w:b/>
          <w:bCs/>
          <w:spacing w:val="-1"/>
        </w:rPr>
        <w:t>ερ</w:t>
      </w:r>
      <w:r w:rsidRPr="00357552">
        <w:rPr>
          <w:rFonts w:ascii="Times New Roman" w:eastAsia="Times New Roman" w:hAnsi="Times New Roman" w:cs="Times New Roman"/>
          <w:b/>
          <w:bCs/>
        </w:rPr>
        <w:t>γ</w:t>
      </w:r>
      <w:r w:rsidRPr="00357552">
        <w:rPr>
          <w:rFonts w:ascii="Times New Roman" w:eastAsia="Times New Roman" w:hAnsi="Times New Roman" w:cs="Times New Roman"/>
          <w:b/>
          <w:bCs/>
          <w:spacing w:val="-1"/>
        </w:rPr>
        <w:t>ε</w:t>
      </w:r>
      <w:r w:rsidRPr="00357552">
        <w:rPr>
          <w:rFonts w:ascii="Times New Roman" w:eastAsia="Times New Roman" w:hAnsi="Times New Roman" w:cs="Times New Roman"/>
          <w:b/>
          <w:bCs/>
          <w:spacing w:val="4"/>
        </w:rPr>
        <w:t>ι</w:t>
      </w:r>
      <w:r w:rsidRPr="00357552">
        <w:rPr>
          <w:rFonts w:ascii="Times New Roman" w:eastAsia="Times New Roman" w:hAnsi="Times New Roman" w:cs="Times New Roman"/>
          <w:b/>
          <w:bCs/>
          <w:spacing w:val="-5"/>
        </w:rPr>
        <w:t>ώ</w:t>
      </w:r>
      <w:r w:rsidRPr="00357552">
        <w:rPr>
          <w:rFonts w:ascii="Times New Roman" w:eastAsia="Times New Roman" w:hAnsi="Times New Roman" w:cs="Times New Roman"/>
          <w:b/>
          <w:bCs/>
        </w:rPr>
        <w:t>ν</w:t>
      </w:r>
    </w:p>
    <w:p w14:paraId="139967B8" w14:textId="77777777" w:rsidR="00FE51CF" w:rsidRDefault="00FE51CF" w:rsidP="00751474">
      <w:pPr>
        <w:spacing w:after="0" w:line="240" w:lineRule="auto"/>
        <w:rPr>
          <w:rFonts w:ascii="Times New Roman" w:hAnsi="Times New Roman" w:cs="Times New Roman"/>
          <w:noProof/>
        </w:rPr>
      </w:pPr>
      <w:r w:rsidRPr="003A5AA6">
        <w:rPr>
          <w:rFonts w:ascii="Times New Roman" w:hAnsi="Times New Roman" w:cs="Times New Roman"/>
        </w:rPr>
        <w:t>Εάν παρατηρήσετε κάποια ανεπιθύμητη ενέργεια, ενημερώστε τον γιατρό</w:t>
      </w:r>
      <w:r>
        <w:rPr>
          <w:rFonts w:ascii="Times New Roman" w:hAnsi="Times New Roman" w:cs="Times New Roman"/>
        </w:rPr>
        <w:t xml:space="preserve">, </w:t>
      </w:r>
      <w:r w:rsidRPr="003A5AA6">
        <w:rPr>
          <w:rFonts w:ascii="Times New Roman" w:hAnsi="Times New Roman" w:cs="Times New Roman"/>
        </w:rPr>
        <w:t>τον φαρμακοποιό</w:t>
      </w:r>
      <w:r>
        <w:rPr>
          <w:rFonts w:ascii="Times New Roman" w:hAnsi="Times New Roman" w:cs="Times New Roman"/>
        </w:rPr>
        <w:t xml:space="preserve"> </w:t>
      </w:r>
      <w:r w:rsidRPr="003A5AA6">
        <w:rPr>
          <w:rFonts w:ascii="Times New Roman" w:hAnsi="Times New Roman" w:cs="Times New Roman"/>
        </w:rPr>
        <w:t>ή τον/την νοσοκόμο σας. Αυτό ισχύει και για κάθε πιθανή ανεπιθύμητη ενέργεια που δεν αναφέρεται στο παρόν φύλλο οδηγιών χρήσης.</w:t>
      </w:r>
      <w:r w:rsidRPr="003A5AA6">
        <w:rPr>
          <w:rFonts w:ascii="Times New Roman" w:hAnsi="Times New Roman" w:cs="Times New Roman"/>
          <w:noProof/>
        </w:rPr>
        <w:t xml:space="preserve"> </w:t>
      </w:r>
    </w:p>
    <w:p w14:paraId="7F2CA840" w14:textId="77777777" w:rsidR="00FE51CF" w:rsidRDefault="00FE51CF" w:rsidP="00751474">
      <w:pPr>
        <w:spacing w:after="0" w:line="240" w:lineRule="auto"/>
        <w:rPr>
          <w:rFonts w:ascii="Times New Roman" w:hAnsi="Times New Roman" w:cs="Times New Roman"/>
          <w:noProof/>
        </w:rPr>
      </w:pPr>
    </w:p>
    <w:p w14:paraId="6F3F981B" w14:textId="77777777" w:rsidR="00FE51CF" w:rsidRPr="003A5AA6" w:rsidRDefault="00FE51CF" w:rsidP="00751474">
      <w:pPr>
        <w:spacing w:after="0" w:line="240" w:lineRule="auto"/>
        <w:rPr>
          <w:rFonts w:ascii="Times New Roman" w:hAnsi="Times New Roman" w:cs="Times New Roman"/>
          <w:noProof/>
        </w:rPr>
      </w:pPr>
      <w:r w:rsidRPr="003A5AA6">
        <w:rPr>
          <w:rFonts w:ascii="Times New Roman" w:hAnsi="Times New Roman" w:cs="Times New Roman"/>
        </w:rPr>
        <w:t>Μπορείτε επίσης να αναφέρετε ανεπιθύμητες ενέργειες</w:t>
      </w:r>
      <w:r w:rsidRPr="003A5AA6">
        <w:rPr>
          <w:rFonts w:ascii="Times New Roman" w:hAnsi="Times New Roman" w:cs="Times New Roman"/>
          <w:noProof/>
        </w:rPr>
        <w:t xml:space="preserve"> </w:t>
      </w:r>
      <w:r w:rsidRPr="003A5AA6">
        <w:rPr>
          <w:rFonts w:ascii="Times New Roman" w:hAnsi="Times New Roman" w:cs="Times New Roman"/>
        </w:rPr>
        <w:t>απευθείας</w:t>
      </w:r>
      <w:r w:rsidRPr="003A5AA6">
        <w:rPr>
          <w:rFonts w:ascii="Times New Roman" w:hAnsi="Times New Roman" w:cs="Times New Roman"/>
          <w:noProof/>
        </w:rPr>
        <w:t xml:space="preserve">, μέσω </w:t>
      </w:r>
      <w:r w:rsidRPr="003A5AA6">
        <w:rPr>
          <w:rFonts w:ascii="Times New Roman" w:hAnsi="Times New Roman" w:cs="Times New Roman"/>
          <w:noProof/>
          <w:highlight w:val="lightGray"/>
        </w:rPr>
        <w:t xml:space="preserve">του εθνικού συστήματος αναφοράς που αναγράφεται στο </w:t>
      </w:r>
      <w:hyperlink r:id="rId16" w:history="1">
        <w:r w:rsidRPr="00B26E5D">
          <w:rPr>
            <w:rFonts w:ascii="Times New Roman" w:eastAsia="Times New Roman" w:hAnsi="Times New Roman" w:cs="Times New Roman"/>
            <w:color w:val="0000FF"/>
            <w:szCs w:val="20"/>
            <w:highlight w:val="lightGray"/>
            <w:u w:val="single"/>
          </w:rPr>
          <w:t xml:space="preserve">Παράρτημα </w:t>
        </w:r>
        <w:r w:rsidRPr="00B26E5D">
          <w:rPr>
            <w:rFonts w:ascii="Times New Roman" w:eastAsia="Times New Roman" w:hAnsi="Times New Roman" w:cs="Times New Roman"/>
            <w:color w:val="0000FF"/>
            <w:szCs w:val="20"/>
            <w:highlight w:val="lightGray"/>
            <w:u w:val="single"/>
            <w:lang w:val="en-GB"/>
          </w:rPr>
          <w:t>V</w:t>
        </w:r>
      </w:hyperlink>
      <w:r w:rsidRPr="003A5AA6">
        <w:rPr>
          <w:rFonts w:ascii="Times New Roman" w:hAnsi="Times New Roman" w:cs="Times New Roman"/>
          <w:noProof/>
        </w:rPr>
        <w:t>.</w:t>
      </w:r>
      <w:r w:rsidRPr="003A5AA6">
        <w:rPr>
          <w:rFonts w:ascii="Times New Roman" w:hAnsi="Times New Roman" w:cs="Times New Roman"/>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3A5AA6">
        <w:rPr>
          <w:rFonts w:ascii="Times New Roman" w:hAnsi="Times New Roman" w:cs="Times New Roman"/>
          <w:noProof/>
        </w:rPr>
        <w:t>.</w:t>
      </w:r>
    </w:p>
    <w:p w14:paraId="75BB438F" w14:textId="77777777" w:rsidR="00FE51CF" w:rsidRPr="003A5AA6" w:rsidRDefault="00FE51CF" w:rsidP="00751474">
      <w:pPr>
        <w:spacing w:after="0" w:line="240" w:lineRule="exact"/>
        <w:rPr>
          <w:rFonts w:ascii="Times New Roman" w:hAnsi="Times New Roman" w:cs="Times New Roman"/>
          <w:sz w:val="24"/>
          <w:szCs w:val="24"/>
        </w:rPr>
      </w:pPr>
    </w:p>
    <w:p w14:paraId="2C1BB99D"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spacing w:val="-1"/>
        </w:rPr>
        <w:t>αι</w:t>
      </w:r>
      <w:r w:rsidRPr="00806DDA">
        <w:rPr>
          <w:rFonts w:ascii="Times New Roman" w:eastAsia="Times New Roman" w:hAnsi="Times New Roman" w:cs="Times New Roman"/>
          <w:b/>
          <w:bCs/>
          <w:spacing w:val="1"/>
        </w:rPr>
        <w:t>δι</w:t>
      </w:r>
      <w:r w:rsidRPr="00806DDA">
        <w:rPr>
          <w:rFonts w:ascii="Times New Roman" w:eastAsia="Times New Roman" w:hAnsi="Times New Roman" w:cs="Times New Roman"/>
          <w:b/>
          <w:bCs/>
        </w:rPr>
        <w:t xml:space="preserve">ά με </w:t>
      </w:r>
      <w:r w:rsidRPr="00806DDA">
        <w:rPr>
          <w:rFonts w:ascii="Times New Roman" w:eastAsia="Times New Roman" w:hAnsi="Times New Roman" w:cs="Times New Roman"/>
          <w:b/>
          <w:bCs/>
          <w:spacing w:val="-3"/>
        </w:rPr>
        <w:t>σ</w:t>
      </w:r>
      <w:r w:rsidRPr="00806DDA">
        <w:rPr>
          <w:rFonts w:ascii="Times New Roman" w:eastAsia="Times New Roman" w:hAnsi="Times New Roman" w:cs="Times New Roman"/>
          <w:b/>
          <w:bCs/>
          <w:spacing w:val="1"/>
        </w:rPr>
        <w:t>υ</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τη</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ατ</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 xml:space="preserve">κή </w:t>
      </w:r>
      <w:r w:rsidRPr="00806DDA">
        <w:rPr>
          <w:rFonts w:ascii="Times New Roman" w:eastAsia="Times New Roman" w:hAnsi="Times New Roman" w:cs="Times New Roman"/>
          <w:b/>
          <w:bCs/>
          <w:spacing w:val="-1"/>
        </w:rPr>
        <w:t>Ν</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Α</w:t>
      </w:r>
    </w:p>
    <w:p w14:paraId="3EAC8ED5" w14:textId="77777777" w:rsidR="00FE51CF" w:rsidRPr="00806DDA" w:rsidRDefault="00FE51CF" w:rsidP="00751474">
      <w:pPr>
        <w:spacing w:after="0" w:line="247" w:lineRule="exact"/>
        <w:rPr>
          <w:rFonts w:ascii="Times New Roman" w:eastAsia="Times New Roman" w:hAnsi="Times New Roman" w:cs="Times New Roman"/>
        </w:rPr>
      </w:pP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αμμ</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 οι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αν</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τη</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ή</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νε</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rPr>
        <w:t>θή</w:t>
      </w:r>
      <w:r>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ρθρ</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α ήτ</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rPr>
        <w:t>ρό</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ή</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μα</w:t>
      </w:r>
      <w:r w:rsidRPr="00806DDA">
        <w:rPr>
          <w:rFonts w:ascii="Times New Roman" w:eastAsia="Times New Roman" w:hAnsi="Times New Roman" w:cs="Times New Roman"/>
        </w:rPr>
        <w:t>το</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ρθρ</w:t>
      </w:r>
      <w:r w:rsidRPr="00806DDA">
        <w:rPr>
          <w:rFonts w:ascii="Times New Roman" w:eastAsia="Times New Roman" w:hAnsi="Times New Roman" w:cs="Times New Roman"/>
          <w:spacing w:val="-2"/>
        </w:rPr>
        <w:t>ί</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Με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 xml:space="preserve">ς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πα</w:t>
      </w:r>
      <w:r w:rsidRPr="00806DDA">
        <w:rPr>
          <w:rFonts w:ascii="Times New Roman" w:eastAsia="Times New Roman" w:hAnsi="Times New Roman" w:cs="Times New Roman"/>
        </w:rPr>
        <w:t>ρατηρήθη</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αν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ι</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θ</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έν</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ύ</w:t>
      </w:r>
      <w:r w:rsidRPr="00806DDA">
        <w:rPr>
          <w:rFonts w:ascii="Times New Roman" w:eastAsia="Times New Roman" w:hAnsi="Times New Roman" w:cs="Times New Roman"/>
        </w:rPr>
        <w:t xml:space="preserve">τη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αι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άρρο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 χα</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ροι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οί</w:t>
      </w:r>
      <w:r w:rsidRPr="00806DDA">
        <w:rPr>
          <w:rFonts w:ascii="Times New Roman" w:eastAsia="Times New Roman" w:hAnsi="Times New Roman" w:cs="Times New Roman"/>
          <w:spacing w:val="-2"/>
        </w:rPr>
        <w:t xml:space="preserve"> λ</w:t>
      </w:r>
      <w:r w:rsidRPr="00806DDA">
        <w:rPr>
          <w:rFonts w:ascii="Times New Roman" w:eastAsia="Times New Roman" w:hAnsi="Times New Roman" w:cs="Times New Roman"/>
          <w:spacing w:val="1"/>
        </w:rPr>
        <w:t>ευ</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φ</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ψ</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λ</w:t>
      </w:r>
      <w:r w:rsidRPr="00806DDA">
        <w:rPr>
          <w:rFonts w:ascii="Times New Roman" w:eastAsia="Times New Roman" w:hAnsi="Times New Roman" w:cs="Times New Roman"/>
        </w:rPr>
        <w:t>ότ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ρα η</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ά</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έν</w:t>
      </w:r>
      <w:r w:rsidRPr="00806DDA">
        <w:rPr>
          <w:rFonts w:ascii="Times New Roman" w:eastAsia="Times New Roman" w:hAnsi="Times New Roman" w:cs="Times New Roman"/>
          <w:spacing w:val="-3"/>
        </w:rPr>
        <w:t>ζ</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μα</w:t>
      </w:r>
      <w:r w:rsidRPr="00806DDA">
        <w:rPr>
          <w:rFonts w:ascii="Times New Roman" w:eastAsia="Times New Roman" w:hAnsi="Times New Roman" w:cs="Times New Roman"/>
        </w:rPr>
        <w:t>.</w:t>
      </w:r>
    </w:p>
    <w:p w14:paraId="7CF05033" w14:textId="77777777" w:rsidR="00FE51CF" w:rsidRPr="003A5AA6" w:rsidRDefault="00FE51CF" w:rsidP="00751474">
      <w:pPr>
        <w:spacing w:after="0" w:line="240" w:lineRule="exact"/>
        <w:rPr>
          <w:rFonts w:ascii="Times New Roman" w:hAnsi="Times New Roman" w:cs="Times New Roman"/>
          <w:sz w:val="24"/>
          <w:szCs w:val="24"/>
        </w:rPr>
      </w:pPr>
    </w:p>
    <w:p w14:paraId="2A41B807"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spacing w:val="-1"/>
        </w:rPr>
        <w:t>αι</w:t>
      </w:r>
      <w:r w:rsidRPr="00806DDA">
        <w:rPr>
          <w:rFonts w:ascii="Times New Roman" w:eastAsia="Times New Roman" w:hAnsi="Times New Roman" w:cs="Times New Roman"/>
          <w:b/>
          <w:bCs/>
          <w:spacing w:val="1"/>
        </w:rPr>
        <w:t>δι</w:t>
      </w:r>
      <w:r w:rsidRPr="00806DDA">
        <w:rPr>
          <w:rFonts w:ascii="Times New Roman" w:eastAsia="Times New Roman" w:hAnsi="Times New Roman" w:cs="Times New Roman"/>
          <w:b/>
          <w:bCs/>
        </w:rPr>
        <w:t xml:space="preserve">ά με </w:t>
      </w: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rPr>
        <w:t>ολ</w:t>
      </w:r>
      <w:r w:rsidRPr="00806DDA">
        <w:rPr>
          <w:rFonts w:ascii="Times New Roman" w:eastAsia="Times New Roman" w:hAnsi="Times New Roman" w:cs="Times New Roman"/>
          <w:b/>
          <w:bCs/>
          <w:spacing w:val="1"/>
        </w:rPr>
        <w:t>υ</w:t>
      </w:r>
      <w:r w:rsidRPr="00806DDA">
        <w:rPr>
          <w:rFonts w:ascii="Times New Roman" w:eastAsia="Times New Roman" w:hAnsi="Times New Roman" w:cs="Times New Roman"/>
          <w:b/>
          <w:bCs/>
          <w:spacing w:val="-1"/>
        </w:rPr>
        <w:t>αρ</w:t>
      </w:r>
      <w:r w:rsidRPr="00806DDA">
        <w:rPr>
          <w:rFonts w:ascii="Times New Roman" w:eastAsia="Times New Roman" w:hAnsi="Times New Roman" w:cs="Times New Roman"/>
          <w:b/>
          <w:bCs/>
        </w:rPr>
        <w:t>θ</w:t>
      </w:r>
      <w:r w:rsidRPr="00806DDA">
        <w:rPr>
          <w:rFonts w:ascii="Times New Roman" w:eastAsia="Times New Roman" w:hAnsi="Times New Roman" w:cs="Times New Roman"/>
          <w:b/>
          <w:bCs/>
          <w:spacing w:val="-3"/>
        </w:rPr>
        <w:t>ρ</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 xml:space="preserve">κή </w:t>
      </w:r>
      <w:r w:rsidRPr="00806DDA">
        <w:rPr>
          <w:rFonts w:ascii="Times New Roman" w:eastAsia="Times New Roman" w:hAnsi="Times New Roman" w:cs="Times New Roman"/>
          <w:b/>
          <w:bCs/>
          <w:spacing w:val="-1"/>
        </w:rPr>
        <w:t>Ν</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Α</w:t>
      </w:r>
    </w:p>
    <w:p w14:paraId="363DB5FE" w14:textId="77777777" w:rsidR="00FE51CF" w:rsidRPr="00806DDA" w:rsidRDefault="00FE51CF" w:rsidP="00751474">
      <w:pPr>
        <w:spacing w:after="0" w:line="252" w:lineRule="exact"/>
        <w:rPr>
          <w:rFonts w:ascii="Times New Roman" w:eastAsia="Times New Roman" w:hAnsi="Times New Roman" w:cs="Times New Roman"/>
        </w:rPr>
      </w:pP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γ</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αμμ</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 οι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αν</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λυ</w:t>
      </w:r>
      <w:r w:rsidRPr="00806DDA">
        <w:rPr>
          <w:rFonts w:ascii="Times New Roman" w:eastAsia="Times New Roman" w:hAnsi="Times New Roman" w:cs="Times New Roman"/>
        </w:rPr>
        <w:t>αρ</w:t>
      </w:r>
      <w:r w:rsidRPr="00806DDA">
        <w:rPr>
          <w:rFonts w:ascii="Times New Roman" w:eastAsia="Times New Roman" w:hAnsi="Times New Roman" w:cs="Times New Roman"/>
          <w:spacing w:val="-3"/>
        </w:rPr>
        <w:t>θ</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ή</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νε</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 xml:space="preserve">αθή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ρθρ</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α ήτ</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rPr>
        <w:t>ρό</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ή</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μα</w:t>
      </w:r>
      <w:r w:rsidRPr="00806DDA">
        <w:rPr>
          <w:rFonts w:ascii="Times New Roman" w:eastAsia="Times New Roman" w:hAnsi="Times New Roman" w:cs="Times New Roman"/>
        </w:rPr>
        <w:t>το</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ρθρ</w:t>
      </w:r>
      <w:r w:rsidRPr="00806DDA">
        <w:rPr>
          <w:rFonts w:ascii="Times New Roman" w:eastAsia="Times New Roman" w:hAnsi="Times New Roman" w:cs="Times New Roman"/>
          <w:spacing w:val="-2"/>
        </w:rPr>
        <w:t>ί</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Με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 xml:space="preserve">ς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πα</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ρήθ</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αν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w:t>
      </w:r>
      <w:r w:rsidRPr="00806DDA">
        <w:rPr>
          <w:rFonts w:ascii="Times New Roman" w:eastAsia="Times New Roman" w:hAnsi="Times New Roman" w:cs="Times New Roman"/>
          <w:spacing w:val="54"/>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θ</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έ</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ύ</w:t>
      </w:r>
      <w:r w:rsidRPr="00806DDA">
        <w:rPr>
          <w:rFonts w:ascii="Times New Roman" w:eastAsia="Times New Roman" w:hAnsi="Times New Roman" w:cs="Times New Roman"/>
        </w:rPr>
        <w:t xml:space="preserve">τη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αι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ο</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3"/>
        </w:rPr>
        <w:t>φ</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Pr>
          <w:rFonts w:ascii="Times New Roman" w:eastAsia="Times New Roman" w:hAnsi="Times New Roman" w:cs="Times New Roman"/>
        </w:rPr>
        <w:t xml:space="preserve"> </w:t>
      </w:r>
      <w:r w:rsidRPr="00806DDA">
        <w:rPr>
          <w:rFonts w:ascii="Times New Roman" w:eastAsia="Times New Roman" w:hAnsi="Times New Roman" w:cs="Times New Roman"/>
        </w:rPr>
        <w:t>χα</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ροί</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οί</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ευ</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ώ</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φ</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ων.</w:t>
      </w:r>
    </w:p>
    <w:p w14:paraId="787B95C1" w14:textId="77777777" w:rsidR="00FE51CF" w:rsidRPr="003A5AA6" w:rsidRDefault="00FE51CF" w:rsidP="00751474">
      <w:pPr>
        <w:spacing w:after="0" w:line="200" w:lineRule="exact"/>
        <w:rPr>
          <w:rFonts w:ascii="Times New Roman" w:hAnsi="Times New Roman" w:cs="Times New Roman"/>
          <w:sz w:val="20"/>
          <w:szCs w:val="20"/>
        </w:rPr>
      </w:pPr>
    </w:p>
    <w:p w14:paraId="382D0E11" w14:textId="77777777" w:rsidR="00FE51CF" w:rsidRPr="003A5AA6" w:rsidRDefault="00FE51CF" w:rsidP="00751474">
      <w:pPr>
        <w:spacing w:after="0" w:line="200" w:lineRule="exact"/>
        <w:rPr>
          <w:rFonts w:ascii="Times New Roman" w:hAnsi="Times New Roman" w:cs="Times New Roman"/>
          <w:sz w:val="20"/>
          <w:szCs w:val="20"/>
        </w:rPr>
      </w:pPr>
    </w:p>
    <w:p w14:paraId="33816CE1" w14:textId="3A9E32A3" w:rsidR="00FE51CF" w:rsidRPr="00806DDA" w:rsidRDefault="00FE51CF" w:rsidP="00751474">
      <w:pPr>
        <w:widowControl/>
        <w:tabs>
          <w:tab w:val="left" w:pos="567"/>
        </w:tabs>
        <w:spacing w:after="0" w:line="260" w:lineRule="exact"/>
        <w:rPr>
          <w:rFonts w:ascii="Times New Roman" w:eastAsia="Times New Roman" w:hAnsi="Times New Roman" w:cs="Times New Roman"/>
        </w:rPr>
      </w:pPr>
      <w:r w:rsidRPr="00613253">
        <w:rPr>
          <w:rFonts w:ascii="Times New Roman" w:eastAsia="Times New Roman" w:hAnsi="Times New Roman" w:cs="Times New Roman"/>
          <w:b/>
          <w:szCs w:val="20"/>
        </w:rPr>
        <w:t>5.</w:t>
      </w:r>
      <w:r w:rsidRPr="00613253">
        <w:rPr>
          <w:rFonts w:ascii="Times New Roman" w:eastAsia="Times New Roman" w:hAnsi="Times New Roman" w:cs="Times New Roman"/>
          <w:b/>
          <w:szCs w:val="20"/>
        </w:rPr>
        <w:tab/>
      </w:r>
      <w:r w:rsidRPr="003A5AA6">
        <w:rPr>
          <w:rFonts w:ascii="Times New Roman" w:eastAsia="Times New Roman" w:hAnsi="Times New Roman" w:cs="Times New Roman"/>
          <w:b/>
          <w:szCs w:val="20"/>
        </w:rPr>
        <w:t>Πώ</w:t>
      </w:r>
      <w:r w:rsidRPr="00613253">
        <w:rPr>
          <w:rFonts w:ascii="Times New Roman" w:eastAsia="Times New Roman" w:hAnsi="Times New Roman" w:cs="Times New Roman"/>
          <w:b/>
          <w:szCs w:val="20"/>
        </w:rPr>
        <w:t>ς</w:t>
      </w:r>
      <w:r w:rsidRPr="003A5AA6">
        <w:rPr>
          <w:rFonts w:ascii="Times New Roman" w:eastAsia="Times New Roman" w:hAnsi="Times New Roman" w:cs="Times New Roman"/>
          <w:b/>
          <w:szCs w:val="20"/>
        </w:rPr>
        <w:t xml:space="preserve"> </w:t>
      </w:r>
      <w:r w:rsidRPr="00613253">
        <w:rPr>
          <w:rFonts w:ascii="Times New Roman" w:eastAsia="Times New Roman" w:hAnsi="Times New Roman" w:cs="Times New Roman"/>
          <w:b/>
          <w:szCs w:val="20"/>
        </w:rPr>
        <w:t>να</w:t>
      </w:r>
      <w:r w:rsidRPr="003A5AA6">
        <w:rPr>
          <w:rFonts w:ascii="Times New Roman" w:eastAsia="Times New Roman" w:hAnsi="Times New Roman" w:cs="Times New Roman"/>
          <w:b/>
          <w:szCs w:val="20"/>
        </w:rPr>
        <w:t xml:space="preserve"> φυ</w:t>
      </w:r>
      <w:r w:rsidRPr="00613253">
        <w:rPr>
          <w:rFonts w:ascii="Times New Roman" w:eastAsia="Times New Roman" w:hAnsi="Times New Roman" w:cs="Times New Roman"/>
          <w:b/>
          <w:szCs w:val="20"/>
        </w:rPr>
        <w:t>λ</w:t>
      </w:r>
      <w:r w:rsidRPr="003A5AA6">
        <w:rPr>
          <w:rFonts w:ascii="Times New Roman" w:eastAsia="Times New Roman" w:hAnsi="Times New Roman" w:cs="Times New Roman"/>
          <w:b/>
          <w:szCs w:val="20"/>
        </w:rPr>
        <w:t>ά</w:t>
      </w:r>
      <w:r w:rsidRPr="00613253">
        <w:rPr>
          <w:rFonts w:ascii="Times New Roman" w:eastAsia="Times New Roman" w:hAnsi="Times New Roman" w:cs="Times New Roman"/>
          <w:b/>
          <w:szCs w:val="20"/>
        </w:rPr>
        <w:t>σσ</w:t>
      </w:r>
      <w:r w:rsidRPr="003A5AA6">
        <w:rPr>
          <w:rFonts w:ascii="Times New Roman" w:eastAsia="Times New Roman" w:hAnsi="Times New Roman" w:cs="Times New Roman"/>
          <w:b/>
          <w:szCs w:val="20"/>
        </w:rPr>
        <w:t>ετ</w:t>
      </w:r>
      <w:r w:rsidRPr="00613253">
        <w:rPr>
          <w:rFonts w:ascii="Times New Roman" w:eastAsia="Times New Roman" w:hAnsi="Times New Roman" w:cs="Times New Roman"/>
          <w:b/>
          <w:szCs w:val="20"/>
        </w:rPr>
        <w:t xml:space="preserve">ε </w:t>
      </w:r>
      <w:r w:rsidRPr="003A5AA6">
        <w:rPr>
          <w:rFonts w:ascii="Times New Roman" w:eastAsia="Times New Roman" w:hAnsi="Times New Roman" w:cs="Times New Roman"/>
          <w:b/>
          <w:szCs w:val="20"/>
        </w:rPr>
        <w:t>τ</w:t>
      </w:r>
      <w:r w:rsidRPr="00613253">
        <w:rPr>
          <w:rFonts w:ascii="Times New Roman" w:eastAsia="Times New Roman" w:hAnsi="Times New Roman" w:cs="Times New Roman"/>
          <w:b/>
          <w:szCs w:val="20"/>
        </w:rPr>
        <w:t xml:space="preserve">ο </w:t>
      </w:r>
      <w:del w:id="170" w:author="GM" w:date="2025-11-24T14:27:00Z">
        <w:r w:rsidRPr="003A5AA6" w:rsidDel="001207C0">
          <w:rPr>
            <w:rFonts w:ascii="Times New Roman" w:eastAsia="Times New Roman" w:hAnsi="Times New Roman" w:cs="Times New Roman"/>
            <w:b/>
            <w:szCs w:val="20"/>
          </w:rPr>
          <w:delText>Tofidence</w:delText>
        </w:r>
      </w:del>
      <w:ins w:id="171" w:author="GM" w:date="2025-11-24T17:09:00Z">
        <w:r w:rsidR="00CB5D98">
          <w:rPr>
            <w:rFonts w:ascii="Times New Roman" w:eastAsia="Times New Roman" w:hAnsi="Times New Roman" w:cs="Times New Roman"/>
            <w:b/>
            <w:szCs w:val="20"/>
          </w:rPr>
          <w:t>Tocilizumab STADA</w:t>
        </w:r>
      </w:ins>
    </w:p>
    <w:p w14:paraId="073AD141" w14:textId="77777777" w:rsidR="00FE51CF" w:rsidRPr="003A5AA6" w:rsidRDefault="00FE51CF" w:rsidP="00751474">
      <w:pPr>
        <w:spacing w:after="0" w:line="240" w:lineRule="exact"/>
        <w:rPr>
          <w:rFonts w:ascii="Times New Roman" w:hAnsi="Times New Roman" w:cs="Times New Roman"/>
          <w:sz w:val="24"/>
          <w:szCs w:val="24"/>
        </w:rPr>
      </w:pPr>
    </w:p>
    <w:p w14:paraId="767A5219" w14:textId="77777777" w:rsidR="00FE51CF" w:rsidRPr="00806DDA" w:rsidRDefault="00FE51CF" w:rsidP="00751474">
      <w:pPr>
        <w:spacing w:after="0" w:line="240" w:lineRule="auto"/>
        <w:rPr>
          <w:rFonts w:ascii="Times New Roman" w:eastAsia="Times New Roman" w:hAnsi="Times New Roman" w:cs="Times New Roman"/>
        </w:rPr>
      </w:pPr>
      <w:r>
        <w:rPr>
          <w:rFonts w:ascii="Times New Roman" w:eastAsia="Times New Roman" w:hAnsi="Times New Roman" w:cs="Times New Roman"/>
          <w:spacing w:val="-1"/>
        </w:rPr>
        <w:t xml:space="preserve">Το φάρμακο αυτό </w:t>
      </w:r>
      <w:r w:rsidRPr="0068182F">
        <w:rPr>
          <w:rFonts w:ascii="Times New Roman" w:eastAsia="Times New Roman" w:hAnsi="Times New Roman" w:cs="Times New Roman"/>
        </w:rPr>
        <w:t xml:space="preserve">πρέπει να φυλάσσεται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μ</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 xml:space="preserve">ρη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το </w:t>
      </w:r>
      <w:r w:rsidRPr="00806DDA">
        <w:rPr>
          <w:rFonts w:ascii="Times New Roman" w:eastAsia="Times New Roman" w:hAnsi="Times New Roman" w:cs="Times New Roman"/>
          <w:spacing w:val="-2"/>
        </w:rPr>
        <w:t>β</w:t>
      </w:r>
      <w:r w:rsidRPr="00806DDA">
        <w:rPr>
          <w:rFonts w:ascii="Times New Roman" w:eastAsia="Times New Roman" w:hAnsi="Times New Roman" w:cs="Times New Roman"/>
          <w:spacing w:val="1"/>
        </w:rPr>
        <w:t>λέ</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 φθ</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w:t>
      </w:r>
    </w:p>
    <w:p w14:paraId="4DAC7EB8" w14:textId="77777777" w:rsidR="00FE51CF" w:rsidRPr="003A5AA6" w:rsidRDefault="00FE51CF" w:rsidP="00751474">
      <w:pPr>
        <w:spacing w:after="0" w:line="240" w:lineRule="exact"/>
        <w:rPr>
          <w:rFonts w:ascii="Times New Roman" w:hAnsi="Times New Roman" w:cs="Times New Roman"/>
          <w:sz w:val="24"/>
          <w:szCs w:val="24"/>
        </w:rPr>
      </w:pPr>
    </w:p>
    <w:p w14:paraId="6D863993" w14:textId="77777777" w:rsidR="00FE51CF" w:rsidRPr="000C7765" w:rsidRDefault="00FE51CF" w:rsidP="00751474">
      <w:pPr>
        <w:spacing w:after="0" w:line="240" w:lineRule="auto"/>
        <w:rPr>
          <w:rFonts w:ascii="Times New Roman" w:eastAsia="Times New Roman" w:hAnsi="Times New Roman" w:cs="Times New Roman"/>
        </w:rPr>
      </w:pPr>
      <w:r>
        <w:rPr>
          <w:rFonts w:ascii="Times New Roman" w:eastAsia="Times New Roman" w:hAnsi="Times New Roman" w:cs="Times New Roman"/>
        </w:rPr>
        <w:t>Να μ</w:t>
      </w:r>
      <w:r w:rsidRPr="00806DDA">
        <w:rPr>
          <w:rFonts w:ascii="Times New Roman" w:eastAsia="Times New Roman" w:hAnsi="Times New Roman" w:cs="Times New Roman"/>
        </w:rPr>
        <w:t>η χρ</w:t>
      </w:r>
      <w:r w:rsidRPr="00806DDA">
        <w:rPr>
          <w:rFonts w:ascii="Times New Roman" w:eastAsia="Times New Roman" w:hAnsi="Times New Roman" w:cs="Times New Roman"/>
          <w:spacing w:val="-3"/>
        </w:rPr>
        <w:t>η</w:t>
      </w:r>
      <w:r w:rsidRPr="00806DDA">
        <w:rPr>
          <w:rFonts w:ascii="Times New Roman" w:eastAsia="Times New Roman" w:hAnsi="Times New Roman" w:cs="Times New Roman"/>
          <w:spacing w:val="1"/>
        </w:rPr>
        <w:t>σι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τό το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φάρ</w:t>
      </w:r>
      <w:r w:rsidRPr="00806DDA">
        <w:rPr>
          <w:rFonts w:ascii="Times New Roman" w:eastAsia="Times New Roman" w:hAnsi="Times New Roman" w:cs="Times New Roman"/>
          <w:spacing w:val="-1"/>
        </w:rPr>
        <w:t>μακ</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τά τ</w:t>
      </w:r>
      <w:r w:rsidRPr="00806DDA">
        <w:rPr>
          <w:rFonts w:ascii="Times New Roman" w:eastAsia="Times New Roman" w:hAnsi="Times New Roman" w:cs="Times New Roman"/>
          <w:spacing w:val="-3"/>
        </w:rPr>
        <w:t>η</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νί</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ήξης</w:t>
      </w:r>
      <w:r w:rsidRPr="00806DDA">
        <w:rPr>
          <w:rFonts w:ascii="Times New Roman" w:eastAsia="Times New Roman" w:hAnsi="Times New Roman" w:cs="Times New Roman"/>
          <w:spacing w:val="-1"/>
        </w:rPr>
        <w:t xml:space="preserve"> π</w:t>
      </w:r>
      <w:r w:rsidRPr="00806DDA">
        <w:rPr>
          <w:rFonts w:ascii="Times New Roman" w:eastAsia="Times New Roman" w:hAnsi="Times New Roman" w:cs="Times New Roman"/>
        </w:rPr>
        <w:t>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αφ</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 xml:space="preserve">το </w:t>
      </w:r>
      <w:r>
        <w:rPr>
          <w:rFonts w:ascii="Times New Roman" w:eastAsia="Times New Roman" w:hAnsi="Times New Roman" w:cs="Times New Roman"/>
          <w:spacing w:val="-1"/>
        </w:rPr>
        <w:t>εξωτερικό κουτί</w:t>
      </w:r>
      <w:r w:rsidRPr="000C7765">
        <w:rPr>
          <w:rFonts w:ascii="Times New Roman" w:eastAsia="Times New Roman" w:hAnsi="Times New Roman" w:cs="Times New Roman"/>
        </w:rPr>
        <w:t xml:space="preserve"> </w:t>
      </w:r>
      <w:r>
        <w:rPr>
          <w:rFonts w:ascii="Times New Roman" w:eastAsia="Times New Roman" w:hAnsi="Times New Roman" w:cs="Times New Roman"/>
        </w:rPr>
        <w:t>και στην επισήμανση των φιαλιδίων μετά τη λέξη «</w:t>
      </w:r>
      <w:r w:rsidRPr="000C7765">
        <w:rPr>
          <w:rFonts w:ascii="Times New Roman" w:eastAsia="Times New Roman" w:hAnsi="Times New Roman" w:cs="Times New Roman"/>
        </w:rPr>
        <w:t>EXP</w:t>
      </w:r>
      <w:r>
        <w:rPr>
          <w:rFonts w:ascii="Times New Roman" w:eastAsia="Times New Roman" w:hAnsi="Times New Roman" w:cs="Times New Roman"/>
        </w:rPr>
        <w:t>»</w:t>
      </w:r>
      <w:r w:rsidRPr="000C7765">
        <w:rPr>
          <w:rFonts w:ascii="Times New Roman" w:eastAsia="Times New Roman" w:hAnsi="Times New Roman" w:cs="Times New Roman"/>
        </w:rPr>
        <w:t xml:space="preserve">. Η ημερομηνία λήξης είναι η τελευταία ημέρα του μήνα που αναφέρεται εκεί. </w:t>
      </w:r>
    </w:p>
    <w:p w14:paraId="515BA959" w14:textId="77777777" w:rsidR="00FE51CF" w:rsidRDefault="00FE51CF" w:rsidP="00751474">
      <w:pPr>
        <w:spacing w:after="0" w:line="240" w:lineRule="auto"/>
        <w:rPr>
          <w:rFonts w:ascii="Times New Roman" w:eastAsia="Times New Roman" w:hAnsi="Times New Roman" w:cs="Times New Roman"/>
          <w:spacing w:val="-1"/>
        </w:rPr>
      </w:pPr>
    </w:p>
    <w:p w14:paraId="447C995E" w14:textId="77777777" w:rsidR="00FE51CF" w:rsidRPr="0088118F" w:rsidRDefault="00FE51CF" w:rsidP="00751474">
      <w:pPr>
        <w:spacing w:after="0" w:line="240" w:lineRule="auto"/>
        <w:rPr>
          <w:rFonts w:ascii="Times New Roman" w:eastAsia="Times New Roman" w:hAnsi="Times New Roman" w:cs="Times New Roman"/>
          <w:spacing w:val="-1"/>
        </w:rPr>
      </w:pPr>
      <w:r>
        <w:rPr>
          <w:rFonts w:ascii="Times New Roman" w:eastAsia="Times New Roman" w:hAnsi="Times New Roman" w:cs="Times New Roman"/>
          <w:spacing w:val="-1"/>
        </w:rPr>
        <w:t xml:space="preserve">Φυλάσσετε τα φιαλίδια σε ψυγείο </w:t>
      </w:r>
      <w:r w:rsidRPr="0088118F">
        <w:rPr>
          <w:rFonts w:ascii="Times New Roman" w:eastAsia="Times New Roman" w:hAnsi="Times New Roman" w:cs="Times New Roman"/>
          <w:spacing w:val="-1"/>
        </w:rPr>
        <w:t>(2</w:t>
      </w:r>
      <w:r>
        <w:rPr>
          <w:rFonts w:ascii="Times New Roman" w:eastAsia="Times New Roman" w:hAnsi="Times New Roman" w:cs="Times New Roman"/>
          <w:spacing w:val="-1"/>
        </w:rPr>
        <w:t> </w:t>
      </w:r>
      <w:r w:rsidRPr="0088118F">
        <w:rPr>
          <w:rFonts w:ascii="Times New Roman" w:eastAsia="Times New Roman" w:hAnsi="Times New Roman" w:cs="Times New Roman"/>
          <w:spacing w:val="-1"/>
        </w:rPr>
        <w:t>°</w:t>
      </w:r>
      <w:r w:rsidRPr="007A5FCD">
        <w:rPr>
          <w:rFonts w:ascii="Times New Roman" w:eastAsia="Times New Roman" w:hAnsi="Times New Roman" w:cs="Times New Roman"/>
          <w:spacing w:val="-1"/>
          <w:lang w:val="en-GB"/>
        </w:rPr>
        <w:t>C</w:t>
      </w:r>
      <w:r>
        <w:rPr>
          <w:rFonts w:ascii="Times New Roman" w:eastAsia="Times New Roman" w:hAnsi="Times New Roman" w:cs="Times New Roman"/>
          <w:spacing w:val="-1"/>
        </w:rPr>
        <w:t xml:space="preserve"> </w:t>
      </w:r>
      <w:r w:rsidRPr="0088118F">
        <w:rPr>
          <w:rFonts w:ascii="Times New Roman" w:eastAsia="Times New Roman" w:hAnsi="Times New Roman" w:cs="Times New Roman"/>
          <w:spacing w:val="-1"/>
        </w:rPr>
        <w:noBreakHyphen/>
      </w:r>
      <w:r>
        <w:rPr>
          <w:rFonts w:ascii="Times New Roman" w:eastAsia="Times New Roman" w:hAnsi="Times New Roman" w:cs="Times New Roman"/>
          <w:spacing w:val="-1"/>
        </w:rPr>
        <w:t xml:space="preserve"> </w:t>
      </w:r>
      <w:r w:rsidRPr="0088118F">
        <w:rPr>
          <w:rFonts w:ascii="Times New Roman" w:eastAsia="Times New Roman" w:hAnsi="Times New Roman" w:cs="Times New Roman"/>
          <w:spacing w:val="-1"/>
        </w:rPr>
        <w:t>8</w:t>
      </w:r>
      <w:r>
        <w:rPr>
          <w:rFonts w:ascii="Times New Roman" w:eastAsia="Times New Roman" w:hAnsi="Times New Roman" w:cs="Times New Roman"/>
          <w:spacing w:val="-1"/>
        </w:rPr>
        <w:t> </w:t>
      </w:r>
      <w:r w:rsidRPr="0088118F">
        <w:rPr>
          <w:rFonts w:ascii="Times New Roman" w:eastAsia="Times New Roman" w:hAnsi="Times New Roman" w:cs="Times New Roman"/>
          <w:spacing w:val="-1"/>
        </w:rPr>
        <w:t>°</w:t>
      </w:r>
      <w:r w:rsidRPr="007A5FCD">
        <w:rPr>
          <w:rFonts w:ascii="Times New Roman" w:eastAsia="Times New Roman" w:hAnsi="Times New Roman" w:cs="Times New Roman"/>
          <w:spacing w:val="-1"/>
          <w:lang w:val="en-GB"/>
        </w:rPr>
        <w:t>C</w:t>
      </w:r>
      <w:r w:rsidRPr="0088118F">
        <w:rPr>
          <w:rFonts w:ascii="Times New Roman" w:eastAsia="Times New Roman" w:hAnsi="Times New Roman" w:cs="Times New Roman"/>
          <w:spacing w:val="-1"/>
        </w:rPr>
        <w:t xml:space="preserve">). </w:t>
      </w:r>
      <w:r>
        <w:rPr>
          <w:rFonts w:ascii="Times New Roman" w:eastAsia="Times New Roman" w:hAnsi="Times New Roman" w:cs="Times New Roman"/>
          <w:spacing w:val="-1"/>
        </w:rPr>
        <w:t>Μην καταψύχετε</w:t>
      </w:r>
      <w:r w:rsidRPr="0088118F">
        <w:rPr>
          <w:rFonts w:ascii="Times New Roman" w:eastAsia="Times New Roman" w:hAnsi="Times New Roman" w:cs="Times New Roman"/>
          <w:spacing w:val="-1"/>
        </w:rPr>
        <w:t xml:space="preserve">. </w:t>
      </w:r>
    </w:p>
    <w:p w14:paraId="7B148369" w14:textId="77777777" w:rsidR="00FE51CF" w:rsidRPr="0088118F" w:rsidRDefault="00FE51CF" w:rsidP="00751474">
      <w:pPr>
        <w:spacing w:after="0" w:line="240" w:lineRule="auto"/>
        <w:rPr>
          <w:rFonts w:ascii="Times New Roman" w:eastAsia="Times New Roman" w:hAnsi="Times New Roman" w:cs="Times New Roman"/>
          <w:spacing w:val="-1"/>
        </w:rPr>
      </w:pPr>
    </w:p>
    <w:p w14:paraId="5D02524C" w14:textId="77777777" w:rsidR="00FE51CF" w:rsidRPr="0088118F" w:rsidRDefault="00FE51CF" w:rsidP="00751474">
      <w:pPr>
        <w:spacing w:after="0" w:line="240" w:lineRule="auto"/>
        <w:rPr>
          <w:rFonts w:ascii="Times New Roman" w:eastAsia="Times New Roman" w:hAnsi="Times New Roman" w:cs="Times New Roman"/>
          <w:spacing w:val="-1"/>
        </w:rPr>
      </w:pPr>
      <w:r>
        <w:rPr>
          <w:rFonts w:ascii="Times New Roman" w:eastAsia="Times New Roman" w:hAnsi="Times New Roman" w:cs="Times New Roman"/>
          <w:spacing w:val="-1"/>
        </w:rPr>
        <w:t xml:space="preserve">Οι πληροφορίες σχετικά με τη φύλαξη και τον χρόνο για τη χρήση της </w:t>
      </w:r>
      <w:r w:rsidRPr="009E7B43">
        <w:rPr>
          <w:rFonts w:ascii="Times New Roman" w:eastAsia="Times New Roman" w:hAnsi="Times New Roman" w:cs="Times New Roman"/>
          <w:spacing w:val="-1"/>
        </w:rPr>
        <w:t>τοσιλιζουμάμπης</w:t>
      </w:r>
      <w:r w:rsidRPr="0088118F">
        <w:rPr>
          <w:rFonts w:ascii="Times New Roman" w:eastAsia="Times New Roman" w:hAnsi="Times New Roman" w:cs="Times New Roman"/>
          <w:spacing w:val="-1"/>
        </w:rPr>
        <w:t xml:space="preserve">, </w:t>
      </w:r>
      <w:r>
        <w:rPr>
          <w:rFonts w:ascii="Times New Roman" w:eastAsia="Times New Roman" w:hAnsi="Times New Roman" w:cs="Times New Roman"/>
          <w:spacing w:val="-1"/>
        </w:rPr>
        <w:t>αφού αραιωθεί και είναι έτοιμη για χρήση</w:t>
      </w:r>
      <w:r w:rsidRPr="0088118F">
        <w:rPr>
          <w:rFonts w:ascii="Times New Roman" w:eastAsia="Times New Roman" w:hAnsi="Times New Roman" w:cs="Times New Roman"/>
          <w:spacing w:val="-1"/>
        </w:rPr>
        <w:t xml:space="preserve">, </w:t>
      </w:r>
      <w:r>
        <w:rPr>
          <w:rFonts w:ascii="Times New Roman" w:eastAsia="Times New Roman" w:hAnsi="Times New Roman" w:cs="Times New Roman"/>
          <w:spacing w:val="-1"/>
        </w:rPr>
        <w:t>περιγράφονται στην παράγραφο «</w:t>
      </w:r>
      <w:r w:rsidRPr="0088118F">
        <w:rPr>
          <w:rFonts w:ascii="Times New Roman" w:eastAsia="Times New Roman" w:hAnsi="Times New Roman" w:cs="Times New Roman"/>
          <w:spacing w:val="-1"/>
        </w:rPr>
        <w:t>Οι πληροφορίες που ακολουθούν απευθύνονται μόνο σε επαγγελματίες υγείας</w:t>
      </w:r>
      <w:r>
        <w:rPr>
          <w:rFonts w:ascii="Times New Roman" w:eastAsia="Times New Roman" w:hAnsi="Times New Roman" w:cs="Times New Roman"/>
          <w:spacing w:val="-1"/>
        </w:rPr>
        <w:t>»</w:t>
      </w:r>
      <w:r w:rsidRPr="0088118F">
        <w:rPr>
          <w:rFonts w:ascii="Times New Roman" w:eastAsia="Times New Roman" w:hAnsi="Times New Roman" w:cs="Times New Roman"/>
          <w:spacing w:val="-1"/>
        </w:rPr>
        <w:t>.</w:t>
      </w:r>
    </w:p>
    <w:p w14:paraId="3D1C10E4" w14:textId="77777777" w:rsidR="00FE51CF" w:rsidRDefault="00FE51CF" w:rsidP="00751474">
      <w:pPr>
        <w:spacing w:after="0" w:line="240" w:lineRule="auto"/>
        <w:rPr>
          <w:rFonts w:ascii="Times New Roman" w:eastAsia="Times New Roman" w:hAnsi="Times New Roman" w:cs="Times New Roman"/>
          <w:spacing w:val="-1"/>
        </w:rPr>
      </w:pPr>
    </w:p>
    <w:p w14:paraId="78C0C827" w14:textId="77777777" w:rsidR="00FE51CF"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spacing w:val="-1"/>
        </w:rPr>
        <w:t>Φ</w:t>
      </w:r>
      <w:r w:rsidRPr="00806DDA">
        <w:rPr>
          <w:rFonts w:ascii="Times New Roman" w:eastAsia="Times New Roman" w:hAnsi="Times New Roman" w:cs="Times New Roman"/>
          <w:spacing w:val="1"/>
        </w:rPr>
        <w:t>υλ</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το</w:t>
      </w:r>
      <w:r>
        <w:rPr>
          <w:rFonts w:ascii="Times New Roman" w:eastAsia="Times New Roman" w:hAnsi="Times New Roman" w:cs="Times New Roman"/>
        </w:rPr>
        <w:t>(α)</w:t>
      </w:r>
      <w:r w:rsidRPr="00806DDA">
        <w:rPr>
          <w:rFonts w:ascii="Times New Roman" w:eastAsia="Times New Roman" w:hAnsi="Times New Roman" w:cs="Times New Roman"/>
        </w:rPr>
        <w:t xml:space="preserve"> φ</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λί</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2"/>
        </w:rPr>
        <w:t>ι</w:t>
      </w:r>
      <w:r w:rsidRPr="00806DDA">
        <w:rPr>
          <w:rFonts w:ascii="Times New Roman" w:eastAsia="Times New Roman" w:hAnsi="Times New Roman" w:cs="Times New Roman"/>
        </w:rPr>
        <w:t>ο</w:t>
      </w:r>
      <w:r>
        <w:rPr>
          <w:rFonts w:ascii="Times New Roman" w:eastAsia="Times New Roman" w:hAnsi="Times New Roman" w:cs="Times New Roman"/>
        </w:rPr>
        <w:t>(α)</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ξ</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ί</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ρ</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ύ</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ται</w:t>
      </w:r>
      <w:r>
        <w:rPr>
          <w:rFonts w:ascii="Times New Roman" w:eastAsia="Times New Roman" w:hAnsi="Times New Roman" w:cs="Times New Roman"/>
        </w:rPr>
        <w:t>(ονται)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απ</w:t>
      </w:r>
      <w:r w:rsidRPr="00806DDA">
        <w:rPr>
          <w:rFonts w:ascii="Times New Roman" w:eastAsia="Times New Roman" w:hAnsi="Times New Roman" w:cs="Times New Roman"/>
        </w:rPr>
        <w:t>ό το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φ</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w:t>
      </w:r>
    </w:p>
    <w:p w14:paraId="16CB6B65" w14:textId="77777777" w:rsidR="00FE51CF" w:rsidRDefault="00FE51CF" w:rsidP="00751474">
      <w:pPr>
        <w:spacing w:after="0" w:line="240" w:lineRule="auto"/>
        <w:rPr>
          <w:rFonts w:ascii="Times New Roman" w:eastAsia="Times New Roman" w:hAnsi="Times New Roman" w:cs="Times New Roman"/>
        </w:rPr>
      </w:pPr>
    </w:p>
    <w:p w14:paraId="14E3B279" w14:textId="77777777" w:rsidR="00FE51CF" w:rsidRPr="00F54387" w:rsidRDefault="00FE51CF" w:rsidP="00751474">
      <w:pPr>
        <w:spacing w:after="0" w:line="240" w:lineRule="auto"/>
        <w:rPr>
          <w:rFonts w:ascii="Times New Roman" w:eastAsia="Times New Roman" w:hAnsi="Times New Roman" w:cs="Times New Roman"/>
        </w:rPr>
      </w:pPr>
      <w:r w:rsidRPr="00F54387">
        <w:rPr>
          <w:rFonts w:ascii="Times New Roman" w:eastAsia="Times New Roman" w:hAnsi="Times New Roman" w:cs="Times New Roman"/>
        </w:rPr>
        <w:t>Μην πετάτε φάρμακα στο νερό της αποχέτευσης ή στα οικιακά απορρίμ</w:t>
      </w:r>
      <w:r>
        <w:rPr>
          <w:rFonts w:ascii="Times New Roman" w:eastAsia="Times New Roman" w:hAnsi="Times New Roman" w:cs="Times New Roman"/>
        </w:rPr>
        <w:t>μ</w:t>
      </w:r>
      <w:r w:rsidRPr="00F54387">
        <w:rPr>
          <w:rFonts w:ascii="Times New Roman" w:eastAsia="Times New Roman" w:hAnsi="Times New Roman" w:cs="Times New Roman"/>
        </w:rPr>
        <w:t>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r>
        <w:rPr>
          <w:rFonts w:ascii="Times New Roman" w:eastAsia="Times New Roman" w:hAnsi="Times New Roman" w:cs="Times New Roman"/>
        </w:rPr>
        <w:t>.</w:t>
      </w:r>
    </w:p>
    <w:p w14:paraId="7E4288F2" w14:textId="77777777" w:rsidR="00FE51CF" w:rsidRPr="003A5AA6" w:rsidRDefault="00FE51CF" w:rsidP="00751474">
      <w:pPr>
        <w:spacing w:after="0" w:line="200" w:lineRule="exact"/>
        <w:rPr>
          <w:rFonts w:ascii="Times New Roman" w:hAnsi="Times New Roman" w:cs="Times New Roman"/>
          <w:sz w:val="20"/>
          <w:szCs w:val="20"/>
        </w:rPr>
      </w:pPr>
    </w:p>
    <w:p w14:paraId="598CA692" w14:textId="77777777" w:rsidR="00FE51CF" w:rsidRPr="003A5AA6" w:rsidRDefault="00FE51CF" w:rsidP="00751474">
      <w:pPr>
        <w:spacing w:after="0" w:line="200" w:lineRule="exact"/>
        <w:rPr>
          <w:rFonts w:ascii="Times New Roman" w:hAnsi="Times New Roman" w:cs="Times New Roman"/>
          <w:sz w:val="20"/>
          <w:szCs w:val="20"/>
        </w:rPr>
      </w:pPr>
    </w:p>
    <w:p w14:paraId="03DF1638" w14:textId="77777777" w:rsidR="00FE51CF" w:rsidRPr="00806DDA" w:rsidRDefault="00FE51CF" w:rsidP="00751474">
      <w:pPr>
        <w:widowControl/>
        <w:tabs>
          <w:tab w:val="left" w:pos="567"/>
        </w:tabs>
        <w:spacing w:after="0" w:line="260" w:lineRule="exact"/>
        <w:rPr>
          <w:rFonts w:ascii="Times New Roman" w:eastAsia="Times New Roman" w:hAnsi="Times New Roman" w:cs="Times New Roman"/>
        </w:rPr>
      </w:pPr>
      <w:r w:rsidRPr="00613253">
        <w:rPr>
          <w:rFonts w:ascii="Times New Roman" w:eastAsia="Times New Roman" w:hAnsi="Times New Roman" w:cs="Times New Roman"/>
          <w:b/>
          <w:szCs w:val="20"/>
        </w:rPr>
        <w:t>6.</w:t>
      </w:r>
      <w:r w:rsidRPr="00613253">
        <w:rPr>
          <w:rFonts w:ascii="Times New Roman" w:eastAsia="Times New Roman" w:hAnsi="Times New Roman" w:cs="Times New Roman"/>
          <w:b/>
          <w:szCs w:val="20"/>
        </w:rPr>
        <w:tab/>
      </w:r>
      <w:r w:rsidRPr="003A5AA6">
        <w:rPr>
          <w:rFonts w:ascii="Times New Roman" w:eastAsia="Times New Roman" w:hAnsi="Times New Roman" w:cs="Times New Roman"/>
          <w:b/>
          <w:szCs w:val="20"/>
        </w:rPr>
        <w:t>Περιεχ</w:t>
      </w:r>
      <w:r w:rsidRPr="00613253">
        <w:rPr>
          <w:rFonts w:ascii="Times New Roman" w:eastAsia="Times New Roman" w:hAnsi="Times New Roman" w:cs="Times New Roman"/>
          <w:b/>
          <w:szCs w:val="20"/>
        </w:rPr>
        <w:t>όμ</w:t>
      </w:r>
      <w:r w:rsidRPr="003A5AA6">
        <w:rPr>
          <w:rFonts w:ascii="Times New Roman" w:eastAsia="Times New Roman" w:hAnsi="Times New Roman" w:cs="Times New Roman"/>
          <w:b/>
          <w:szCs w:val="20"/>
        </w:rPr>
        <w:t>ε</w:t>
      </w:r>
      <w:r w:rsidRPr="00613253">
        <w:rPr>
          <w:rFonts w:ascii="Times New Roman" w:eastAsia="Times New Roman" w:hAnsi="Times New Roman" w:cs="Times New Roman"/>
          <w:b/>
          <w:szCs w:val="20"/>
        </w:rPr>
        <w:t>να</w:t>
      </w:r>
      <w:r w:rsidRPr="003A5AA6">
        <w:rPr>
          <w:rFonts w:ascii="Times New Roman" w:eastAsia="Times New Roman" w:hAnsi="Times New Roman" w:cs="Times New Roman"/>
          <w:b/>
          <w:szCs w:val="20"/>
        </w:rPr>
        <w:t xml:space="preserve"> τη</w:t>
      </w:r>
      <w:r w:rsidRPr="00613253">
        <w:rPr>
          <w:rFonts w:ascii="Times New Roman" w:eastAsia="Times New Roman" w:hAnsi="Times New Roman" w:cs="Times New Roman"/>
          <w:b/>
          <w:szCs w:val="20"/>
        </w:rPr>
        <w:t>ς</w:t>
      </w:r>
      <w:r w:rsidRPr="003A5AA6">
        <w:rPr>
          <w:rFonts w:ascii="Times New Roman" w:eastAsia="Times New Roman" w:hAnsi="Times New Roman" w:cs="Times New Roman"/>
          <w:b/>
          <w:szCs w:val="20"/>
        </w:rPr>
        <w:t xml:space="preserve"> </w:t>
      </w:r>
      <w:r w:rsidRPr="00613253">
        <w:rPr>
          <w:rFonts w:ascii="Times New Roman" w:eastAsia="Times New Roman" w:hAnsi="Times New Roman" w:cs="Times New Roman"/>
          <w:b/>
          <w:szCs w:val="20"/>
        </w:rPr>
        <w:t>σ</w:t>
      </w:r>
      <w:r w:rsidRPr="003A5AA6">
        <w:rPr>
          <w:rFonts w:ascii="Times New Roman" w:eastAsia="Times New Roman" w:hAnsi="Times New Roman" w:cs="Times New Roman"/>
          <w:b/>
          <w:szCs w:val="20"/>
        </w:rPr>
        <w:t>υ</w:t>
      </w:r>
      <w:r w:rsidRPr="00613253">
        <w:rPr>
          <w:rFonts w:ascii="Times New Roman" w:eastAsia="Times New Roman" w:hAnsi="Times New Roman" w:cs="Times New Roman"/>
          <w:b/>
          <w:szCs w:val="20"/>
        </w:rPr>
        <w:t>σκ</w:t>
      </w:r>
      <w:r w:rsidRPr="003A5AA6">
        <w:rPr>
          <w:rFonts w:ascii="Times New Roman" w:eastAsia="Times New Roman" w:hAnsi="Times New Roman" w:cs="Times New Roman"/>
          <w:b/>
          <w:szCs w:val="20"/>
        </w:rPr>
        <w:t>ευα</w:t>
      </w:r>
      <w:r w:rsidRPr="00613253">
        <w:rPr>
          <w:rFonts w:ascii="Times New Roman" w:eastAsia="Times New Roman" w:hAnsi="Times New Roman" w:cs="Times New Roman"/>
          <w:b/>
          <w:szCs w:val="20"/>
        </w:rPr>
        <w:t>σ</w:t>
      </w:r>
      <w:r w:rsidRPr="003A5AA6">
        <w:rPr>
          <w:rFonts w:ascii="Times New Roman" w:eastAsia="Times New Roman" w:hAnsi="Times New Roman" w:cs="Times New Roman"/>
          <w:b/>
          <w:szCs w:val="20"/>
        </w:rPr>
        <w:t>ία</w:t>
      </w:r>
      <w:r w:rsidRPr="00613253">
        <w:rPr>
          <w:rFonts w:ascii="Times New Roman" w:eastAsia="Times New Roman" w:hAnsi="Times New Roman" w:cs="Times New Roman"/>
          <w:b/>
          <w:szCs w:val="20"/>
        </w:rPr>
        <w:t>ς</w:t>
      </w:r>
      <w:r w:rsidRPr="003A5AA6">
        <w:rPr>
          <w:rFonts w:ascii="Times New Roman" w:eastAsia="Times New Roman" w:hAnsi="Times New Roman" w:cs="Times New Roman"/>
          <w:b/>
          <w:szCs w:val="20"/>
        </w:rPr>
        <w:t xml:space="preserve"> </w:t>
      </w:r>
      <w:r w:rsidRPr="00613253">
        <w:rPr>
          <w:rFonts w:ascii="Times New Roman" w:eastAsia="Times New Roman" w:hAnsi="Times New Roman" w:cs="Times New Roman"/>
          <w:b/>
          <w:szCs w:val="20"/>
        </w:rPr>
        <w:t>κ</w:t>
      </w:r>
      <w:r w:rsidRPr="003A5AA6">
        <w:rPr>
          <w:rFonts w:ascii="Times New Roman" w:eastAsia="Times New Roman" w:hAnsi="Times New Roman" w:cs="Times New Roman"/>
          <w:b/>
          <w:szCs w:val="20"/>
        </w:rPr>
        <w:t>α</w:t>
      </w:r>
      <w:r w:rsidRPr="00613253">
        <w:rPr>
          <w:rFonts w:ascii="Times New Roman" w:eastAsia="Times New Roman" w:hAnsi="Times New Roman" w:cs="Times New Roman"/>
          <w:b/>
          <w:szCs w:val="20"/>
        </w:rPr>
        <w:t>ι</w:t>
      </w:r>
      <w:r w:rsidRPr="003A5AA6">
        <w:rPr>
          <w:rFonts w:ascii="Times New Roman" w:eastAsia="Times New Roman" w:hAnsi="Times New Roman" w:cs="Times New Roman"/>
          <w:b/>
          <w:szCs w:val="20"/>
        </w:rPr>
        <w:t xml:space="preserve"> </w:t>
      </w:r>
      <w:r w:rsidRPr="00613253">
        <w:rPr>
          <w:rFonts w:ascii="Times New Roman" w:eastAsia="Times New Roman" w:hAnsi="Times New Roman" w:cs="Times New Roman"/>
          <w:b/>
          <w:szCs w:val="20"/>
        </w:rPr>
        <w:t>λο</w:t>
      </w:r>
      <w:r w:rsidRPr="003A5AA6">
        <w:rPr>
          <w:rFonts w:ascii="Times New Roman" w:eastAsia="Times New Roman" w:hAnsi="Times New Roman" w:cs="Times New Roman"/>
          <w:b/>
          <w:szCs w:val="20"/>
        </w:rPr>
        <w:t>ιπέ</w:t>
      </w:r>
      <w:r w:rsidRPr="00613253">
        <w:rPr>
          <w:rFonts w:ascii="Times New Roman" w:eastAsia="Times New Roman" w:hAnsi="Times New Roman" w:cs="Times New Roman"/>
          <w:b/>
          <w:szCs w:val="20"/>
        </w:rPr>
        <w:t>ς</w:t>
      </w:r>
      <w:r w:rsidRPr="003A5AA6">
        <w:rPr>
          <w:rFonts w:ascii="Times New Roman" w:eastAsia="Times New Roman" w:hAnsi="Times New Roman" w:cs="Times New Roman"/>
          <w:b/>
          <w:szCs w:val="20"/>
        </w:rPr>
        <w:t xml:space="preserve"> π</w:t>
      </w:r>
      <w:r w:rsidRPr="00613253">
        <w:rPr>
          <w:rFonts w:ascii="Times New Roman" w:eastAsia="Times New Roman" w:hAnsi="Times New Roman" w:cs="Times New Roman"/>
          <w:b/>
          <w:szCs w:val="20"/>
        </w:rPr>
        <w:t>λ</w:t>
      </w:r>
      <w:r w:rsidRPr="003A5AA6">
        <w:rPr>
          <w:rFonts w:ascii="Times New Roman" w:eastAsia="Times New Roman" w:hAnsi="Times New Roman" w:cs="Times New Roman"/>
          <w:b/>
          <w:szCs w:val="20"/>
        </w:rPr>
        <w:t>ηρ</w:t>
      </w:r>
      <w:r w:rsidRPr="00613253">
        <w:rPr>
          <w:rFonts w:ascii="Times New Roman" w:eastAsia="Times New Roman" w:hAnsi="Times New Roman" w:cs="Times New Roman"/>
          <w:b/>
          <w:szCs w:val="20"/>
        </w:rPr>
        <w:t>ο</w:t>
      </w:r>
      <w:r w:rsidRPr="003A5AA6">
        <w:rPr>
          <w:rFonts w:ascii="Times New Roman" w:eastAsia="Times New Roman" w:hAnsi="Times New Roman" w:cs="Times New Roman"/>
          <w:b/>
          <w:szCs w:val="20"/>
        </w:rPr>
        <w:t>φ</w:t>
      </w:r>
      <w:r w:rsidRPr="00613253">
        <w:rPr>
          <w:rFonts w:ascii="Times New Roman" w:eastAsia="Times New Roman" w:hAnsi="Times New Roman" w:cs="Times New Roman"/>
          <w:b/>
          <w:szCs w:val="20"/>
        </w:rPr>
        <w:t>ο</w:t>
      </w:r>
      <w:r w:rsidRPr="003A5AA6">
        <w:rPr>
          <w:rFonts w:ascii="Times New Roman" w:eastAsia="Times New Roman" w:hAnsi="Times New Roman" w:cs="Times New Roman"/>
          <w:b/>
          <w:szCs w:val="20"/>
        </w:rPr>
        <w:t>ρίες</w:t>
      </w:r>
    </w:p>
    <w:p w14:paraId="20641A64" w14:textId="77777777" w:rsidR="00FE51CF" w:rsidRPr="003A5AA6" w:rsidRDefault="00FE51CF" w:rsidP="00751474">
      <w:pPr>
        <w:spacing w:after="0" w:line="240" w:lineRule="exact"/>
        <w:rPr>
          <w:rFonts w:ascii="Times New Roman" w:hAnsi="Times New Roman" w:cs="Times New Roman"/>
          <w:sz w:val="24"/>
          <w:szCs w:val="24"/>
        </w:rPr>
      </w:pPr>
    </w:p>
    <w:p w14:paraId="3B554313" w14:textId="1BB9807F"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περ</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spacing w:val="-3"/>
        </w:rPr>
        <w:t>ε</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 xml:space="preserve">ο </w:t>
      </w:r>
      <w:del w:id="172" w:author="GM" w:date="2025-11-24T14:27:00Z">
        <w:r w:rsidRPr="003A5AA6" w:rsidDel="001207C0">
          <w:rPr>
            <w:rFonts w:ascii="Times New Roman" w:eastAsia="Times New Roman" w:hAnsi="Times New Roman" w:cs="Times New Roman"/>
            <w:b/>
            <w:bCs/>
          </w:rPr>
          <w:delText>Tofidence</w:delText>
        </w:r>
      </w:del>
      <w:ins w:id="173" w:author="GM" w:date="2025-11-24T17:09:00Z">
        <w:r w:rsidR="00CB5D98">
          <w:rPr>
            <w:rFonts w:ascii="Times New Roman" w:eastAsia="Times New Roman" w:hAnsi="Times New Roman" w:cs="Times New Roman"/>
            <w:b/>
            <w:bCs/>
          </w:rPr>
          <w:t>Tocilizumab STADA</w:t>
        </w:r>
      </w:ins>
    </w:p>
    <w:p w14:paraId="50FAF416" w14:textId="77777777" w:rsidR="00FE51CF" w:rsidRPr="00806DDA" w:rsidRDefault="00FE51CF" w:rsidP="00751474">
      <w:pPr>
        <w:spacing w:before="13" w:after="0" w:line="240" w:lineRule="auto"/>
        <w:ind w:right="-20"/>
        <w:rPr>
          <w:rFonts w:ascii="Times New Roman" w:eastAsia="Times New Roman" w:hAnsi="Times New Roman" w:cs="Times New Roman"/>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806DDA">
        <w:rPr>
          <w:rFonts w:ascii="Times New Roman" w:eastAsia="Times New Roman" w:hAnsi="Times New Roman" w:cs="Times New Roman"/>
        </w:rPr>
        <w:t>Η</w:t>
      </w:r>
      <w:r w:rsidRPr="00806DDA">
        <w:rPr>
          <w:rFonts w:ascii="Times New Roman" w:eastAsia="Times New Roman" w:hAnsi="Times New Roman" w:cs="Times New Roman"/>
          <w:spacing w:val="-1"/>
        </w:rPr>
        <w:t xml:space="preserve"> δ</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ίν</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Pr>
          <w:rFonts w:ascii="Times New Roman" w:eastAsia="Times New Roman" w:hAnsi="Times New Roman" w:cs="Times New Roman"/>
        </w:rPr>
        <w:t>η</w:t>
      </w:r>
      <w:r w:rsidRPr="00806DDA">
        <w:rPr>
          <w:rFonts w:ascii="Times New Roman" w:eastAsia="Times New Roman" w:hAnsi="Times New Roman" w:cs="Times New Roman"/>
        </w:rPr>
        <w:t xml:space="preserve"> </w:t>
      </w:r>
      <w:r w:rsidRPr="009E7B43">
        <w:rPr>
          <w:rFonts w:ascii="Times New Roman" w:eastAsia="Times New Roman" w:hAnsi="Times New Roman" w:cs="Times New Roman"/>
          <w:spacing w:val="-1"/>
        </w:rPr>
        <w:t>τοσιλιζουμάμπη</w:t>
      </w:r>
      <w:r w:rsidRPr="00806DDA">
        <w:rPr>
          <w:rFonts w:ascii="Times New Roman" w:eastAsia="Times New Roman" w:hAnsi="Times New Roman" w:cs="Times New Roman"/>
        </w:rPr>
        <w:t>.</w:t>
      </w:r>
    </w:p>
    <w:p w14:paraId="4672D512" w14:textId="77777777" w:rsidR="00FE51CF" w:rsidRPr="00806DDA" w:rsidRDefault="00FE51CF" w:rsidP="00751474">
      <w:pPr>
        <w:spacing w:after="0" w:line="252" w:lineRule="exact"/>
        <w:ind w:left="993" w:right="-20"/>
        <w:rPr>
          <w:rFonts w:ascii="Times New Roman" w:eastAsia="Times New Roman" w:hAnsi="Times New Roman" w:cs="Times New Roman"/>
        </w:rPr>
      </w:pP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άθε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φ</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αλ</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 4</w:t>
      </w:r>
      <w:r>
        <w:rPr>
          <w:rFonts w:ascii="Times New Roman" w:eastAsia="Times New Roman" w:hAnsi="Times New Roman" w:cs="Times New Roman"/>
        </w:rPr>
        <w:t> </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 xml:space="preserve">L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2"/>
        </w:rPr>
        <w:t>έχ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80</w:t>
      </w:r>
      <w:r>
        <w:rPr>
          <w:rFonts w:ascii="Times New Roman" w:eastAsia="Times New Roman" w:hAnsi="Times New Roman" w:cs="Times New Roman"/>
        </w:rPr>
        <w:t> </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g</w:t>
      </w:r>
      <w:r w:rsidRPr="00806DD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w:t>
      </w:r>
      <w:r w:rsidRPr="00806DDA">
        <w:rPr>
          <w:rFonts w:ascii="Times New Roman" w:eastAsia="Times New Roman" w:hAnsi="Times New Roman" w:cs="Times New Roman"/>
        </w:rPr>
        <w:t>20</w:t>
      </w:r>
      <w:r>
        <w:rPr>
          <w:rFonts w:ascii="Times New Roman" w:eastAsia="Times New Roman" w:hAnsi="Times New Roman" w:cs="Times New Roman"/>
        </w:rPr>
        <w:t> </w:t>
      </w:r>
      <w:r w:rsidRPr="00806DDA">
        <w:rPr>
          <w:rFonts w:ascii="Times New Roman" w:eastAsia="Times New Roman" w:hAnsi="Times New Roman" w:cs="Times New Roman"/>
          <w:spacing w:val="-1"/>
        </w:rPr>
        <w:t>m</w:t>
      </w:r>
      <w:r w:rsidRPr="00806DDA">
        <w:rPr>
          <w:rFonts w:ascii="Times New Roman" w:eastAsia="Times New Roman" w:hAnsi="Times New Roman" w:cs="Times New Roman"/>
          <w:spacing w:val="-3"/>
        </w:rPr>
        <w:t>g</w:t>
      </w:r>
      <w:r w:rsidRPr="00806DDA">
        <w:rPr>
          <w:rFonts w:ascii="Times New Roman" w:eastAsia="Times New Roman" w:hAnsi="Times New Roman" w:cs="Times New Roman"/>
          <w:spacing w:val="3"/>
        </w:rPr>
        <w:t>/</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L</w:t>
      </w:r>
      <w:r w:rsidRPr="00806DDA">
        <w:rPr>
          <w:rFonts w:ascii="Times New Roman" w:eastAsia="Times New Roman" w:hAnsi="Times New Roman" w:cs="Times New Roman"/>
          <w:spacing w:val="1"/>
        </w:rPr>
        <w:t>)</w:t>
      </w:r>
      <w:r w:rsidRPr="00806DDA">
        <w:rPr>
          <w:rFonts w:ascii="Times New Roman" w:eastAsia="Times New Roman" w:hAnsi="Times New Roman" w:cs="Times New Roman"/>
        </w:rPr>
        <w:t>.</w:t>
      </w:r>
    </w:p>
    <w:p w14:paraId="3E64EEA7" w14:textId="77777777" w:rsidR="00FE51CF" w:rsidRPr="00806DDA" w:rsidRDefault="00FE51CF" w:rsidP="00751474">
      <w:pPr>
        <w:spacing w:after="0" w:line="252" w:lineRule="exact"/>
        <w:ind w:left="993" w:right="-20"/>
        <w:rPr>
          <w:rFonts w:ascii="Times New Roman" w:eastAsia="Times New Roman" w:hAnsi="Times New Roman" w:cs="Times New Roman"/>
        </w:rPr>
      </w:pP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θε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φ</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 10</w:t>
      </w:r>
      <w:r>
        <w:rPr>
          <w:rFonts w:ascii="Times New Roman" w:eastAsia="Times New Roman" w:hAnsi="Times New Roman" w:cs="Times New Roman"/>
          <w:spacing w:val="-2"/>
        </w:rPr>
        <w:t> </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 xml:space="preserve">L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2"/>
        </w:rPr>
        <w:t>έ</w:t>
      </w:r>
      <w:r w:rsidRPr="00806DDA">
        <w:rPr>
          <w:rFonts w:ascii="Times New Roman" w:eastAsia="Times New Roman" w:hAnsi="Times New Roman" w:cs="Times New Roman"/>
        </w:rPr>
        <w:t>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2</w:t>
      </w:r>
      <w:r w:rsidRPr="00806DDA">
        <w:rPr>
          <w:rFonts w:ascii="Times New Roman" w:eastAsia="Times New Roman" w:hAnsi="Times New Roman" w:cs="Times New Roman"/>
        </w:rPr>
        <w:t>00</w:t>
      </w:r>
      <w:r>
        <w:rPr>
          <w:rFonts w:ascii="Times New Roman" w:eastAsia="Times New Roman" w:hAnsi="Times New Roman" w:cs="Times New Roman"/>
        </w:rPr>
        <w:t> </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g</w:t>
      </w:r>
      <w:r w:rsidRPr="00806DD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w:t>
      </w:r>
      <w:r w:rsidRPr="00806DDA">
        <w:rPr>
          <w:rFonts w:ascii="Times New Roman" w:eastAsia="Times New Roman" w:hAnsi="Times New Roman" w:cs="Times New Roman"/>
        </w:rPr>
        <w:t>20</w:t>
      </w:r>
      <w:r>
        <w:rPr>
          <w:rFonts w:ascii="Times New Roman" w:eastAsia="Times New Roman" w:hAnsi="Times New Roman" w:cs="Times New Roman"/>
          <w:spacing w:val="-2"/>
        </w:rPr>
        <w:t> </w:t>
      </w:r>
      <w:r w:rsidRPr="00806DDA">
        <w:rPr>
          <w:rFonts w:ascii="Times New Roman" w:eastAsia="Times New Roman" w:hAnsi="Times New Roman" w:cs="Times New Roman"/>
          <w:spacing w:val="-1"/>
        </w:rPr>
        <w:t>m</w:t>
      </w:r>
      <w:r w:rsidRPr="00806DDA">
        <w:rPr>
          <w:rFonts w:ascii="Times New Roman" w:eastAsia="Times New Roman" w:hAnsi="Times New Roman" w:cs="Times New Roman"/>
          <w:spacing w:val="-2"/>
        </w:rPr>
        <w:t>g</w:t>
      </w:r>
      <w:r w:rsidRPr="00806DDA">
        <w:rPr>
          <w:rFonts w:ascii="Times New Roman" w:eastAsia="Times New Roman" w:hAnsi="Times New Roman" w:cs="Times New Roman"/>
          <w:spacing w:val="3"/>
        </w:rPr>
        <w:t>/</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L</w:t>
      </w:r>
      <w:r w:rsidRPr="00806DDA">
        <w:rPr>
          <w:rFonts w:ascii="Times New Roman" w:eastAsia="Times New Roman" w:hAnsi="Times New Roman" w:cs="Times New Roman"/>
          <w:spacing w:val="1"/>
        </w:rPr>
        <w:t>).</w:t>
      </w:r>
    </w:p>
    <w:p w14:paraId="412451B6" w14:textId="77777777" w:rsidR="00FE51CF" w:rsidRPr="009E7B43" w:rsidRDefault="00FE51CF" w:rsidP="00751474">
      <w:pPr>
        <w:spacing w:before="1" w:after="0" w:line="240" w:lineRule="auto"/>
        <w:ind w:left="993" w:right="-20"/>
        <w:rPr>
          <w:rFonts w:ascii="Times New Roman" w:eastAsia="Times New Roman" w:hAnsi="Times New Roman" w:cs="Times New Roman"/>
          <w:spacing w:val="1"/>
        </w:rPr>
      </w:pP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ά</w:t>
      </w:r>
      <w:r w:rsidRPr="00806DDA">
        <w:rPr>
          <w:rFonts w:ascii="Times New Roman" w:eastAsia="Times New Roman" w:hAnsi="Times New Roman" w:cs="Times New Roman"/>
        </w:rPr>
        <w:t>θε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φ</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ο 20</w:t>
      </w:r>
      <w:r>
        <w:rPr>
          <w:rFonts w:ascii="Times New Roman" w:eastAsia="Times New Roman" w:hAnsi="Times New Roman" w:cs="Times New Roman"/>
          <w:spacing w:val="-2"/>
        </w:rPr>
        <w:t> </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 xml:space="preserve">L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2"/>
        </w:rPr>
        <w:t>έ</w:t>
      </w:r>
      <w:r w:rsidRPr="00806DDA">
        <w:rPr>
          <w:rFonts w:ascii="Times New Roman" w:eastAsia="Times New Roman" w:hAnsi="Times New Roman" w:cs="Times New Roman"/>
        </w:rPr>
        <w:t>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4</w:t>
      </w:r>
      <w:r w:rsidRPr="00806DDA">
        <w:rPr>
          <w:rFonts w:ascii="Times New Roman" w:eastAsia="Times New Roman" w:hAnsi="Times New Roman" w:cs="Times New Roman"/>
        </w:rPr>
        <w:t>00</w:t>
      </w:r>
      <w:r>
        <w:rPr>
          <w:rFonts w:ascii="Times New Roman" w:eastAsia="Times New Roman" w:hAnsi="Times New Roman" w:cs="Times New Roman"/>
        </w:rPr>
        <w:t> </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g</w:t>
      </w:r>
      <w:r w:rsidRPr="00806DDA">
        <w:rPr>
          <w:rFonts w:ascii="Times New Roman" w:eastAsia="Times New Roman" w:hAnsi="Times New Roman" w:cs="Times New Roman"/>
          <w:spacing w:val="-2"/>
        </w:rPr>
        <w:t xml:space="preserve"> </w:t>
      </w:r>
      <w:r w:rsidRPr="009E7B43">
        <w:rPr>
          <w:rFonts w:ascii="Times New Roman" w:eastAsia="Times New Roman" w:hAnsi="Times New Roman" w:cs="Times New Roman"/>
          <w:spacing w:val="1"/>
        </w:rPr>
        <w:t>τοσιλιζουμάμπης</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w:t>
      </w:r>
      <w:r w:rsidRPr="00806DDA">
        <w:rPr>
          <w:rFonts w:ascii="Times New Roman" w:eastAsia="Times New Roman" w:hAnsi="Times New Roman" w:cs="Times New Roman"/>
        </w:rPr>
        <w:t>20</w:t>
      </w:r>
      <w:r>
        <w:rPr>
          <w:rFonts w:ascii="Times New Roman" w:eastAsia="Times New Roman" w:hAnsi="Times New Roman" w:cs="Times New Roman"/>
          <w:spacing w:val="-2"/>
        </w:rPr>
        <w:t> </w:t>
      </w:r>
      <w:r w:rsidRPr="00806DDA">
        <w:rPr>
          <w:rFonts w:ascii="Times New Roman" w:eastAsia="Times New Roman" w:hAnsi="Times New Roman" w:cs="Times New Roman"/>
          <w:spacing w:val="-1"/>
        </w:rPr>
        <w:t>m</w:t>
      </w:r>
      <w:r w:rsidRPr="00806DDA">
        <w:rPr>
          <w:rFonts w:ascii="Times New Roman" w:eastAsia="Times New Roman" w:hAnsi="Times New Roman" w:cs="Times New Roman"/>
          <w:spacing w:val="-2"/>
        </w:rPr>
        <w:t>g</w:t>
      </w:r>
      <w:r w:rsidRPr="00806DDA">
        <w:rPr>
          <w:rFonts w:ascii="Times New Roman" w:eastAsia="Times New Roman" w:hAnsi="Times New Roman" w:cs="Times New Roman"/>
          <w:spacing w:val="3"/>
        </w:rPr>
        <w:t>/</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L</w:t>
      </w:r>
      <w:r w:rsidRPr="00806DDA">
        <w:rPr>
          <w:rFonts w:ascii="Times New Roman" w:eastAsia="Times New Roman" w:hAnsi="Times New Roman" w:cs="Times New Roman"/>
          <w:spacing w:val="1"/>
        </w:rPr>
        <w:t>).</w:t>
      </w:r>
    </w:p>
    <w:p w14:paraId="295F932D" w14:textId="77777777" w:rsidR="00FE51CF" w:rsidRPr="009E7B43" w:rsidRDefault="00FE51CF" w:rsidP="00751474">
      <w:pPr>
        <w:spacing w:before="1" w:after="0" w:line="240" w:lineRule="auto"/>
        <w:ind w:left="706" w:right="-20"/>
        <w:rPr>
          <w:rFonts w:ascii="Times New Roman" w:eastAsia="Times New Roman" w:hAnsi="Times New Roman" w:cs="Times New Roman"/>
        </w:rPr>
      </w:pPr>
    </w:p>
    <w:p w14:paraId="529DF9F1" w14:textId="77777777" w:rsidR="00FE51CF" w:rsidRPr="003A5AA6" w:rsidRDefault="00FE51CF" w:rsidP="00751474">
      <w:pPr>
        <w:spacing w:before="15" w:after="0" w:line="241" w:lineRule="auto"/>
        <w:ind w:left="706" w:right="218" w:hanging="706"/>
        <w:rPr>
          <w:rFonts w:ascii="Times New Roman" w:eastAsia="Times New Roman" w:hAnsi="Times New Roman" w:cs="Times New Roman"/>
          <w:spacing w:val="-2"/>
        </w:rPr>
      </w:pPr>
      <w:r w:rsidRPr="00F7316F">
        <w:rPr>
          <w:rFonts w:ascii="Times New Roman" w:eastAsia="Times New Roman" w:hAnsi="Times New Roman" w:cs="Times New Roman"/>
          <w:spacing w:val="-1"/>
        </w:rPr>
        <w:t>•</w:t>
      </w:r>
      <w:r w:rsidRPr="00F7316F">
        <w:rPr>
          <w:rFonts w:ascii="Times New Roman" w:eastAsia="Times New Roman" w:hAnsi="Times New Roman" w:cs="Times New Roman"/>
          <w:spacing w:val="-1"/>
        </w:rPr>
        <w:tab/>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λλ</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ά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2"/>
        </w:rPr>
        <w:t>ι</w:t>
      </w:r>
      <w:r w:rsidRPr="00806DDA">
        <w:rPr>
          <w:rFonts w:ascii="Times New Roman" w:eastAsia="Times New Roman" w:hAnsi="Times New Roman" w:cs="Times New Roman"/>
        </w:rPr>
        <w:t>:</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χ</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ρόζη</w:t>
      </w:r>
      <w:r>
        <w:rPr>
          <w:rFonts w:ascii="Times New Roman" w:eastAsia="Times New Roman" w:hAnsi="Times New Roman" w:cs="Times New Roman"/>
        </w:rPr>
        <w:t xml:space="preserve"> (E </w:t>
      </w:r>
      <w:r w:rsidRPr="0088118F">
        <w:rPr>
          <w:rFonts w:ascii="Times New Roman" w:eastAsia="Times New Roman" w:hAnsi="Times New Roman" w:cs="Times New Roman"/>
        </w:rPr>
        <w:t>473</w:t>
      </w:r>
      <w:r>
        <w:rPr>
          <w:rFonts w:ascii="Times New Roman" w:eastAsia="Times New Roman" w:hAnsi="Times New Roman" w:cs="Times New Roman"/>
        </w:rPr>
        <w:t>)</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ορβ</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8</w:t>
      </w:r>
      <w:r w:rsidRPr="00806DDA">
        <w:rPr>
          <w:rFonts w:ascii="Times New Roman" w:eastAsia="Times New Roman" w:hAnsi="Times New Roman" w:cs="Times New Roman"/>
          <w:spacing w:val="-2"/>
        </w:rPr>
        <w:t>0</w:t>
      </w:r>
      <w:r>
        <w:rPr>
          <w:rFonts w:ascii="Times New Roman" w:eastAsia="Times New Roman" w:hAnsi="Times New Roman" w:cs="Times New Roman"/>
          <w:spacing w:val="-2"/>
        </w:rPr>
        <w:t xml:space="preserve"> (E </w:t>
      </w:r>
      <w:r w:rsidRPr="0088118F">
        <w:rPr>
          <w:rFonts w:ascii="Times New Roman" w:eastAsia="Times New Roman" w:hAnsi="Times New Roman" w:cs="Times New Roman"/>
          <w:spacing w:val="-2"/>
        </w:rPr>
        <w:t>433)</w:t>
      </w:r>
      <w:r w:rsidRPr="00806DDA">
        <w:rPr>
          <w:rFonts w:ascii="Times New Roman" w:eastAsia="Times New Roman" w:hAnsi="Times New Roman" w:cs="Times New Roman"/>
        </w:rPr>
        <w:t xml:space="preserve">, </w:t>
      </w:r>
      <w:r w:rsidRPr="00656136">
        <w:rPr>
          <w:rFonts w:ascii="Times New Roman" w:eastAsia="Times New Roman" w:hAnsi="Times New Roman" w:cs="Times New Roman"/>
          <w:spacing w:val="-2"/>
        </w:rPr>
        <w:t>L-</w:t>
      </w:r>
      <w:r>
        <w:rPr>
          <w:rFonts w:ascii="Times New Roman" w:eastAsia="Times New Roman" w:hAnsi="Times New Roman" w:cs="Times New Roman"/>
          <w:spacing w:val="-2"/>
        </w:rPr>
        <w:t>ι</w:t>
      </w:r>
      <w:r w:rsidRPr="00656136">
        <w:rPr>
          <w:rFonts w:ascii="Times New Roman" w:eastAsia="Times New Roman" w:hAnsi="Times New Roman" w:cs="Times New Roman"/>
          <w:spacing w:val="-2"/>
        </w:rPr>
        <w:t>στιδίνη, L-</w:t>
      </w:r>
      <w:r>
        <w:rPr>
          <w:rFonts w:ascii="Times New Roman" w:eastAsia="Times New Roman" w:hAnsi="Times New Roman" w:cs="Times New Roman"/>
          <w:spacing w:val="-2"/>
        </w:rPr>
        <w:t>ι</w:t>
      </w:r>
      <w:r w:rsidRPr="00656136">
        <w:rPr>
          <w:rFonts w:ascii="Times New Roman" w:eastAsia="Times New Roman" w:hAnsi="Times New Roman" w:cs="Times New Roman"/>
          <w:spacing w:val="-2"/>
        </w:rPr>
        <w:t xml:space="preserve">στιδίνη υδροχλωρική μονοϋδρική, </w:t>
      </w:r>
      <w:r>
        <w:rPr>
          <w:rFonts w:ascii="Times New Roman" w:eastAsia="Times New Roman" w:hAnsi="Times New Roman" w:cs="Times New Roman"/>
          <w:spacing w:val="-2"/>
        </w:rPr>
        <w:t>α</w:t>
      </w:r>
      <w:r w:rsidRPr="00656136">
        <w:rPr>
          <w:rFonts w:ascii="Times New Roman" w:eastAsia="Times New Roman" w:hAnsi="Times New Roman" w:cs="Times New Roman"/>
          <w:spacing w:val="-2"/>
        </w:rPr>
        <w:t>ργινίνη υδροχλωρική</w:t>
      </w:r>
      <w:r>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ύ</w:t>
      </w:r>
      <w:r w:rsidRPr="00806DDA">
        <w:rPr>
          <w:rFonts w:ascii="Times New Roman" w:eastAsia="Times New Roman" w:hAnsi="Times New Roman" w:cs="Times New Roman"/>
          <w:spacing w:val="-3"/>
        </w:rPr>
        <w:t>δ</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rPr>
        <w:t>α</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έ</w:t>
      </w:r>
      <w:r w:rsidRPr="00806DDA">
        <w:rPr>
          <w:rFonts w:ascii="Times New Roman" w:eastAsia="Times New Roman" w:hAnsi="Times New Roman" w:cs="Times New Roman"/>
          <w:spacing w:val="1"/>
        </w:rPr>
        <w:t>σι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w:t>
      </w:r>
    </w:p>
    <w:p w14:paraId="118A6F2A" w14:textId="77777777" w:rsidR="00FE51CF" w:rsidRPr="003A5AA6" w:rsidRDefault="00FE51CF" w:rsidP="00751474">
      <w:pPr>
        <w:spacing w:after="0" w:line="240" w:lineRule="exact"/>
        <w:rPr>
          <w:rFonts w:ascii="Times New Roman" w:hAnsi="Times New Roman" w:cs="Times New Roman"/>
          <w:sz w:val="24"/>
          <w:szCs w:val="24"/>
        </w:rPr>
      </w:pPr>
    </w:p>
    <w:p w14:paraId="06D76538" w14:textId="6852B100"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μ</w:t>
      </w:r>
      <w:r w:rsidRPr="00806DDA">
        <w:rPr>
          <w:rFonts w:ascii="Times New Roman" w:eastAsia="Times New Roman" w:hAnsi="Times New Roman" w:cs="Times New Roman"/>
          <w:b/>
          <w:bCs/>
          <w:spacing w:val="-1"/>
        </w:rPr>
        <w:t>φά</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 xml:space="preserve">ση </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ου</w:t>
      </w:r>
      <w:r w:rsidRPr="00806DDA">
        <w:rPr>
          <w:rFonts w:ascii="Times New Roman" w:eastAsia="Times New Roman" w:hAnsi="Times New Roman" w:cs="Times New Roman"/>
          <w:b/>
          <w:bCs/>
          <w:spacing w:val="1"/>
        </w:rPr>
        <w:t xml:space="preserve"> </w:t>
      </w:r>
      <w:del w:id="174" w:author="GM" w:date="2025-11-24T14:27:00Z">
        <w:r w:rsidRPr="003A5AA6" w:rsidDel="001207C0">
          <w:rPr>
            <w:rFonts w:ascii="Times New Roman" w:eastAsia="Times New Roman" w:hAnsi="Times New Roman" w:cs="Times New Roman"/>
            <w:b/>
            <w:bCs/>
          </w:rPr>
          <w:delText>Tofidence</w:delText>
        </w:r>
      </w:del>
      <w:ins w:id="175" w:author="GM" w:date="2025-11-24T17:09:00Z">
        <w:r w:rsidR="00CB5D98">
          <w:rPr>
            <w:rFonts w:ascii="Times New Roman" w:eastAsia="Times New Roman" w:hAnsi="Times New Roman" w:cs="Times New Roman"/>
            <w:b/>
            <w:bCs/>
          </w:rPr>
          <w:t>Tocilizumab STADA</w:t>
        </w:r>
      </w:ins>
      <w:r w:rsidRPr="00806DDA">
        <w:rPr>
          <w:rFonts w:ascii="Times New Roman" w:eastAsia="Times New Roman" w:hAnsi="Times New Roman" w:cs="Times New Roman"/>
          <w:b/>
          <w:bCs/>
        </w:rPr>
        <w:t xml:space="preserve"> κ</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ι</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περ</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1"/>
        </w:rPr>
        <w:t>εχ</w:t>
      </w:r>
      <w:r w:rsidRPr="00806DDA">
        <w:rPr>
          <w:rFonts w:ascii="Times New Roman" w:eastAsia="Times New Roman" w:hAnsi="Times New Roman" w:cs="Times New Roman"/>
          <w:b/>
          <w:bCs/>
        </w:rPr>
        <w:t>όμ</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να</w:t>
      </w:r>
      <w:r w:rsidRPr="00806DDA">
        <w:rPr>
          <w:rFonts w:ascii="Times New Roman" w:eastAsia="Times New Roman" w:hAnsi="Times New Roman" w:cs="Times New Roman"/>
          <w:b/>
          <w:bCs/>
          <w:spacing w:val="-1"/>
        </w:rPr>
        <w:t xml:space="preserve"> τη</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2"/>
        </w:rPr>
        <w:t>υ</w:t>
      </w:r>
      <w:r w:rsidRPr="00806DDA">
        <w:rPr>
          <w:rFonts w:ascii="Times New Roman" w:eastAsia="Times New Roman" w:hAnsi="Times New Roman" w:cs="Times New Roman"/>
          <w:b/>
          <w:bCs/>
        </w:rPr>
        <w:t>σκ</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υ</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ς</w:t>
      </w:r>
    </w:p>
    <w:p w14:paraId="1052C959" w14:textId="5ECF936F" w:rsidR="00FE51CF" w:rsidRPr="00806DDA" w:rsidRDefault="00FE51CF" w:rsidP="00751474">
      <w:pPr>
        <w:spacing w:after="0" w:line="252" w:lineRule="exact"/>
        <w:rPr>
          <w:rFonts w:ascii="Times New Roman" w:eastAsia="Times New Roman" w:hAnsi="Times New Roman" w:cs="Times New Roman"/>
        </w:rPr>
      </w:pP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ο </w:t>
      </w:r>
      <w:del w:id="176" w:author="GM" w:date="2025-11-24T14:27:00Z">
        <w:r w:rsidRPr="000C7765" w:rsidDel="001207C0">
          <w:rPr>
            <w:rFonts w:ascii="Times New Roman" w:eastAsia="Times New Roman" w:hAnsi="Times New Roman" w:cs="Times New Roman"/>
          </w:rPr>
          <w:delText>Tofidence</w:delText>
        </w:r>
      </w:del>
      <w:ins w:id="177"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ίν</w:t>
      </w:r>
      <w:r w:rsidRPr="00806DDA">
        <w:rPr>
          <w:rFonts w:ascii="Times New Roman" w:eastAsia="Times New Roman" w:hAnsi="Times New Roman" w:cs="Times New Roman"/>
        </w:rPr>
        <w:t>αι</w:t>
      </w:r>
      <w:r w:rsidRPr="00806DDA">
        <w:rPr>
          <w:rFonts w:ascii="Times New Roman" w:eastAsia="Times New Roman" w:hAnsi="Times New Roman" w:cs="Times New Roman"/>
          <w:spacing w:val="-2"/>
        </w:rPr>
        <w:t xml:space="preserve"> έ</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πυκ</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ά</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2"/>
        </w:rPr>
        <w:t>γ</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αρ</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 xml:space="preserve">ή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λύ</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α</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ος</w:t>
      </w:r>
      <w:r w:rsidRPr="00806DDA">
        <w:rPr>
          <w:rFonts w:ascii="Times New Roman" w:eastAsia="Times New Roman" w:hAnsi="Times New Roman" w:cs="Times New Roman"/>
          <w:spacing w:val="-1"/>
        </w:rPr>
        <w:t xml:space="preserve"> π</w:t>
      </w:r>
      <w:r w:rsidRPr="00806DDA">
        <w:rPr>
          <w:rFonts w:ascii="Times New Roman" w:eastAsia="Times New Roman" w:hAnsi="Times New Roman" w:cs="Times New Roman"/>
        </w:rPr>
        <w:t>ρος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2"/>
        </w:rPr>
        <w:t>γ</w:t>
      </w:r>
      <w:r w:rsidRPr="00806DDA">
        <w:rPr>
          <w:rFonts w:ascii="Times New Roman" w:eastAsia="Times New Roman" w:hAnsi="Times New Roman" w:cs="Times New Roman"/>
        </w:rPr>
        <w:t>χ</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η.</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4"/>
        </w:rPr>
        <w:t>π</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ά</w:t>
      </w:r>
      <w:r w:rsidRPr="00806DDA">
        <w:rPr>
          <w:rFonts w:ascii="Times New Roman" w:eastAsia="Times New Roman" w:hAnsi="Times New Roman" w:cs="Times New Roman"/>
          <w:spacing w:val="1"/>
        </w:rPr>
        <w:t>λυ</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είν</w:t>
      </w:r>
      <w:r w:rsidRPr="00806DDA">
        <w:rPr>
          <w:rFonts w:ascii="Times New Roman" w:eastAsia="Times New Roman" w:hAnsi="Times New Roman" w:cs="Times New Roman"/>
          <w:spacing w:val="-3"/>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αυ</w:t>
      </w:r>
      <w:r w:rsidRPr="00806DDA">
        <w:rPr>
          <w:rFonts w:ascii="Times New Roman" w:eastAsia="Times New Roman" w:hAnsi="Times New Roman" w:cs="Times New Roman"/>
          <w:spacing w:val="1"/>
        </w:rPr>
        <w:t>γέ</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έω</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ζ</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άχρ</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έω</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Pr>
          <w:rFonts w:ascii="Times New Roman" w:eastAsia="Times New Roman" w:hAnsi="Times New Roman" w:cs="Times New Roman"/>
        </w:rPr>
        <w:t xml:space="preserve">ελαφρώς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ιν</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γ</w:t>
      </w:r>
      <w:r w:rsidRPr="00806DDA">
        <w:rPr>
          <w:rFonts w:ascii="Times New Roman" w:eastAsia="Times New Roman" w:hAnsi="Times New Roman" w:cs="Times New Roman"/>
        </w:rPr>
        <w:t>ρό.</w:t>
      </w:r>
    </w:p>
    <w:p w14:paraId="5303110E" w14:textId="77777777" w:rsidR="00FE51CF" w:rsidRDefault="00FE51CF" w:rsidP="00751474">
      <w:pPr>
        <w:spacing w:after="0" w:line="252" w:lineRule="exact"/>
        <w:rPr>
          <w:rFonts w:ascii="Times New Roman" w:eastAsia="Times New Roman" w:hAnsi="Times New Roman" w:cs="Times New Roman"/>
          <w:spacing w:val="2"/>
        </w:rPr>
      </w:pPr>
    </w:p>
    <w:p w14:paraId="37B228FE" w14:textId="374FFEC7" w:rsidR="00FE51CF" w:rsidRPr="00806DDA" w:rsidRDefault="00FE51CF" w:rsidP="00751474">
      <w:pPr>
        <w:spacing w:after="0" w:line="252" w:lineRule="exact"/>
        <w:rPr>
          <w:rFonts w:ascii="Times New Roman" w:eastAsia="Times New Roman" w:hAnsi="Times New Roman" w:cs="Times New Roman"/>
        </w:rPr>
      </w:pP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ο </w:t>
      </w:r>
      <w:del w:id="178" w:author="GM" w:date="2025-11-24T14:27:00Z">
        <w:r w:rsidRPr="000C7765" w:rsidDel="001207C0">
          <w:rPr>
            <w:rFonts w:ascii="Times New Roman" w:eastAsia="Times New Roman" w:hAnsi="Times New Roman" w:cs="Times New Roman"/>
          </w:rPr>
          <w:delText>Tofidence</w:delText>
        </w:r>
      </w:del>
      <w:ins w:id="179" w:author="GM" w:date="2025-11-24T17:09:00Z">
        <w:r w:rsidR="00CB5D98">
          <w:rPr>
            <w:rFonts w:ascii="Times New Roman" w:eastAsia="Times New Roman" w:hAnsi="Times New Roman" w:cs="Times New Roman"/>
          </w:rPr>
          <w:t>Tocilizumab STADA</w:t>
        </w:r>
      </w:ins>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ατ</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φ</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λί</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Pr>
          <w:rFonts w:ascii="Times New Roman" w:eastAsia="Times New Roman" w:hAnsi="Times New Roman" w:cs="Times New Roman"/>
        </w:rPr>
        <w:t>ο</w:t>
      </w:r>
      <w:r w:rsidRPr="00806DDA">
        <w:rPr>
          <w:rFonts w:ascii="Times New Roman" w:eastAsia="Times New Roman" w:hAnsi="Times New Roman" w:cs="Times New Roman"/>
        </w:rPr>
        <w:t xml:space="preserve"> </w:t>
      </w:r>
      <w:r>
        <w:rPr>
          <w:rFonts w:ascii="Times New Roman" w:eastAsia="Times New Roman" w:hAnsi="Times New Roman" w:cs="Times New Roman"/>
        </w:rPr>
        <w:t xml:space="preserve">(τύπου Ι γυάλινο) με πώμα εισχώρησης </w:t>
      </w:r>
      <w:r w:rsidRPr="00B258F5">
        <w:rPr>
          <w:rFonts w:ascii="Times New Roman" w:eastAsia="Times New Roman" w:hAnsi="Times New Roman" w:cs="Times New Roman"/>
        </w:rPr>
        <w:t>(ελαστικού βουτυλίου)</w:t>
      </w:r>
      <w:r>
        <w:rPr>
          <w:rFonts w:ascii="Times New Roman" w:eastAsia="Times New Roman" w:hAnsi="Times New Roman" w:cs="Times New Roman"/>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έ</w:t>
      </w:r>
      <w:r w:rsidRPr="00806DDA">
        <w:rPr>
          <w:rFonts w:ascii="Times New Roman" w:eastAsia="Times New Roman" w:hAnsi="Times New Roman" w:cs="Times New Roman"/>
        </w:rPr>
        <w:t>χ</w:t>
      </w:r>
      <w:r>
        <w:rPr>
          <w:rFonts w:ascii="Times New Roman" w:eastAsia="Times New Roman" w:hAnsi="Times New Roman" w:cs="Times New Roman"/>
        </w:rPr>
        <w:t>ει</w:t>
      </w:r>
      <w:r w:rsidRPr="00806DDA">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πυκνό διάλυμα </w:t>
      </w:r>
      <w:r w:rsidRPr="00806DDA">
        <w:rPr>
          <w:rFonts w:ascii="Times New Roman" w:eastAsia="Times New Roman" w:hAnsi="Times New Roman" w:cs="Times New Roman"/>
        </w:rPr>
        <w:t>4</w:t>
      </w:r>
      <w:r>
        <w:rPr>
          <w:rFonts w:ascii="Times New Roman" w:eastAsia="Times New Roman" w:hAnsi="Times New Roman" w:cs="Times New Roman"/>
          <w:spacing w:val="-2"/>
        </w:rPr>
        <w:t> </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L, 10</w:t>
      </w:r>
      <w:r>
        <w:rPr>
          <w:rFonts w:ascii="Times New Roman" w:eastAsia="Times New Roman" w:hAnsi="Times New Roman" w:cs="Times New Roman"/>
          <w:spacing w:val="3"/>
        </w:rPr>
        <w:t> </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 xml:space="preserve">L </w:t>
      </w:r>
      <w:r w:rsidRPr="00806DDA">
        <w:rPr>
          <w:rFonts w:ascii="Times New Roman" w:eastAsia="Times New Roman" w:hAnsi="Times New Roman" w:cs="Times New Roman"/>
          <w:spacing w:val="-1"/>
        </w:rPr>
        <w:t>κα</w:t>
      </w:r>
      <w:r w:rsidRPr="00806DDA">
        <w:rPr>
          <w:rFonts w:ascii="Times New Roman" w:eastAsia="Times New Roman" w:hAnsi="Times New Roman" w:cs="Times New Roman"/>
        </w:rPr>
        <w:t>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20</w:t>
      </w:r>
      <w:r>
        <w:rPr>
          <w:rFonts w:ascii="Times New Roman" w:eastAsia="Times New Roman" w:hAnsi="Times New Roman" w:cs="Times New Roman"/>
          <w:spacing w:val="3"/>
        </w:rPr>
        <w:t> </w:t>
      </w:r>
      <w:r w:rsidRPr="00806DDA">
        <w:rPr>
          <w:rFonts w:ascii="Times New Roman" w:eastAsia="Times New Roman" w:hAnsi="Times New Roman" w:cs="Times New Roman"/>
          <w:spacing w:val="-4"/>
        </w:rPr>
        <w:t>m</w:t>
      </w:r>
      <w:r w:rsidRPr="00806DDA">
        <w:rPr>
          <w:rFonts w:ascii="Times New Roman" w:eastAsia="Times New Roman" w:hAnsi="Times New Roman" w:cs="Times New Roman"/>
        </w:rPr>
        <w:t>L.</w:t>
      </w:r>
      <w:r w:rsidRPr="00806DDA">
        <w:rPr>
          <w:rFonts w:ascii="Times New Roman" w:eastAsia="Times New Roman" w:hAnsi="Times New Roman" w:cs="Times New Roman"/>
          <w:spacing w:val="53"/>
        </w:rPr>
        <w:t xml:space="preserve"> </w:t>
      </w:r>
      <w:r>
        <w:rPr>
          <w:rFonts w:ascii="Times New Roman" w:eastAsia="Times New Roman" w:hAnsi="Times New Roman" w:cs="Times New Roman"/>
        </w:rPr>
        <w:t>Συσκευασίες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1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αι</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spacing w:val="1"/>
        </w:rPr>
        <w:t>ω</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4</w:t>
      </w:r>
      <w:r>
        <w:rPr>
          <w:rFonts w:ascii="Times New Roman" w:eastAsia="Times New Roman" w:hAnsi="Times New Roman" w:cs="Times New Roman"/>
        </w:rPr>
        <w:t> </w:t>
      </w:r>
      <w:r w:rsidRPr="00806DDA">
        <w:rPr>
          <w:rFonts w:ascii="Times New Roman" w:eastAsia="Times New Roman" w:hAnsi="Times New Roman" w:cs="Times New Roman"/>
        </w:rPr>
        <w:t>φ</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ίων</w:t>
      </w:r>
      <w:r w:rsidRPr="00806DDA">
        <w:rPr>
          <w:rFonts w:ascii="Times New Roman" w:eastAsia="Times New Roman" w:hAnsi="Times New Roman" w:cs="Times New Roman"/>
        </w:rPr>
        <w:t>.</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ί</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 xml:space="preserve">να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ην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λ</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φορ</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ύ</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λ</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οι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υσ</w:t>
      </w:r>
      <w:r w:rsidRPr="00806DDA">
        <w:rPr>
          <w:rFonts w:ascii="Times New Roman" w:eastAsia="Times New Roman" w:hAnsi="Times New Roman" w:cs="Times New Roman"/>
          <w:spacing w:val="-3"/>
        </w:rPr>
        <w:t>κ</w:t>
      </w:r>
      <w:r w:rsidRPr="00806DDA">
        <w:rPr>
          <w:rFonts w:ascii="Times New Roman" w:eastAsia="Times New Roman" w:hAnsi="Times New Roman" w:cs="Times New Roman"/>
          <w:spacing w:val="1"/>
        </w:rPr>
        <w:t>ευ</w:t>
      </w:r>
      <w:r w:rsidRPr="00806DDA">
        <w:rPr>
          <w:rFonts w:ascii="Times New Roman" w:eastAsia="Times New Roman" w:hAnsi="Times New Roman" w:cs="Times New Roman"/>
          <w:spacing w:val="-3"/>
        </w:rPr>
        <w:t>α</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1"/>
        </w:rPr>
        <w:t>ς</w:t>
      </w:r>
      <w:r w:rsidRPr="00806DDA">
        <w:rPr>
          <w:rFonts w:ascii="Times New Roman" w:eastAsia="Times New Roman" w:hAnsi="Times New Roman" w:cs="Times New Roman"/>
        </w:rPr>
        <w:t>.</w:t>
      </w:r>
    </w:p>
    <w:p w14:paraId="48DB691F" w14:textId="77777777" w:rsidR="00FE51CF" w:rsidRPr="003A5AA6" w:rsidRDefault="00FE51CF" w:rsidP="00751474">
      <w:pPr>
        <w:spacing w:after="0" w:line="240" w:lineRule="exact"/>
        <w:rPr>
          <w:rFonts w:ascii="Times New Roman" w:hAnsi="Times New Roman" w:cs="Times New Roman"/>
          <w:sz w:val="24"/>
          <w:szCs w:val="24"/>
        </w:rPr>
      </w:pPr>
    </w:p>
    <w:p w14:paraId="245CA3BA" w14:textId="24764E2E" w:rsidR="00FE51CF" w:rsidRPr="0088118F" w:rsidRDefault="00FE51CF" w:rsidP="00751474">
      <w:pPr>
        <w:spacing w:after="0" w:line="236" w:lineRule="auto"/>
        <w:rPr>
          <w:rFonts w:ascii="Times New Roman" w:eastAsia="Times New Roman" w:hAnsi="Times New Roman" w:cs="Times New Roman"/>
          <w:b/>
          <w:bCs/>
        </w:rPr>
      </w:pPr>
      <w:r w:rsidRPr="0088118F">
        <w:rPr>
          <w:rFonts w:ascii="Times New Roman" w:eastAsia="Times New Roman" w:hAnsi="Times New Roman" w:cs="Times New Roman"/>
          <w:b/>
          <w:bCs/>
          <w:spacing w:val="1"/>
        </w:rPr>
        <w:t>Κ</w:t>
      </w:r>
      <w:r w:rsidRPr="0088118F">
        <w:rPr>
          <w:rFonts w:ascii="Times New Roman" w:eastAsia="Times New Roman" w:hAnsi="Times New Roman" w:cs="Times New Roman"/>
          <w:b/>
          <w:bCs/>
          <w:spacing w:val="-1"/>
        </w:rPr>
        <w:t>άτ</w:t>
      </w:r>
      <w:r w:rsidRPr="0088118F">
        <w:rPr>
          <w:rFonts w:ascii="Times New Roman" w:eastAsia="Times New Roman" w:hAnsi="Times New Roman" w:cs="Times New Roman"/>
          <w:b/>
          <w:bCs/>
        </w:rPr>
        <w:t>ο</w:t>
      </w:r>
      <w:r w:rsidRPr="0088118F">
        <w:rPr>
          <w:rFonts w:ascii="Times New Roman" w:eastAsia="Times New Roman" w:hAnsi="Times New Roman" w:cs="Times New Roman"/>
          <w:b/>
          <w:bCs/>
          <w:spacing w:val="1"/>
        </w:rPr>
        <w:t>χ</w:t>
      </w:r>
      <w:r w:rsidRPr="0088118F">
        <w:rPr>
          <w:rFonts w:ascii="Times New Roman" w:eastAsia="Times New Roman" w:hAnsi="Times New Roman" w:cs="Times New Roman"/>
          <w:b/>
          <w:bCs/>
          <w:spacing w:val="-2"/>
        </w:rPr>
        <w:t>ο</w:t>
      </w:r>
      <w:r w:rsidRPr="0088118F">
        <w:rPr>
          <w:rFonts w:ascii="Times New Roman" w:eastAsia="Times New Roman" w:hAnsi="Times New Roman" w:cs="Times New Roman"/>
          <w:b/>
          <w:bCs/>
        </w:rPr>
        <w:t>ς</w:t>
      </w:r>
      <w:r w:rsidRPr="0088118F">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Ά</w:t>
      </w:r>
      <w:r w:rsidRPr="0088118F">
        <w:rPr>
          <w:rFonts w:ascii="Times New Roman" w:eastAsia="Times New Roman" w:hAnsi="Times New Roman" w:cs="Times New Roman"/>
          <w:b/>
          <w:bCs/>
          <w:spacing w:val="1"/>
        </w:rPr>
        <w:t>δ</w:t>
      </w:r>
      <w:r w:rsidRPr="0088118F">
        <w:rPr>
          <w:rFonts w:ascii="Times New Roman" w:eastAsia="Times New Roman" w:hAnsi="Times New Roman" w:cs="Times New Roman"/>
          <w:b/>
          <w:bCs/>
          <w:spacing w:val="-1"/>
        </w:rPr>
        <w:t>ε</w:t>
      </w:r>
      <w:r>
        <w:rPr>
          <w:rFonts w:ascii="Times New Roman" w:eastAsia="Times New Roman" w:hAnsi="Times New Roman" w:cs="Times New Roman"/>
          <w:b/>
          <w:bCs/>
          <w:spacing w:val="1"/>
        </w:rPr>
        <w:t>ι</w:t>
      </w:r>
      <w:r w:rsidRPr="0088118F">
        <w:rPr>
          <w:rFonts w:ascii="Times New Roman" w:eastAsia="Times New Roman" w:hAnsi="Times New Roman" w:cs="Times New Roman"/>
          <w:b/>
          <w:bCs/>
          <w:spacing w:val="-1"/>
        </w:rPr>
        <w:t>α</w:t>
      </w:r>
      <w:r w:rsidRPr="0088118F">
        <w:rPr>
          <w:rFonts w:ascii="Times New Roman" w:eastAsia="Times New Roman" w:hAnsi="Times New Roman" w:cs="Times New Roman"/>
          <w:b/>
          <w:bCs/>
        </w:rPr>
        <w:t>ς</w:t>
      </w:r>
      <w:r w:rsidRPr="0088118F">
        <w:rPr>
          <w:rFonts w:ascii="Times New Roman" w:eastAsia="Times New Roman" w:hAnsi="Times New Roman" w:cs="Times New Roman"/>
          <w:b/>
          <w:bCs/>
          <w:spacing w:val="-2"/>
        </w:rPr>
        <w:t xml:space="preserve"> </w:t>
      </w:r>
      <w:r w:rsidRPr="0088118F">
        <w:rPr>
          <w:rFonts w:ascii="Times New Roman" w:eastAsia="Times New Roman" w:hAnsi="Times New Roman" w:cs="Times New Roman"/>
          <w:b/>
          <w:bCs/>
          <w:spacing w:val="-1"/>
        </w:rPr>
        <w:t>Κ</w:t>
      </w:r>
      <w:r w:rsidRPr="0088118F">
        <w:rPr>
          <w:rFonts w:ascii="Times New Roman" w:eastAsia="Times New Roman" w:hAnsi="Times New Roman" w:cs="Times New Roman"/>
          <w:b/>
          <w:bCs/>
          <w:spacing w:val="1"/>
        </w:rPr>
        <w:t>υ</w:t>
      </w:r>
      <w:r w:rsidRPr="0088118F">
        <w:rPr>
          <w:rFonts w:ascii="Times New Roman" w:eastAsia="Times New Roman" w:hAnsi="Times New Roman" w:cs="Times New Roman"/>
          <w:b/>
          <w:bCs/>
        </w:rPr>
        <w:t>κλο</w:t>
      </w:r>
      <w:r w:rsidRPr="0088118F">
        <w:rPr>
          <w:rFonts w:ascii="Times New Roman" w:eastAsia="Times New Roman" w:hAnsi="Times New Roman" w:cs="Times New Roman"/>
          <w:b/>
          <w:bCs/>
          <w:spacing w:val="-1"/>
        </w:rPr>
        <w:t>φ</w:t>
      </w:r>
      <w:r w:rsidRPr="0088118F">
        <w:rPr>
          <w:rFonts w:ascii="Times New Roman" w:eastAsia="Times New Roman" w:hAnsi="Times New Roman" w:cs="Times New Roman"/>
          <w:b/>
          <w:bCs/>
          <w:spacing w:val="-2"/>
        </w:rPr>
        <w:t>ο</w:t>
      </w:r>
      <w:r w:rsidRPr="0088118F">
        <w:rPr>
          <w:rFonts w:ascii="Times New Roman" w:eastAsia="Times New Roman" w:hAnsi="Times New Roman" w:cs="Times New Roman"/>
          <w:b/>
          <w:bCs/>
          <w:spacing w:val="-1"/>
        </w:rPr>
        <w:t>ρ</w:t>
      </w:r>
      <w:r w:rsidRPr="0088118F">
        <w:rPr>
          <w:rFonts w:ascii="Times New Roman" w:eastAsia="Times New Roman" w:hAnsi="Times New Roman" w:cs="Times New Roman"/>
          <w:b/>
          <w:bCs/>
          <w:spacing w:val="1"/>
        </w:rPr>
        <w:t>ί</w:t>
      </w:r>
      <w:r w:rsidRPr="0088118F">
        <w:rPr>
          <w:rFonts w:ascii="Times New Roman" w:eastAsia="Times New Roman" w:hAnsi="Times New Roman" w:cs="Times New Roman"/>
          <w:b/>
          <w:bCs/>
          <w:spacing w:val="-1"/>
        </w:rPr>
        <w:t>ας</w:t>
      </w:r>
      <w:r>
        <w:rPr>
          <w:rFonts w:ascii="Times New Roman" w:eastAsia="Times New Roman" w:hAnsi="Times New Roman" w:cs="Times New Roman"/>
          <w:b/>
          <w:bCs/>
          <w:spacing w:val="-1"/>
        </w:rPr>
        <w:t xml:space="preserve"> </w:t>
      </w:r>
    </w:p>
    <w:p w14:paraId="28CB98DF"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AE310F">
        <w:rPr>
          <w:rFonts w:ascii="Times New Roman" w:eastAsia="Times New Roman" w:hAnsi="Times New Roman" w:cs="Times New Roman"/>
          <w:color w:val="000000"/>
          <w:lang w:val="en-US"/>
        </w:rPr>
        <w:t>STADA</w:t>
      </w:r>
      <w:r w:rsidRPr="00AE310F">
        <w:rPr>
          <w:rFonts w:ascii="Times New Roman" w:eastAsia="Times New Roman" w:hAnsi="Times New Roman" w:cs="Times New Roman"/>
          <w:color w:val="000000"/>
        </w:rPr>
        <w:t xml:space="preserve"> </w:t>
      </w:r>
      <w:r w:rsidRPr="00AE310F">
        <w:rPr>
          <w:rFonts w:ascii="Times New Roman" w:eastAsia="Times New Roman" w:hAnsi="Times New Roman" w:cs="Times New Roman"/>
          <w:color w:val="000000"/>
          <w:lang w:val="en-US"/>
        </w:rPr>
        <w:t>Arzneimittel</w:t>
      </w:r>
      <w:r w:rsidRPr="00AE310F">
        <w:rPr>
          <w:rFonts w:ascii="Times New Roman" w:eastAsia="Times New Roman" w:hAnsi="Times New Roman" w:cs="Times New Roman"/>
          <w:color w:val="000000"/>
        </w:rPr>
        <w:t xml:space="preserve"> </w:t>
      </w:r>
      <w:r w:rsidRPr="00AE310F">
        <w:rPr>
          <w:rFonts w:ascii="Times New Roman" w:eastAsia="Times New Roman" w:hAnsi="Times New Roman" w:cs="Times New Roman"/>
          <w:color w:val="000000"/>
          <w:lang w:val="en-US"/>
        </w:rPr>
        <w:t>AG</w:t>
      </w:r>
    </w:p>
    <w:p w14:paraId="25B47822"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AE310F">
        <w:rPr>
          <w:rFonts w:ascii="Times New Roman" w:eastAsia="Times New Roman" w:hAnsi="Times New Roman" w:cs="Times New Roman"/>
          <w:color w:val="000000"/>
          <w:lang w:val="en-US"/>
        </w:rPr>
        <w:t>Stadastrasse</w:t>
      </w:r>
      <w:r w:rsidRPr="00AE310F">
        <w:rPr>
          <w:rFonts w:ascii="Times New Roman" w:eastAsia="Times New Roman" w:hAnsi="Times New Roman" w:cs="Times New Roman"/>
          <w:color w:val="000000"/>
        </w:rPr>
        <w:t xml:space="preserve"> 2–18</w:t>
      </w:r>
    </w:p>
    <w:p w14:paraId="17717104" w14:textId="77777777" w:rsidR="00AE310F" w:rsidRPr="00AE310F" w:rsidRDefault="00AE310F" w:rsidP="00751474">
      <w:pPr>
        <w:widowControl/>
        <w:tabs>
          <w:tab w:val="left" w:pos="567"/>
        </w:tabs>
        <w:spacing w:after="0" w:line="240" w:lineRule="auto"/>
        <w:rPr>
          <w:rFonts w:ascii="Times New Roman" w:eastAsia="Times New Roman" w:hAnsi="Times New Roman" w:cs="Times New Roman"/>
          <w:color w:val="000000"/>
        </w:rPr>
      </w:pPr>
      <w:r w:rsidRPr="00AE310F">
        <w:rPr>
          <w:rFonts w:ascii="Times New Roman" w:eastAsia="Times New Roman" w:hAnsi="Times New Roman" w:cs="Times New Roman"/>
          <w:color w:val="000000"/>
        </w:rPr>
        <w:t xml:space="preserve">61118 </w:t>
      </w:r>
      <w:r w:rsidRPr="00AE310F">
        <w:rPr>
          <w:rFonts w:ascii="Times New Roman" w:eastAsia="Times New Roman" w:hAnsi="Times New Roman" w:cs="Times New Roman"/>
          <w:color w:val="000000"/>
          <w:lang w:val="en-US"/>
        </w:rPr>
        <w:t>Bad</w:t>
      </w:r>
      <w:r w:rsidRPr="00AE310F">
        <w:rPr>
          <w:rFonts w:ascii="Times New Roman" w:eastAsia="Times New Roman" w:hAnsi="Times New Roman" w:cs="Times New Roman"/>
          <w:color w:val="000000"/>
        </w:rPr>
        <w:t xml:space="preserve"> </w:t>
      </w:r>
      <w:r w:rsidRPr="00AE310F">
        <w:rPr>
          <w:rFonts w:ascii="Times New Roman" w:eastAsia="Times New Roman" w:hAnsi="Times New Roman" w:cs="Times New Roman"/>
          <w:color w:val="000000"/>
          <w:lang w:val="en-US"/>
        </w:rPr>
        <w:t>Vilbel</w:t>
      </w:r>
      <w:r w:rsidRPr="00AE310F">
        <w:rPr>
          <w:rFonts w:ascii="Times New Roman" w:eastAsia="Times New Roman" w:hAnsi="Times New Roman" w:cs="Times New Roman"/>
          <w:color w:val="000000"/>
        </w:rPr>
        <w:t xml:space="preserve"> </w:t>
      </w:r>
    </w:p>
    <w:p w14:paraId="760976EC" w14:textId="77777777" w:rsidR="00AE310F" w:rsidRDefault="00AE310F" w:rsidP="00751474">
      <w:pPr>
        <w:widowControl/>
        <w:tabs>
          <w:tab w:val="left" w:pos="567"/>
        </w:tabs>
        <w:spacing w:after="0" w:line="240" w:lineRule="auto"/>
        <w:rPr>
          <w:rFonts w:ascii="Times New Roman" w:eastAsia="Times New Roman" w:hAnsi="Times New Roman" w:cs="Times New Roman"/>
          <w:color w:val="000000"/>
          <w:lang w:val="de-DE"/>
        </w:rPr>
      </w:pPr>
      <w:r w:rsidRPr="00AE310F">
        <w:rPr>
          <w:rFonts w:ascii="Times New Roman" w:eastAsia="Times New Roman" w:hAnsi="Times New Roman" w:cs="Times New Roman"/>
          <w:color w:val="000000"/>
        </w:rPr>
        <w:t>Γερμανία</w:t>
      </w:r>
    </w:p>
    <w:p w14:paraId="2D38B9E4" w14:textId="77777777" w:rsidR="00E66260" w:rsidRDefault="00E66260" w:rsidP="00751474">
      <w:pPr>
        <w:widowControl/>
        <w:tabs>
          <w:tab w:val="left" w:pos="567"/>
        </w:tabs>
        <w:spacing w:after="0" w:line="240" w:lineRule="auto"/>
        <w:rPr>
          <w:rFonts w:ascii="Times New Roman" w:eastAsia="Times New Roman" w:hAnsi="Times New Roman" w:cs="Times New Roman"/>
          <w:color w:val="000000"/>
          <w:lang w:val="de-DE"/>
        </w:rPr>
      </w:pPr>
    </w:p>
    <w:p w14:paraId="14FC7687" w14:textId="45215505" w:rsidR="00E66260" w:rsidRPr="003F37C5" w:rsidRDefault="00E66260" w:rsidP="00751474">
      <w:pPr>
        <w:widowControl/>
        <w:tabs>
          <w:tab w:val="left" w:pos="567"/>
        </w:tabs>
        <w:spacing w:after="0" w:line="240" w:lineRule="auto"/>
        <w:rPr>
          <w:rFonts w:ascii="Times New Roman" w:eastAsia="Times New Roman" w:hAnsi="Times New Roman" w:cs="Times New Roman"/>
          <w:color w:val="000000"/>
          <w:lang w:val="de-DE"/>
        </w:rPr>
      </w:pPr>
      <w:r w:rsidRPr="0088118F">
        <w:rPr>
          <w:rFonts w:ascii="Times New Roman" w:eastAsia="Times New Roman" w:hAnsi="Times New Roman" w:cs="Times New Roman"/>
          <w:b/>
          <w:bCs/>
          <w:spacing w:val="1"/>
        </w:rPr>
        <w:t>Π</w:t>
      </w:r>
      <w:r w:rsidRPr="0088118F">
        <w:rPr>
          <w:rFonts w:ascii="Times New Roman" w:eastAsia="Times New Roman" w:hAnsi="Times New Roman" w:cs="Times New Roman"/>
          <w:b/>
          <w:bCs/>
          <w:spacing w:val="-1"/>
        </w:rPr>
        <w:t>αρα</w:t>
      </w:r>
      <w:r w:rsidRPr="0088118F">
        <w:rPr>
          <w:rFonts w:ascii="Times New Roman" w:eastAsia="Times New Roman" w:hAnsi="Times New Roman" w:cs="Times New Roman"/>
          <w:b/>
          <w:bCs/>
        </w:rPr>
        <w:t>σκ</w:t>
      </w:r>
      <w:r w:rsidRPr="0088118F">
        <w:rPr>
          <w:rFonts w:ascii="Times New Roman" w:eastAsia="Times New Roman" w:hAnsi="Times New Roman" w:cs="Times New Roman"/>
          <w:b/>
          <w:bCs/>
          <w:spacing w:val="-1"/>
        </w:rPr>
        <w:t>ε</w:t>
      </w:r>
      <w:r w:rsidRPr="0088118F">
        <w:rPr>
          <w:rFonts w:ascii="Times New Roman" w:eastAsia="Times New Roman" w:hAnsi="Times New Roman" w:cs="Times New Roman"/>
          <w:b/>
          <w:bCs/>
          <w:spacing w:val="1"/>
        </w:rPr>
        <w:t>υ</w:t>
      </w:r>
      <w:r w:rsidRPr="0088118F">
        <w:rPr>
          <w:rFonts w:ascii="Times New Roman" w:eastAsia="Times New Roman" w:hAnsi="Times New Roman" w:cs="Times New Roman"/>
          <w:b/>
          <w:bCs/>
          <w:spacing w:val="-1"/>
        </w:rPr>
        <w:t>α</w:t>
      </w:r>
      <w:r w:rsidRPr="0088118F">
        <w:rPr>
          <w:rFonts w:ascii="Times New Roman" w:eastAsia="Times New Roman" w:hAnsi="Times New Roman" w:cs="Times New Roman"/>
          <w:b/>
          <w:bCs/>
        </w:rPr>
        <w:t>σ</w:t>
      </w:r>
      <w:r w:rsidRPr="0088118F">
        <w:rPr>
          <w:rFonts w:ascii="Times New Roman" w:eastAsia="Times New Roman" w:hAnsi="Times New Roman" w:cs="Times New Roman"/>
          <w:b/>
          <w:bCs/>
          <w:spacing w:val="-1"/>
        </w:rPr>
        <w:t>τή</w:t>
      </w:r>
      <w:r w:rsidRPr="0088118F">
        <w:rPr>
          <w:rFonts w:ascii="Times New Roman" w:eastAsia="Times New Roman" w:hAnsi="Times New Roman" w:cs="Times New Roman"/>
          <w:b/>
          <w:bCs/>
        </w:rPr>
        <w:t>ς</w:t>
      </w:r>
    </w:p>
    <w:p w14:paraId="65345F56" w14:textId="77777777" w:rsidR="00B55CFD" w:rsidRPr="00B55CFD" w:rsidRDefault="00B55CFD" w:rsidP="00B55CFD">
      <w:pPr>
        <w:spacing w:after="0" w:line="236" w:lineRule="auto"/>
        <w:rPr>
          <w:ins w:id="180" w:author="GM" w:date="2025-11-18T10:32:00Z"/>
          <w:rFonts w:ascii="Times New Roman" w:eastAsia="Times New Roman" w:hAnsi="Times New Roman" w:cs="Times New Roman"/>
        </w:rPr>
      </w:pPr>
      <w:ins w:id="181" w:author="GM" w:date="2025-11-18T10:32:00Z">
        <w:r w:rsidRPr="00B55CFD">
          <w:rPr>
            <w:rFonts w:ascii="Times New Roman" w:eastAsia="Times New Roman" w:hAnsi="Times New Roman" w:cs="Times New Roman"/>
          </w:rPr>
          <w:t>STADA Arzneimittel AG</w:t>
        </w:r>
      </w:ins>
    </w:p>
    <w:p w14:paraId="253A4E05" w14:textId="77777777" w:rsidR="00B55CFD" w:rsidRPr="00B55CFD" w:rsidRDefault="00B55CFD" w:rsidP="00B55CFD">
      <w:pPr>
        <w:spacing w:after="0" w:line="236" w:lineRule="auto"/>
        <w:rPr>
          <w:ins w:id="182" w:author="GM" w:date="2025-11-18T10:32:00Z"/>
          <w:rFonts w:ascii="Times New Roman" w:eastAsia="Times New Roman" w:hAnsi="Times New Roman" w:cs="Times New Roman"/>
        </w:rPr>
      </w:pPr>
      <w:ins w:id="183" w:author="GM" w:date="2025-11-18T10:32:00Z">
        <w:r w:rsidRPr="00B55CFD">
          <w:rPr>
            <w:rFonts w:ascii="Times New Roman" w:eastAsia="Times New Roman" w:hAnsi="Times New Roman" w:cs="Times New Roman"/>
          </w:rPr>
          <w:t>Stadastrasse 2–18</w:t>
        </w:r>
      </w:ins>
    </w:p>
    <w:p w14:paraId="48CFDF3F" w14:textId="77777777" w:rsidR="00B55CFD" w:rsidRPr="00B55CFD" w:rsidRDefault="00B55CFD" w:rsidP="00B55CFD">
      <w:pPr>
        <w:spacing w:after="0" w:line="236" w:lineRule="auto"/>
        <w:rPr>
          <w:ins w:id="184" w:author="GM" w:date="2025-11-18T10:32:00Z"/>
          <w:rFonts w:ascii="Times New Roman" w:eastAsia="Times New Roman" w:hAnsi="Times New Roman" w:cs="Times New Roman"/>
        </w:rPr>
      </w:pPr>
      <w:ins w:id="185" w:author="GM" w:date="2025-11-18T10:32:00Z">
        <w:r w:rsidRPr="00B55CFD">
          <w:rPr>
            <w:rFonts w:ascii="Times New Roman" w:eastAsia="Times New Roman" w:hAnsi="Times New Roman" w:cs="Times New Roman"/>
          </w:rPr>
          <w:t xml:space="preserve">61118 Bad Vilbel </w:t>
        </w:r>
      </w:ins>
    </w:p>
    <w:p w14:paraId="1101EBC4" w14:textId="69B44E06" w:rsidR="00FE51CF" w:rsidRDefault="00B55CFD" w:rsidP="00B55CFD">
      <w:pPr>
        <w:spacing w:after="0" w:line="236" w:lineRule="auto"/>
        <w:rPr>
          <w:rFonts w:ascii="Times New Roman" w:eastAsia="Times New Roman" w:hAnsi="Times New Roman" w:cs="Times New Roman"/>
          <w:lang w:val="de-DE"/>
        </w:rPr>
      </w:pPr>
      <w:ins w:id="186" w:author="GM" w:date="2025-11-18T10:32:00Z">
        <w:r w:rsidRPr="00B55CFD">
          <w:rPr>
            <w:rFonts w:ascii="Times New Roman" w:eastAsia="Times New Roman" w:hAnsi="Times New Roman" w:cs="Times New Roman"/>
          </w:rPr>
          <w:t>Γερμανία</w:t>
        </w:r>
      </w:ins>
      <w:del w:id="187" w:author="GM" w:date="2025-11-18T10:32:00Z">
        <w:r w:rsidR="00FE51CF" w:rsidRPr="00B258F5" w:rsidDel="00B55CFD">
          <w:rPr>
            <w:rFonts w:ascii="Times New Roman" w:eastAsia="Times New Roman" w:hAnsi="Times New Roman" w:cs="Times New Roman"/>
          </w:rPr>
          <w:delText>Biogen Netherlands B.V.</w:delText>
        </w:r>
      </w:del>
    </w:p>
    <w:p w14:paraId="5B9AEE3F" w14:textId="77777777" w:rsidR="00A34CD8" w:rsidRPr="00A34CD8" w:rsidDel="00B55CFD" w:rsidRDefault="00A34CD8" w:rsidP="00B55CFD">
      <w:pPr>
        <w:spacing w:after="0" w:line="236" w:lineRule="auto"/>
        <w:rPr>
          <w:del w:id="188" w:author="GM" w:date="2025-11-18T10:32:00Z"/>
          <w:rFonts w:ascii="Times New Roman" w:eastAsia="Times New Roman" w:hAnsi="Times New Roman" w:cs="Times New Roman"/>
          <w:lang w:val="de-DE"/>
        </w:rPr>
      </w:pPr>
    </w:p>
    <w:p w14:paraId="11BE85D6" w14:textId="4A89434F" w:rsidR="00FE51CF" w:rsidRPr="00B258F5" w:rsidDel="00B55CFD" w:rsidRDefault="00FE51CF" w:rsidP="00751474">
      <w:pPr>
        <w:spacing w:after="0" w:line="252" w:lineRule="exact"/>
        <w:rPr>
          <w:del w:id="189" w:author="GM" w:date="2025-11-18T10:32:00Z"/>
          <w:rFonts w:ascii="Times New Roman" w:eastAsia="Times New Roman" w:hAnsi="Times New Roman" w:cs="Times New Roman"/>
        </w:rPr>
      </w:pPr>
      <w:del w:id="190" w:author="GM" w:date="2025-11-18T10:32:00Z">
        <w:r w:rsidRPr="00B258F5" w:rsidDel="00B55CFD">
          <w:rPr>
            <w:rFonts w:ascii="Times New Roman" w:eastAsia="Times New Roman" w:hAnsi="Times New Roman" w:cs="Times New Roman"/>
          </w:rPr>
          <w:delText>Prins Mauritslaan 13</w:delText>
        </w:r>
      </w:del>
    </w:p>
    <w:p w14:paraId="55212F18" w14:textId="7989A75E" w:rsidR="00FE51CF" w:rsidRPr="00B258F5" w:rsidDel="00B55CFD" w:rsidRDefault="00FE51CF" w:rsidP="00751474">
      <w:pPr>
        <w:spacing w:after="0" w:line="252" w:lineRule="exact"/>
        <w:rPr>
          <w:del w:id="191" w:author="GM" w:date="2025-11-18T10:32:00Z"/>
          <w:rFonts w:ascii="Times New Roman" w:eastAsia="Times New Roman" w:hAnsi="Times New Roman" w:cs="Times New Roman"/>
        </w:rPr>
      </w:pPr>
      <w:del w:id="192" w:author="GM" w:date="2025-11-18T10:32:00Z">
        <w:r w:rsidRPr="00B258F5" w:rsidDel="00B55CFD">
          <w:rPr>
            <w:rFonts w:ascii="Times New Roman" w:eastAsia="Times New Roman" w:hAnsi="Times New Roman" w:cs="Times New Roman"/>
          </w:rPr>
          <w:delText>1171 LP Badhoevedorp</w:delText>
        </w:r>
      </w:del>
    </w:p>
    <w:p w14:paraId="75188914" w14:textId="1D0508EE" w:rsidR="00FE51CF" w:rsidRPr="00806DDA" w:rsidDel="00B55CFD" w:rsidRDefault="00FE51CF" w:rsidP="00751474">
      <w:pPr>
        <w:spacing w:after="0" w:line="252" w:lineRule="exact"/>
        <w:rPr>
          <w:del w:id="193" w:author="GM" w:date="2025-11-18T10:32:00Z"/>
          <w:rFonts w:ascii="Times New Roman" w:eastAsia="Times New Roman" w:hAnsi="Times New Roman" w:cs="Times New Roman"/>
        </w:rPr>
      </w:pPr>
      <w:del w:id="194" w:author="GM" w:date="2025-11-18T10:32:00Z">
        <w:r w:rsidDel="00B55CFD">
          <w:rPr>
            <w:rFonts w:ascii="Times New Roman" w:eastAsia="Times New Roman" w:hAnsi="Times New Roman" w:cs="Times New Roman"/>
          </w:rPr>
          <w:delText>Ολλανδία</w:delText>
        </w:r>
      </w:del>
    </w:p>
    <w:p w14:paraId="494FAA8B" w14:textId="77777777" w:rsidR="00FE51CF" w:rsidRDefault="00FE51CF" w:rsidP="00751474">
      <w:pPr>
        <w:spacing w:after="0" w:line="241" w:lineRule="auto"/>
        <w:rPr>
          <w:rFonts w:ascii="Times New Roman" w:eastAsia="Times New Roman" w:hAnsi="Times New Roman" w:cs="Times New Roman"/>
        </w:rPr>
      </w:pPr>
    </w:p>
    <w:p w14:paraId="104E6E17" w14:textId="77777777" w:rsidR="00FE51CF" w:rsidRPr="00806DDA" w:rsidRDefault="00FE51CF" w:rsidP="00751474">
      <w:pPr>
        <w:spacing w:after="0" w:line="241" w:lineRule="auto"/>
        <w:rPr>
          <w:rFonts w:ascii="Times New Roman" w:eastAsia="Times New Roman" w:hAnsi="Times New Roman" w:cs="Times New Roman"/>
        </w:rPr>
      </w:pPr>
      <w:r w:rsidRPr="00806DDA">
        <w:rPr>
          <w:rFonts w:ascii="Times New Roman" w:eastAsia="Times New Roman" w:hAnsi="Times New Roman" w:cs="Times New Roman"/>
        </w:rPr>
        <w:t>Γ</w:t>
      </w:r>
      <w:r w:rsidRPr="00806DDA">
        <w:rPr>
          <w:rFonts w:ascii="Times New Roman" w:eastAsia="Times New Roman" w:hAnsi="Times New Roman" w:cs="Times New Roman"/>
          <w:spacing w:val="1"/>
        </w:rPr>
        <w:t>ι</w:t>
      </w:r>
      <w:r w:rsidRPr="00806DDA">
        <w:rPr>
          <w:rFonts w:ascii="Times New Roman" w:eastAsia="Times New Roman" w:hAnsi="Times New Roman" w:cs="Times New Roman"/>
        </w:rPr>
        <w:t>α 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αδ</w:t>
      </w:r>
      <w:r w:rsidRPr="00806DDA">
        <w:rPr>
          <w:rFonts w:ascii="Times New Roman" w:eastAsia="Times New Roman" w:hAnsi="Times New Roman" w:cs="Times New Roman"/>
        </w:rPr>
        <w:t>ή</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οτε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2"/>
        </w:rPr>
        <w:t>λ</w:t>
      </w:r>
      <w:r w:rsidRPr="00806DDA">
        <w:rPr>
          <w:rFonts w:ascii="Times New Roman" w:eastAsia="Times New Roman" w:hAnsi="Times New Roman" w:cs="Times New Roman"/>
        </w:rPr>
        <w:t>ηροφο</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χ</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ά </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 xml:space="preserve">το </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ό</w:t>
      </w:r>
      <w:r w:rsidRPr="00806DDA">
        <w:rPr>
          <w:rFonts w:ascii="Times New Roman" w:eastAsia="Times New Roman" w:hAnsi="Times New Roman" w:cs="Times New Roman"/>
        </w:rPr>
        <w:t>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φ</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μακ</w:t>
      </w:r>
      <w:r w:rsidRPr="00806DDA">
        <w:rPr>
          <w:rFonts w:ascii="Times New Roman" w:eastAsia="Times New Roman" w:hAnsi="Times New Roman" w:cs="Times New Roman"/>
          <w:spacing w:val="1"/>
        </w:rPr>
        <w:t>ευ</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 xml:space="preserve">ό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ο</w:t>
      </w:r>
      <w:r w:rsidRPr="00806DDA">
        <w:rPr>
          <w:rFonts w:ascii="Times New Roman" w:eastAsia="Times New Roman" w:hAnsi="Times New Roman" w:cs="Times New Roman"/>
          <w:spacing w:val="1"/>
        </w:rPr>
        <w:t>ϊ</w:t>
      </w:r>
      <w:r w:rsidRPr="00806DDA">
        <w:rPr>
          <w:rFonts w:ascii="Times New Roman" w:eastAsia="Times New Roman" w:hAnsi="Times New Roman" w:cs="Times New Roman"/>
        </w:rPr>
        <w:t>ό</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 xml:space="preserve">, </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αρ</w:t>
      </w:r>
      <w:r w:rsidRPr="00806DDA">
        <w:rPr>
          <w:rFonts w:ascii="Times New Roman" w:eastAsia="Times New Roman" w:hAnsi="Times New Roman" w:cs="Times New Roman"/>
          <w:spacing w:val="-1"/>
        </w:rPr>
        <w:t>ακ</w:t>
      </w:r>
      <w:r w:rsidRPr="00806DDA">
        <w:rPr>
          <w:rFonts w:ascii="Times New Roman" w:eastAsia="Times New Roman" w:hAnsi="Times New Roman" w:cs="Times New Roman"/>
        </w:rPr>
        <w:t>α</w:t>
      </w:r>
      <w:r w:rsidRPr="00806DDA">
        <w:rPr>
          <w:rFonts w:ascii="Times New Roman" w:eastAsia="Times New Roman" w:hAnsi="Times New Roman" w:cs="Times New Roman"/>
          <w:spacing w:val="1"/>
        </w:rPr>
        <w:t>λε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ν</w:t>
      </w:r>
      <w:r w:rsidRPr="00806DDA">
        <w:rPr>
          <w:rFonts w:ascii="Times New Roman" w:eastAsia="Times New Roman" w:hAnsi="Times New Roman" w:cs="Times New Roman"/>
        </w:rPr>
        <w:t xml:space="preserve">α </w:t>
      </w:r>
      <w:r w:rsidRPr="00806DDA">
        <w:rPr>
          <w:rFonts w:ascii="Times New Roman" w:eastAsia="Times New Roman" w:hAnsi="Times New Roman" w:cs="Times New Roman"/>
          <w:spacing w:val="-1"/>
        </w:rPr>
        <w:lastRenderedPageBreak/>
        <w:t>απ</w:t>
      </w:r>
      <w:r w:rsidRPr="00806DDA">
        <w:rPr>
          <w:rFonts w:ascii="Times New Roman" w:eastAsia="Times New Roman" w:hAnsi="Times New Roman" w:cs="Times New Roman"/>
          <w:spacing w:val="1"/>
        </w:rPr>
        <w:t>ευ</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3"/>
        </w:rPr>
        <w:t>θ</w:t>
      </w:r>
      <w:r w:rsidRPr="00806DDA">
        <w:rPr>
          <w:rFonts w:ascii="Times New Roman" w:eastAsia="Times New Roman" w:hAnsi="Times New Roman" w:cs="Times New Roman"/>
          <w:spacing w:val="1"/>
        </w:rPr>
        <w:t>εί</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ε</w:t>
      </w:r>
      <w:r w:rsidRPr="00806DDA">
        <w:rPr>
          <w:rFonts w:ascii="Times New Roman" w:eastAsia="Times New Roman" w:hAnsi="Times New Roman" w:cs="Times New Roman"/>
          <w:spacing w:val="1"/>
        </w:rPr>
        <w:t xml:space="preserve"> 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ον</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ο</w:t>
      </w:r>
      <w:r w:rsidRPr="00806DDA">
        <w:rPr>
          <w:rFonts w:ascii="Times New Roman" w:eastAsia="Times New Roman" w:hAnsi="Times New Roman" w:cs="Times New Roman"/>
          <w:spacing w:val="-1"/>
        </w:rPr>
        <w:t>π</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ό</w:t>
      </w:r>
      <w:r w:rsidRPr="00806DDA">
        <w:rPr>
          <w:rFonts w:ascii="Times New Roman" w:eastAsia="Times New Roman" w:hAnsi="Times New Roman" w:cs="Times New Roman"/>
          <w:spacing w:val="1"/>
        </w:rPr>
        <w:t>σω</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του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ό</w:t>
      </w:r>
      <w:r w:rsidRPr="00806DDA">
        <w:rPr>
          <w:rFonts w:ascii="Times New Roman" w:eastAsia="Times New Roman" w:hAnsi="Times New Roman" w:cs="Times New Roman"/>
        </w:rPr>
        <w:t>χ</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rPr>
        <w:t>της</w:t>
      </w:r>
      <w:r w:rsidRPr="00806DDA">
        <w:rPr>
          <w:rFonts w:ascii="Times New Roman" w:eastAsia="Times New Roman" w:hAnsi="Times New Roman" w:cs="Times New Roman"/>
          <w:spacing w:val="-1"/>
        </w:rPr>
        <w:t xml:space="preserve"> Άδ</w:t>
      </w:r>
      <w:r w:rsidRPr="00806DDA">
        <w:rPr>
          <w:rFonts w:ascii="Times New Roman" w:eastAsia="Times New Roman" w:hAnsi="Times New Roman" w:cs="Times New Roman"/>
          <w:spacing w:val="1"/>
        </w:rPr>
        <w:t>ει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Κ</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κ</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οφ</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ί</w:t>
      </w:r>
      <w:r w:rsidRPr="00806DDA">
        <w:rPr>
          <w:rFonts w:ascii="Times New Roman" w:eastAsia="Times New Roman" w:hAnsi="Times New Roman" w:cs="Times New Roman"/>
          <w:spacing w:val="-1"/>
        </w:rPr>
        <w:t>ας</w:t>
      </w:r>
      <w:r w:rsidRPr="00806DDA">
        <w:rPr>
          <w:rFonts w:ascii="Times New Roman" w:eastAsia="Times New Roman" w:hAnsi="Times New Roman" w:cs="Times New Roman"/>
        </w:rPr>
        <w:t>.</w:t>
      </w:r>
    </w:p>
    <w:p w14:paraId="2BE228CC" w14:textId="77777777" w:rsidR="00FE51CF" w:rsidRDefault="00FE51CF" w:rsidP="00751474">
      <w:pPr>
        <w:spacing w:before="5" w:after="0" w:line="220" w:lineRule="exact"/>
        <w:rPr>
          <w:rFonts w:ascii="Times New Roman" w:eastAsia="Malgun Gothic" w:hAnsi="Times New Roman" w:cs="Times New Roman"/>
          <w:lang w:eastAsia="ko-KR"/>
        </w:rPr>
      </w:pPr>
    </w:p>
    <w:tbl>
      <w:tblPr>
        <w:tblW w:w="9070" w:type="dxa"/>
        <w:tblLayout w:type="fixed"/>
        <w:tblCellMar>
          <w:left w:w="0" w:type="dxa"/>
        </w:tblCellMar>
        <w:tblLook w:val="0000" w:firstRow="0" w:lastRow="0" w:firstColumn="0" w:lastColumn="0" w:noHBand="0" w:noVBand="0"/>
      </w:tblPr>
      <w:tblGrid>
        <w:gridCol w:w="4535"/>
        <w:gridCol w:w="4535"/>
      </w:tblGrid>
      <w:tr w:rsidR="00AE310F" w:rsidRPr="00AE310F" w14:paraId="2E9504D2" w14:textId="77777777" w:rsidTr="00CF7D44">
        <w:trPr>
          <w:cantSplit/>
          <w:trHeight w:val="20"/>
        </w:trPr>
        <w:tc>
          <w:tcPr>
            <w:tcW w:w="4535" w:type="dxa"/>
          </w:tcPr>
          <w:p w14:paraId="76970005"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b/>
                <w:color w:val="000000"/>
                <w:lang w:val="en-GB"/>
              </w:rPr>
              <w:t>België/Belgique/Belgien</w:t>
            </w:r>
          </w:p>
          <w:p w14:paraId="19E8C33E"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 xml:space="preserve">EG </w:t>
            </w:r>
            <w:r w:rsidRPr="00AE310F">
              <w:rPr>
                <w:rFonts w:ascii="Times New Roman" w:eastAsia="Times New Roman" w:hAnsi="Times New Roman" w:cs="Times New Roman"/>
                <w:lang w:val="en-GB" w:eastAsia="hu-HU"/>
              </w:rPr>
              <w:t>(Eurogenerics) NV</w:t>
            </w:r>
          </w:p>
          <w:p w14:paraId="1196EC15"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Tél/Tel: +32 24797878</w:t>
            </w:r>
          </w:p>
          <w:p w14:paraId="65EB8AD6"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p>
        </w:tc>
        <w:tc>
          <w:tcPr>
            <w:tcW w:w="4535" w:type="dxa"/>
          </w:tcPr>
          <w:p w14:paraId="183A3033" w14:textId="77777777" w:rsidR="00AE310F" w:rsidRPr="00AE310F" w:rsidRDefault="00AE310F" w:rsidP="00751474">
            <w:pPr>
              <w:widowControl/>
              <w:autoSpaceDE w:val="0"/>
              <w:autoSpaceDN w:val="0"/>
              <w:adjustRightInd w:val="0"/>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b/>
                <w:color w:val="000000"/>
                <w:lang w:val="en-GB"/>
              </w:rPr>
              <w:t>Lietuva</w:t>
            </w:r>
          </w:p>
          <w:p w14:paraId="0B57E30E" w14:textId="77777777" w:rsidR="00AE310F" w:rsidRPr="00AE310F" w:rsidRDefault="00AE310F" w:rsidP="00751474">
            <w:pPr>
              <w:widowControl/>
              <w:autoSpaceDE w:val="0"/>
              <w:autoSpaceDN w:val="0"/>
              <w:adjustRightInd w:val="0"/>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UAB „STADA</w:t>
            </w:r>
            <w:r w:rsidRPr="00AE310F">
              <w:rPr>
                <w:rFonts w:ascii="Times New Roman" w:eastAsia="Times New Roman" w:hAnsi="Times New Roman" w:cs="Times New Roman"/>
                <w:color w:val="000000"/>
                <w:szCs w:val="24"/>
                <w:lang w:val="en-GB"/>
              </w:rPr>
              <w:t xml:space="preserve"> Baltics</w:t>
            </w:r>
            <w:r w:rsidRPr="00AE310F">
              <w:rPr>
                <w:rFonts w:ascii="Times New Roman" w:eastAsia="Times New Roman" w:hAnsi="Times New Roman" w:cs="Times New Roman"/>
                <w:color w:val="000000"/>
                <w:lang w:val="en-GB"/>
              </w:rPr>
              <w:t>“</w:t>
            </w:r>
          </w:p>
          <w:p w14:paraId="45AE5159" w14:textId="77777777" w:rsidR="00AE310F" w:rsidRPr="00AE310F" w:rsidRDefault="00AE310F" w:rsidP="00751474">
            <w:pPr>
              <w:widowControl/>
              <w:autoSpaceDE w:val="0"/>
              <w:autoSpaceDN w:val="0"/>
              <w:adjustRightInd w:val="0"/>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Tel: +370 52603926</w:t>
            </w:r>
          </w:p>
          <w:p w14:paraId="4B73A530"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r>
      <w:tr w:rsidR="00AE310F" w:rsidRPr="00AE310F" w14:paraId="35D5B98B" w14:textId="77777777" w:rsidTr="00CF7D44">
        <w:trPr>
          <w:cantSplit/>
          <w:trHeight w:val="20"/>
        </w:trPr>
        <w:tc>
          <w:tcPr>
            <w:tcW w:w="4535" w:type="dxa"/>
          </w:tcPr>
          <w:p w14:paraId="25E6B2B9" w14:textId="77777777" w:rsidR="00AE310F" w:rsidRPr="003F37C5" w:rsidRDefault="00AE310F" w:rsidP="00751474">
            <w:pPr>
              <w:widowControl/>
              <w:autoSpaceDE w:val="0"/>
              <w:autoSpaceDN w:val="0"/>
              <w:adjustRightInd w:val="0"/>
              <w:spacing w:after="0" w:line="260" w:lineRule="exact"/>
              <w:rPr>
                <w:rFonts w:ascii="Times New Roman" w:eastAsia="Times New Roman" w:hAnsi="Times New Roman" w:cs="Times New Roman"/>
                <w:b/>
                <w:bCs/>
                <w:color w:val="000000"/>
                <w:lang w:val="es-ES"/>
              </w:rPr>
            </w:pPr>
            <w:r w:rsidRPr="00AE310F">
              <w:rPr>
                <w:rFonts w:ascii="Times New Roman" w:eastAsia="Times New Roman" w:hAnsi="Times New Roman" w:cs="Times New Roman"/>
                <w:b/>
                <w:bCs/>
                <w:color w:val="000000"/>
                <w:lang w:val="en-GB"/>
              </w:rPr>
              <w:t>България</w:t>
            </w:r>
          </w:p>
          <w:p w14:paraId="1E633328" w14:textId="77777777" w:rsidR="00AE310F" w:rsidRPr="003F37C5" w:rsidRDefault="00AE310F" w:rsidP="00751474">
            <w:pPr>
              <w:widowControl/>
              <w:autoSpaceDE w:val="0"/>
              <w:autoSpaceDN w:val="0"/>
              <w:adjustRightInd w:val="0"/>
              <w:spacing w:after="0" w:line="260" w:lineRule="exact"/>
              <w:rPr>
                <w:rFonts w:ascii="Times New Roman" w:eastAsia="Times New Roman" w:hAnsi="Times New Roman" w:cs="Times New Roman"/>
                <w:color w:val="000000"/>
                <w:lang w:val="es-ES"/>
              </w:rPr>
            </w:pPr>
            <w:r w:rsidRPr="003F37C5">
              <w:rPr>
                <w:rFonts w:ascii="Times New Roman" w:eastAsia="Times New Roman" w:hAnsi="Times New Roman" w:cs="Times New Roman"/>
                <w:color w:val="000000"/>
                <w:lang w:val="es-ES"/>
              </w:rPr>
              <w:t>STADA Bulgaria EOOD</w:t>
            </w:r>
          </w:p>
          <w:p w14:paraId="5EAE581A" w14:textId="77777777" w:rsidR="00AE310F" w:rsidRPr="003F37C5" w:rsidRDefault="00AE310F" w:rsidP="00751474">
            <w:pPr>
              <w:widowControl/>
              <w:autoSpaceDE w:val="0"/>
              <w:autoSpaceDN w:val="0"/>
              <w:adjustRightInd w:val="0"/>
              <w:spacing w:after="0" w:line="260" w:lineRule="exact"/>
              <w:rPr>
                <w:rFonts w:ascii="Times New Roman" w:eastAsia="Times New Roman" w:hAnsi="Times New Roman" w:cs="Times New Roman"/>
                <w:color w:val="000000"/>
                <w:lang w:val="es-ES"/>
              </w:rPr>
            </w:pPr>
            <w:r w:rsidRPr="003F37C5">
              <w:rPr>
                <w:rFonts w:ascii="Times New Roman" w:eastAsia="Times New Roman" w:hAnsi="Times New Roman" w:cs="Times New Roman"/>
                <w:color w:val="000000"/>
                <w:lang w:val="es-ES"/>
              </w:rPr>
              <w:t>Te</w:t>
            </w:r>
            <w:r w:rsidRPr="00AE310F">
              <w:rPr>
                <w:rFonts w:ascii="Times New Roman" w:eastAsia="Times New Roman" w:hAnsi="Times New Roman" w:cs="Times New Roman"/>
                <w:color w:val="000000"/>
                <w:lang w:val="en-GB"/>
              </w:rPr>
              <w:t>л</w:t>
            </w:r>
            <w:r w:rsidRPr="003F37C5">
              <w:rPr>
                <w:rFonts w:ascii="Times New Roman" w:eastAsia="Times New Roman" w:hAnsi="Times New Roman" w:cs="Times New Roman"/>
                <w:color w:val="000000"/>
                <w:lang w:val="es-ES"/>
              </w:rPr>
              <w:t>.: +359 29624626</w:t>
            </w:r>
          </w:p>
          <w:p w14:paraId="6176BDBA" w14:textId="77777777" w:rsidR="00AE310F" w:rsidRPr="003F37C5" w:rsidRDefault="00AE310F" w:rsidP="00751474">
            <w:pPr>
              <w:widowControl/>
              <w:autoSpaceDE w:val="0"/>
              <w:autoSpaceDN w:val="0"/>
              <w:adjustRightInd w:val="0"/>
              <w:spacing w:after="0" w:line="260" w:lineRule="exact"/>
              <w:rPr>
                <w:rFonts w:ascii="Times New Roman" w:eastAsia="Times New Roman" w:hAnsi="Times New Roman" w:cs="Times New Roman"/>
                <w:color w:val="000000"/>
                <w:lang w:val="es-ES"/>
              </w:rPr>
            </w:pPr>
          </w:p>
        </w:tc>
        <w:tc>
          <w:tcPr>
            <w:tcW w:w="4535" w:type="dxa"/>
          </w:tcPr>
          <w:p w14:paraId="23597212"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de-DE"/>
              </w:rPr>
            </w:pPr>
            <w:r w:rsidRPr="003F37C5">
              <w:rPr>
                <w:rFonts w:ascii="Times New Roman" w:eastAsia="Times New Roman" w:hAnsi="Times New Roman" w:cs="Times New Roman"/>
                <w:b/>
                <w:color w:val="000000"/>
                <w:lang w:val="de-DE"/>
              </w:rPr>
              <w:t>Luxembourg/Luxemburg</w:t>
            </w:r>
          </w:p>
          <w:p w14:paraId="3979ECCA"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de-DE"/>
              </w:rPr>
            </w:pPr>
            <w:r w:rsidRPr="003F37C5">
              <w:rPr>
                <w:rFonts w:ascii="Times New Roman" w:eastAsia="Times New Roman" w:hAnsi="Times New Roman" w:cs="Times New Roman"/>
                <w:color w:val="000000"/>
                <w:lang w:val="de-DE"/>
              </w:rPr>
              <w:t>EG (Eurogenerics) NV</w:t>
            </w:r>
          </w:p>
          <w:p w14:paraId="157DC977"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de-DE"/>
              </w:rPr>
            </w:pPr>
            <w:r w:rsidRPr="003F37C5">
              <w:rPr>
                <w:rFonts w:ascii="Times New Roman" w:eastAsia="Times New Roman" w:hAnsi="Times New Roman" w:cs="Times New Roman"/>
                <w:color w:val="000000"/>
                <w:lang w:val="de-DE"/>
              </w:rPr>
              <w:t>Tél/Tel: +32 24797878</w:t>
            </w:r>
          </w:p>
          <w:p w14:paraId="15A6AA08"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de-DE"/>
              </w:rPr>
            </w:pPr>
          </w:p>
        </w:tc>
      </w:tr>
      <w:tr w:rsidR="00AE310F" w:rsidRPr="00AE310F" w14:paraId="3EBFA566" w14:textId="77777777" w:rsidTr="00CF7D44">
        <w:trPr>
          <w:cantSplit/>
          <w:trHeight w:val="20"/>
        </w:trPr>
        <w:tc>
          <w:tcPr>
            <w:tcW w:w="4535" w:type="dxa"/>
          </w:tcPr>
          <w:p w14:paraId="633BCBA8"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pl-PL"/>
              </w:rPr>
            </w:pPr>
            <w:r w:rsidRPr="003F37C5">
              <w:rPr>
                <w:rFonts w:ascii="Times New Roman" w:eastAsia="Times New Roman" w:hAnsi="Times New Roman" w:cs="Times New Roman"/>
                <w:b/>
                <w:color w:val="000000"/>
                <w:lang w:val="pl-PL"/>
              </w:rPr>
              <w:t>Česká republika</w:t>
            </w:r>
          </w:p>
          <w:p w14:paraId="0800D4C9"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pl-PL"/>
              </w:rPr>
            </w:pPr>
            <w:r w:rsidRPr="003F37C5">
              <w:rPr>
                <w:rFonts w:ascii="Times New Roman" w:eastAsia="Times New Roman" w:hAnsi="Times New Roman" w:cs="Times New Roman"/>
                <w:color w:val="000000"/>
                <w:lang w:val="pl-PL"/>
              </w:rPr>
              <w:t>STADA PHARMA CZ s.r.o.</w:t>
            </w:r>
          </w:p>
          <w:p w14:paraId="22EFD3F3"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eastAsia="cs-CZ"/>
              </w:rPr>
            </w:pPr>
            <w:r w:rsidRPr="00AE310F">
              <w:rPr>
                <w:rFonts w:ascii="Times New Roman" w:eastAsia="Times New Roman" w:hAnsi="Times New Roman" w:cs="Times New Roman"/>
                <w:color w:val="000000"/>
                <w:lang w:val="en-GB"/>
              </w:rPr>
              <w:t xml:space="preserve">Tel: </w:t>
            </w:r>
            <w:r w:rsidRPr="00AE310F">
              <w:rPr>
                <w:rFonts w:ascii="Times New Roman" w:eastAsia="Times New Roman" w:hAnsi="Times New Roman" w:cs="Times New Roman"/>
                <w:color w:val="000000"/>
                <w:lang w:val="en-GB" w:eastAsia="cs-CZ"/>
              </w:rPr>
              <w:t>+420 257888111</w:t>
            </w:r>
          </w:p>
          <w:p w14:paraId="65A2DC34"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p>
        </w:tc>
        <w:tc>
          <w:tcPr>
            <w:tcW w:w="4535" w:type="dxa"/>
          </w:tcPr>
          <w:p w14:paraId="33E6A94F" w14:textId="77777777" w:rsidR="00AE310F" w:rsidRPr="00AE310F" w:rsidRDefault="00AE310F" w:rsidP="00751474">
            <w:pPr>
              <w:widowControl/>
              <w:spacing w:after="0" w:line="260" w:lineRule="exact"/>
              <w:rPr>
                <w:rFonts w:ascii="Times New Roman" w:eastAsia="Times New Roman" w:hAnsi="Times New Roman" w:cs="Times New Roman"/>
                <w:b/>
                <w:color w:val="000000"/>
                <w:lang w:val="en-GB"/>
              </w:rPr>
            </w:pPr>
            <w:r w:rsidRPr="00AE310F">
              <w:rPr>
                <w:rFonts w:ascii="Times New Roman" w:eastAsia="Times New Roman" w:hAnsi="Times New Roman" w:cs="Times New Roman"/>
                <w:b/>
                <w:color w:val="000000"/>
                <w:lang w:val="en-GB"/>
              </w:rPr>
              <w:t>Magyarország</w:t>
            </w:r>
          </w:p>
          <w:p w14:paraId="32F9FD30"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STADA Hungary Kft</w:t>
            </w:r>
          </w:p>
          <w:p w14:paraId="3B72EAD6"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Tel.: +36 18009747</w:t>
            </w:r>
          </w:p>
          <w:p w14:paraId="42A7E9C3"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p>
        </w:tc>
      </w:tr>
      <w:tr w:rsidR="00AE310F" w:rsidRPr="00AE310F" w14:paraId="5E4570A3" w14:textId="77777777" w:rsidTr="00CF7D44">
        <w:trPr>
          <w:cantSplit/>
          <w:trHeight w:val="20"/>
        </w:trPr>
        <w:tc>
          <w:tcPr>
            <w:tcW w:w="4535" w:type="dxa"/>
          </w:tcPr>
          <w:p w14:paraId="5938FF70"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b/>
                <w:color w:val="000000"/>
                <w:lang w:val="en-GB"/>
              </w:rPr>
              <w:t>Danmark</w:t>
            </w:r>
          </w:p>
          <w:p w14:paraId="7AAC4D2A"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STADA Nordic ApS</w:t>
            </w:r>
          </w:p>
          <w:p w14:paraId="3F195086"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Tlf: +45 44859999</w:t>
            </w:r>
          </w:p>
          <w:p w14:paraId="4932FFB8"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448903EB" w14:textId="77777777" w:rsidR="00AE310F" w:rsidRPr="00AE310F" w:rsidRDefault="00AE310F" w:rsidP="00751474">
            <w:pPr>
              <w:widowControl/>
              <w:spacing w:after="0" w:line="260" w:lineRule="exact"/>
              <w:rPr>
                <w:rFonts w:ascii="Times New Roman" w:eastAsia="Times New Roman" w:hAnsi="Times New Roman" w:cs="Times New Roman"/>
                <w:b/>
                <w:color w:val="000000"/>
                <w:lang w:val="en-GB"/>
              </w:rPr>
            </w:pPr>
            <w:r w:rsidRPr="00AE310F">
              <w:rPr>
                <w:rFonts w:ascii="Times New Roman" w:eastAsia="Times New Roman" w:hAnsi="Times New Roman" w:cs="Times New Roman"/>
                <w:b/>
                <w:color w:val="000000"/>
                <w:lang w:val="en-GB"/>
              </w:rPr>
              <w:t>Malta</w:t>
            </w:r>
          </w:p>
          <w:p w14:paraId="5768328D"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 xml:space="preserve">Pharma.MT </w:t>
            </w:r>
            <w:r w:rsidRPr="00AE310F">
              <w:rPr>
                <w:rFonts w:ascii="Times New Roman" w:eastAsia="Times New Roman" w:hAnsi="Times New Roman" w:cs="Times New Roman"/>
                <w:szCs w:val="24"/>
                <w:lang w:val="en-GB"/>
              </w:rPr>
              <w:t>Ltd</w:t>
            </w:r>
          </w:p>
          <w:p w14:paraId="53681F71"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Tel: +356 21337008</w:t>
            </w:r>
          </w:p>
          <w:p w14:paraId="5C8B122F"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p>
        </w:tc>
      </w:tr>
      <w:tr w:rsidR="00AE310F" w:rsidRPr="00AE310F" w14:paraId="3630ABBD" w14:textId="77777777" w:rsidTr="00CF7D44">
        <w:trPr>
          <w:cantSplit/>
          <w:trHeight w:val="20"/>
        </w:trPr>
        <w:tc>
          <w:tcPr>
            <w:tcW w:w="4535" w:type="dxa"/>
          </w:tcPr>
          <w:p w14:paraId="28FEF5B5"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b/>
                <w:color w:val="000000"/>
                <w:lang w:val="en-GB"/>
              </w:rPr>
              <w:t>Deutschland</w:t>
            </w:r>
          </w:p>
          <w:p w14:paraId="5824E816"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STADAPHARM GmbH</w:t>
            </w:r>
          </w:p>
          <w:p w14:paraId="1AE86AD6"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Tel: +49 61016030</w:t>
            </w:r>
          </w:p>
          <w:p w14:paraId="61575B39"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6F537E7C"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b/>
                <w:color w:val="000000"/>
                <w:lang w:val="en-GB"/>
              </w:rPr>
              <w:t>Nederland</w:t>
            </w:r>
          </w:p>
          <w:p w14:paraId="712840A6"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Centrafarm B.V.</w:t>
            </w:r>
          </w:p>
          <w:p w14:paraId="304505D5"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Tel.: +31 765081000</w:t>
            </w:r>
          </w:p>
          <w:p w14:paraId="62FD9B03"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r>
      <w:tr w:rsidR="00AE310F" w:rsidRPr="00AE310F" w14:paraId="32535033" w14:textId="77777777" w:rsidTr="00CF7D44">
        <w:trPr>
          <w:cantSplit/>
          <w:trHeight w:val="20"/>
        </w:trPr>
        <w:tc>
          <w:tcPr>
            <w:tcW w:w="4535" w:type="dxa"/>
          </w:tcPr>
          <w:p w14:paraId="04394FD9" w14:textId="77777777" w:rsidR="00AE310F" w:rsidRPr="00AE310F" w:rsidRDefault="00AE310F" w:rsidP="00751474">
            <w:pPr>
              <w:widowControl/>
              <w:suppressAutoHyphens/>
              <w:spacing w:after="0" w:line="260" w:lineRule="exact"/>
              <w:rPr>
                <w:rFonts w:ascii="Times New Roman" w:eastAsia="Times New Roman" w:hAnsi="Times New Roman" w:cs="Times New Roman"/>
                <w:b/>
                <w:bCs/>
                <w:color w:val="000000"/>
                <w:lang w:val="en-GB"/>
              </w:rPr>
            </w:pPr>
            <w:r w:rsidRPr="00AE310F">
              <w:rPr>
                <w:rFonts w:ascii="Times New Roman" w:eastAsia="Times New Roman" w:hAnsi="Times New Roman" w:cs="Times New Roman"/>
                <w:b/>
                <w:bCs/>
                <w:color w:val="000000"/>
                <w:lang w:val="en-GB"/>
              </w:rPr>
              <w:t>Eesti</w:t>
            </w:r>
          </w:p>
          <w:p w14:paraId="25B8F7AC" w14:textId="77777777" w:rsidR="00AE310F" w:rsidRPr="00AE310F" w:rsidRDefault="00AE310F" w:rsidP="00751474">
            <w:pPr>
              <w:widowControl/>
              <w:autoSpaceDE w:val="0"/>
              <w:autoSpaceDN w:val="0"/>
              <w:adjustRightInd w:val="0"/>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UAB „STADA</w:t>
            </w:r>
            <w:r w:rsidRPr="00AE310F">
              <w:rPr>
                <w:rFonts w:ascii="Times New Roman" w:eastAsia="Times New Roman" w:hAnsi="Times New Roman" w:cs="Times New Roman"/>
                <w:color w:val="000000"/>
                <w:szCs w:val="24"/>
                <w:lang w:val="en-GB"/>
              </w:rPr>
              <w:t xml:space="preserve"> Baltics</w:t>
            </w:r>
            <w:r w:rsidRPr="00AE310F">
              <w:rPr>
                <w:rFonts w:ascii="Times New Roman" w:eastAsia="Times New Roman" w:hAnsi="Times New Roman" w:cs="Times New Roman"/>
                <w:color w:val="000000"/>
                <w:lang w:val="en-GB"/>
              </w:rPr>
              <w:t>“</w:t>
            </w:r>
          </w:p>
          <w:p w14:paraId="44025208" w14:textId="5086EF2B" w:rsidR="00AE310F" w:rsidRPr="003F37C5" w:rsidRDefault="00AE310F" w:rsidP="00751474">
            <w:pPr>
              <w:widowControl/>
              <w:autoSpaceDE w:val="0"/>
              <w:autoSpaceDN w:val="0"/>
              <w:adjustRightInd w:val="0"/>
              <w:spacing w:after="0" w:line="260" w:lineRule="exact"/>
              <w:rPr>
                <w:rFonts w:ascii="Times New Roman" w:eastAsia="Times New Roman" w:hAnsi="Times New Roman" w:cs="Times New Roman"/>
                <w:color w:val="000000"/>
                <w:lang w:val="de-DE"/>
              </w:rPr>
            </w:pPr>
            <w:r w:rsidRPr="00AE310F">
              <w:rPr>
                <w:rFonts w:ascii="Times New Roman" w:eastAsia="Times New Roman" w:hAnsi="Times New Roman" w:cs="Times New Roman"/>
                <w:color w:val="000000"/>
                <w:lang w:val="en-GB"/>
              </w:rPr>
              <w:t xml:space="preserve">Tel: </w:t>
            </w:r>
            <w:r w:rsidR="00E66260" w:rsidRPr="00E66260">
              <w:rPr>
                <w:rFonts w:ascii="Times New Roman" w:eastAsia="Times New Roman" w:hAnsi="Times New Roman" w:cs="Times New Roman"/>
                <w:color w:val="000000"/>
              </w:rPr>
              <w:t>+372 530721</w:t>
            </w:r>
            <w:r w:rsidR="00423A38">
              <w:rPr>
                <w:rFonts w:ascii="Times New Roman" w:eastAsia="Times New Roman" w:hAnsi="Times New Roman" w:cs="Times New Roman"/>
                <w:color w:val="000000"/>
                <w:lang w:val="de-DE"/>
              </w:rPr>
              <w:t>5</w:t>
            </w:r>
          </w:p>
          <w:p w14:paraId="2811E0DD"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50EC3D99"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b/>
                <w:color w:val="000000"/>
                <w:lang w:val="en-GB"/>
              </w:rPr>
              <w:t>Norge</w:t>
            </w:r>
          </w:p>
          <w:p w14:paraId="12040315"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STADA Nordic ApS</w:t>
            </w:r>
          </w:p>
          <w:p w14:paraId="3EF6F0B4"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Tlf: +45 44859999</w:t>
            </w:r>
          </w:p>
          <w:p w14:paraId="227D0C73"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p>
        </w:tc>
      </w:tr>
      <w:tr w:rsidR="00AE310F" w:rsidRPr="00AE310F" w14:paraId="07F4CCB0" w14:textId="77777777" w:rsidTr="00CF7D44">
        <w:trPr>
          <w:cantSplit/>
          <w:trHeight w:val="20"/>
        </w:trPr>
        <w:tc>
          <w:tcPr>
            <w:tcW w:w="4535" w:type="dxa"/>
          </w:tcPr>
          <w:p w14:paraId="413885C0"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b/>
                <w:color w:val="000000"/>
                <w:lang w:val="en-GB"/>
              </w:rPr>
              <w:t>Ελλάδα</w:t>
            </w:r>
          </w:p>
          <w:p w14:paraId="306FECB2" w14:textId="77777777" w:rsidR="00AE310F" w:rsidRPr="00AE310F" w:rsidRDefault="00AE310F" w:rsidP="00751474">
            <w:pPr>
              <w:widowControl/>
              <w:tabs>
                <w:tab w:val="left" w:pos="567"/>
              </w:tabs>
              <w:spacing w:after="0" w:line="260" w:lineRule="exact"/>
              <w:rPr>
                <w:rFonts w:ascii="Times New Roman" w:eastAsia="Times New Roman" w:hAnsi="Times New Roman" w:cs="Times New Roman"/>
                <w:noProof/>
                <w:color w:val="000000"/>
                <w:szCs w:val="20"/>
                <w:lang w:val="en-GB"/>
              </w:rPr>
            </w:pPr>
            <w:r w:rsidRPr="00AE310F">
              <w:rPr>
                <w:rFonts w:ascii="Times New Roman" w:eastAsia="Times New Roman" w:hAnsi="Times New Roman" w:cs="Times New Roman"/>
                <w:noProof/>
                <w:color w:val="000000"/>
                <w:szCs w:val="20"/>
                <w:lang w:val="en-GB"/>
              </w:rPr>
              <w:t>STADA Arzneimittel AG</w:t>
            </w:r>
          </w:p>
          <w:p w14:paraId="50D82940" w14:textId="0F5458B8" w:rsidR="00AE310F" w:rsidRPr="00AE310F" w:rsidRDefault="00AE310F" w:rsidP="00751474">
            <w:pPr>
              <w:widowControl/>
              <w:tabs>
                <w:tab w:val="left" w:pos="567"/>
              </w:tabs>
              <w:spacing w:after="0" w:line="260" w:lineRule="exact"/>
              <w:rPr>
                <w:rFonts w:ascii="Times New Roman" w:eastAsia="Times New Roman" w:hAnsi="Times New Roman" w:cs="Times New Roman"/>
                <w:noProof/>
                <w:color w:val="000000"/>
                <w:szCs w:val="20"/>
                <w:lang w:val="en-GB"/>
              </w:rPr>
            </w:pPr>
            <w:r w:rsidRPr="00AE310F">
              <w:rPr>
                <w:rFonts w:ascii="Times New Roman" w:eastAsia="Times New Roman" w:hAnsi="Times New Roman" w:cs="Times New Roman"/>
                <w:noProof/>
                <w:color w:val="000000"/>
                <w:szCs w:val="20"/>
                <w:lang w:val="en-GB"/>
              </w:rPr>
              <w:t>Τηλ: +</w:t>
            </w:r>
            <w:del w:id="195" w:author="GM" w:date="2025-12-03T16:01:00Z">
              <w:r w:rsidRPr="00AE310F" w:rsidDel="00CD7FDF">
                <w:rPr>
                  <w:rFonts w:ascii="Times New Roman" w:eastAsia="Times New Roman" w:hAnsi="Times New Roman" w:cs="Times New Roman"/>
                  <w:noProof/>
                  <w:color w:val="000000"/>
                  <w:szCs w:val="20"/>
                  <w:lang w:val="en-GB"/>
                </w:rPr>
                <w:delText>49 61016030</w:delText>
              </w:r>
            </w:del>
            <w:ins w:id="196" w:author="GM" w:date="2025-12-03T16:01:00Z">
              <w:r w:rsidR="00CD7FDF">
                <w:rPr>
                  <w:rFonts w:ascii="Times New Roman" w:eastAsia="Times New Roman" w:hAnsi="Times New Roman" w:cs="Times New Roman"/>
                  <w:noProof/>
                  <w:color w:val="000000"/>
                  <w:szCs w:val="20"/>
                  <w:lang w:val="en-GB"/>
                </w:rPr>
                <w:t>30 2106664667</w:t>
              </w:r>
            </w:ins>
          </w:p>
          <w:p w14:paraId="0FB36C1F"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71479C01"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de-DE"/>
              </w:rPr>
            </w:pPr>
            <w:r w:rsidRPr="003F37C5">
              <w:rPr>
                <w:rFonts w:ascii="Times New Roman" w:eastAsia="Times New Roman" w:hAnsi="Times New Roman" w:cs="Times New Roman"/>
                <w:b/>
                <w:color w:val="000000"/>
                <w:lang w:val="de-DE"/>
              </w:rPr>
              <w:t>Österreich</w:t>
            </w:r>
          </w:p>
          <w:p w14:paraId="6338BBC9" w14:textId="77777777" w:rsidR="00AE310F" w:rsidRPr="003F37C5" w:rsidRDefault="00AE310F" w:rsidP="00751474">
            <w:pPr>
              <w:widowControl/>
              <w:suppressAutoHyphens/>
              <w:spacing w:after="0" w:line="260" w:lineRule="exact"/>
              <w:rPr>
                <w:rFonts w:ascii="Times New Roman" w:eastAsia="Times New Roman" w:hAnsi="Times New Roman" w:cs="Times New Roman"/>
                <w:i/>
                <w:color w:val="000000"/>
                <w:lang w:val="de-DE"/>
              </w:rPr>
            </w:pPr>
            <w:r w:rsidRPr="003F37C5">
              <w:rPr>
                <w:rFonts w:ascii="Times New Roman" w:eastAsia="Times New Roman" w:hAnsi="Times New Roman" w:cs="Times New Roman"/>
                <w:color w:val="000000"/>
                <w:lang w:val="de-DE"/>
              </w:rPr>
              <w:t>STADA Arzneimittel GmbH</w:t>
            </w:r>
          </w:p>
          <w:p w14:paraId="1288FDBE"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de-DE"/>
              </w:rPr>
            </w:pPr>
            <w:r w:rsidRPr="003F37C5">
              <w:rPr>
                <w:rFonts w:ascii="Times New Roman" w:eastAsia="Times New Roman" w:hAnsi="Times New Roman" w:cs="Times New Roman"/>
                <w:color w:val="000000"/>
                <w:lang w:val="de-DE"/>
              </w:rPr>
              <w:t>Tel: +43 136785850</w:t>
            </w:r>
          </w:p>
          <w:p w14:paraId="2C7B0ED5"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de-DE"/>
              </w:rPr>
            </w:pPr>
          </w:p>
        </w:tc>
      </w:tr>
      <w:tr w:rsidR="00AE310F" w:rsidRPr="00AE310F" w14:paraId="247A309B" w14:textId="77777777" w:rsidTr="00CF7D44">
        <w:trPr>
          <w:cantSplit/>
          <w:trHeight w:val="20"/>
        </w:trPr>
        <w:tc>
          <w:tcPr>
            <w:tcW w:w="4535" w:type="dxa"/>
          </w:tcPr>
          <w:p w14:paraId="555D1E1B" w14:textId="77777777" w:rsidR="00AE310F" w:rsidRPr="003F37C5" w:rsidRDefault="00AE310F" w:rsidP="00751474">
            <w:pPr>
              <w:widowControl/>
              <w:suppressAutoHyphens/>
              <w:spacing w:after="0" w:line="260" w:lineRule="exact"/>
              <w:rPr>
                <w:rFonts w:ascii="Times New Roman" w:eastAsia="Times New Roman" w:hAnsi="Times New Roman" w:cs="Times New Roman"/>
                <w:b/>
                <w:color w:val="000000"/>
                <w:lang w:val="es-ES"/>
              </w:rPr>
            </w:pPr>
            <w:r w:rsidRPr="003F37C5">
              <w:rPr>
                <w:rFonts w:ascii="Times New Roman" w:eastAsia="Times New Roman" w:hAnsi="Times New Roman" w:cs="Times New Roman"/>
                <w:b/>
                <w:color w:val="000000"/>
                <w:lang w:val="es-ES"/>
              </w:rPr>
              <w:t>España</w:t>
            </w:r>
          </w:p>
          <w:p w14:paraId="7058C50D"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es-ES"/>
              </w:rPr>
            </w:pPr>
            <w:r w:rsidRPr="003F37C5">
              <w:rPr>
                <w:rFonts w:ascii="Times New Roman" w:eastAsia="Times New Roman" w:hAnsi="Times New Roman" w:cs="Times New Roman"/>
                <w:color w:val="000000"/>
                <w:lang w:val="es-ES"/>
              </w:rPr>
              <w:t>Laboratorio STADA, S.L.</w:t>
            </w:r>
          </w:p>
          <w:p w14:paraId="188C7C5C"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Tel: +34 934738889</w:t>
            </w:r>
          </w:p>
          <w:p w14:paraId="608B99FB"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669F13BD" w14:textId="77777777" w:rsidR="00AE310F" w:rsidRPr="003F37C5" w:rsidRDefault="00AE310F" w:rsidP="00751474">
            <w:pPr>
              <w:widowControl/>
              <w:suppressAutoHyphens/>
              <w:spacing w:after="0" w:line="260" w:lineRule="exact"/>
              <w:rPr>
                <w:rFonts w:ascii="Times New Roman" w:eastAsia="Times New Roman" w:hAnsi="Times New Roman" w:cs="Times New Roman"/>
                <w:b/>
                <w:bCs/>
                <w:i/>
                <w:iCs/>
                <w:color w:val="000000"/>
                <w:lang w:val="pl-PL"/>
              </w:rPr>
            </w:pPr>
            <w:r w:rsidRPr="003F37C5">
              <w:rPr>
                <w:rFonts w:ascii="Times New Roman" w:eastAsia="Times New Roman" w:hAnsi="Times New Roman" w:cs="Times New Roman"/>
                <w:b/>
                <w:color w:val="000000"/>
                <w:lang w:val="pl-PL"/>
              </w:rPr>
              <w:t>Polska</w:t>
            </w:r>
          </w:p>
          <w:p w14:paraId="7FC52687"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pl-PL" w:eastAsia="en-CA"/>
              </w:rPr>
            </w:pPr>
            <w:r w:rsidRPr="003F37C5">
              <w:rPr>
                <w:rFonts w:ascii="Times New Roman" w:eastAsia="Times New Roman" w:hAnsi="Times New Roman" w:cs="Times New Roman"/>
                <w:color w:val="000000"/>
                <w:lang w:val="pl-PL" w:eastAsia="en-CA"/>
              </w:rPr>
              <w:t>STADA Pharm Sp. z.o o.</w:t>
            </w:r>
          </w:p>
          <w:p w14:paraId="49640653"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eastAsia="en-CA"/>
              </w:rPr>
              <w:t>Tel: +48 227377920</w:t>
            </w:r>
          </w:p>
          <w:p w14:paraId="1D536C9B"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r>
      <w:tr w:rsidR="00AE310F" w:rsidRPr="00AE310F" w14:paraId="717F05FD" w14:textId="77777777" w:rsidTr="00CF7D44">
        <w:trPr>
          <w:cantSplit/>
          <w:trHeight w:val="20"/>
        </w:trPr>
        <w:tc>
          <w:tcPr>
            <w:tcW w:w="4535" w:type="dxa"/>
          </w:tcPr>
          <w:p w14:paraId="7EA769EB" w14:textId="77777777" w:rsidR="00AE310F" w:rsidRPr="003F37C5" w:rsidRDefault="00AE310F" w:rsidP="00751474">
            <w:pPr>
              <w:widowControl/>
              <w:suppressAutoHyphens/>
              <w:spacing w:after="0" w:line="260" w:lineRule="exact"/>
              <w:rPr>
                <w:rFonts w:ascii="Times New Roman" w:eastAsia="Times New Roman" w:hAnsi="Times New Roman" w:cs="Times New Roman"/>
                <w:b/>
                <w:color w:val="000000"/>
                <w:lang w:val="fr-FR"/>
              </w:rPr>
            </w:pPr>
            <w:r w:rsidRPr="003F37C5">
              <w:rPr>
                <w:rFonts w:ascii="Times New Roman" w:eastAsia="Times New Roman" w:hAnsi="Times New Roman" w:cs="Times New Roman"/>
                <w:b/>
                <w:color w:val="000000"/>
                <w:lang w:val="fr-FR"/>
              </w:rPr>
              <w:t>France</w:t>
            </w:r>
          </w:p>
          <w:p w14:paraId="779764BD" w14:textId="77777777" w:rsidR="00AE310F" w:rsidRPr="003F37C5" w:rsidRDefault="00AE310F" w:rsidP="00751474">
            <w:pPr>
              <w:widowControl/>
              <w:spacing w:after="0" w:line="260" w:lineRule="exact"/>
              <w:rPr>
                <w:rFonts w:ascii="Times New Roman" w:eastAsia="Times New Roman" w:hAnsi="Times New Roman" w:cs="Times New Roman"/>
                <w:color w:val="000000"/>
                <w:lang w:val="fr-FR"/>
              </w:rPr>
            </w:pPr>
            <w:r w:rsidRPr="003F37C5">
              <w:rPr>
                <w:rFonts w:ascii="Times New Roman" w:eastAsia="Times New Roman" w:hAnsi="Times New Roman" w:cs="Times New Roman"/>
                <w:color w:val="000000"/>
                <w:lang w:val="fr-FR"/>
              </w:rPr>
              <w:t>EG LABO - Laboratoires EuroGenerics</w:t>
            </w:r>
          </w:p>
          <w:p w14:paraId="060096FB" w14:textId="77777777" w:rsidR="00AE310F" w:rsidRPr="003F37C5" w:rsidRDefault="00AE310F" w:rsidP="00751474">
            <w:pPr>
              <w:widowControl/>
              <w:spacing w:after="0" w:line="260" w:lineRule="exact"/>
              <w:rPr>
                <w:rFonts w:ascii="Times New Roman" w:eastAsia="Times New Roman" w:hAnsi="Times New Roman" w:cs="Times New Roman"/>
                <w:color w:val="000000"/>
                <w:lang w:val="fr-FR"/>
              </w:rPr>
            </w:pPr>
            <w:r w:rsidRPr="003F37C5">
              <w:rPr>
                <w:rFonts w:ascii="Times New Roman" w:eastAsia="Times New Roman" w:hAnsi="Times New Roman" w:cs="Times New Roman"/>
                <w:color w:val="000000"/>
                <w:lang w:val="fr-FR"/>
              </w:rPr>
              <w:t>Tél: +33 146948686</w:t>
            </w:r>
          </w:p>
          <w:p w14:paraId="5FACD973" w14:textId="77777777" w:rsidR="00AE310F" w:rsidRPr="003F37C5" w:rsidRDefault="00AE310F" w:rsidP="00751474">
            <w:pPr>
              <w:widowControl/>
              <w:spacing w:after="0" w:line="260" w:lineRule="exact"/>
              <w:rPr>
                <w:rFonts w:ascii="Times New Roman" w:eastAsia="Times New Roman" w:hAnsi="Times New Roman" w:cs="Times New Roman"/>
                <w:b/>
                <w:color w:val="000000"/>
                <w:lang w:val="fr-FR"/>
              </w:rPr>
            </w:pPr>
          </w:p>
        </w:tc>
        <w:tc>
          <w:tcPr>
            <w:tcW w:w="4535" w:type="dxa"/>
          </w:tcPr>
          <w:p w14:paraId="051EE873"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b/>
                <w:color w:val="000000"/>
                <w:lang w:val="en-GB"/>
              </w:rPr>
              <w:t>Portugal</w:t>
            </w:r>
          </w:p>
          <w:p w14:paraId="0DC824D3"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Stada, Lda.</w:t>
            </w:r>
          </w:p>
          <w:p w14:paraId="52396A19"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Tel: +351 211209870</w:t>
            </w:r>
          </w:p>
          <w:p w14:paraId="7FA82ACD"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r>
      <w:tr w:rsidR="00AE310F" w:rsidRPr="00AE310F" w14:paraId="6C938774" w14:textId="77777777" w:rsidTr="00CF7D44">
        <w:trPr>
          <w:cantSplit/>
          <w:trHeight w:val="20"/>
        </w:trPr>
        <w:tc>
          <w:tcPr>
            <w:tcW w:w="4535" w:type="dxa"/>
          </w:tcPr>
          <w:p w14:paraId="31159D24"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b/>
                <w:color w:val="000000"/>
                <w:lang w:val="en-GB"/>
              </w:rPr>
              <w:t>Hrvatska</w:t>
            </w:r>
          </w:p>
          <w:p w14:paraId="253A4D04"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STADA d.o.o.</w:t>
            </w:r>
          </w:p>
          <w:p w14:paraId="48A94B40"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Tel: +385 13764111</w:t>
            </w:r>
          </w:p>
          <w:p w14:paraId="21B8A3F4" w14:textId="77777777" w:rsidR="00AE310F" w:rsidRPr="00AE310F" w:rsidRDefault="00AE310F" w:rsidP="00751474">
            <w:pPr>
              <w:widowControl/>
              <w:suppressAutoHyphens/>
              <w:spacing w:after="0" w:line="260" w:lineRule="exact"/>
              <w:rPr>
                <w:rFonts w:ascii="Times New Roman" w:eastAsia="Times New Roman" w:hAnsi="Times New Roman" w:cs="Times New Roman"/>
                <w:b/>
                <w:color w:val="000000"/>
                <w:lang w:val="en-GB"/>
              </w:rPr>
            </w:pPr>
          </w:p>
        </w:tc>
        <w:tc>
          <w:tcPr>
            <w:tcW w:w="4535" w:type="dxa"/>
          </w:tcPr>
          <w:p w14:paraId="437688FA" w14:textId="77777777" w:rsidR="00AE310F" w:rsidRPr="003F37C5" w:rsidRDefault="00AE310F" w:rsidP="00751474">
            <w:pPr>
              <w:widowControl/>
              <w:suppressAutoHyphens/>
              <w:spacing w:after="0" w:line="260" w:lineRule="exact"/>
              <w:rPr>
                <w:rFonts w:ascii="Times New Roman" w:eastAsia="Times New Roman" w:hAnsi="Times New Roman" w:cs="Times New Roman"/>
                <w:b/>
                <w:color w:val="000000"/>
                <w:lang w:val="pt-PT"/>
              </w:rPr>
            </w:pPr>
            <w:r w:rsidRPr="003F37C5">
              <w:rPr>
                <w:rFonts w:ascii="Times New Roman" w:eastAsia="Times New Roman" w:hAnsi="Times New Roman" w:cs="Times New Roman"/>
                <w:b/>
                <w:color w:val="000000"/>
                <w:lang w:val="pt-PT"/>
              </w:rPr>
              <w:t>România</w:t>
            </w:r>
          </w:p>
          <w:p w14:paraId="3571C7A5"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pt-PT"/>
              </w:rPr>
            </w:pPr>
            <w:r w:rsidRPr="003F37C5">
              <w:rPr>
                <w:rFonts w:ascii="Times New Roman" w:eastAsia="Times New Roman" w:hAnsi="Times New Roman" w:cs="Times New Roman"/>
                <w:color w:val="000000"/>
                <w:lang w:val="pt-PT"/>
              </w:rPr>
              <w:t>STADA M&amp;D SRL</w:t>
            </w:r>
          </w:p>
          <w:p w14:paraId="6904E333"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pt-PT"/>
              </w:rPr>
            </w:pPr>
            <w:r w:rsidRPr="003F37C5">
              <w:rPr>
                <w:rFonts w:ascii="Times New Roman" w:eastAsia="Times New Roman" w:hAnsi="Times New Roman" w:cs="Times New Roman"/>
                <w:color w:val="000000"/>
                <w:lang w:val="pt-PT"/>
              </w:rPr>
              <w:t>Tel: +40 213160640</w:t>
            </w:r>
          </w:p>
          <w:p w14:paraId="7B8D08B2" w14:textId="77777777" w:rsidR="00AE310F" w:rsidRPr="003F37C5" w:rsidRDefault="00AE310F" w:rsidP="00751474">
            <w:pPr>
              <w:widowControl/>
              <w:suppressAutoHyphens/>
              <w:spacing w:after="0" w:line="260" w:lineRule="exact"/>
              <w:rPr>
                <w:rFonts w:ascii="Times New Roman" w:eastAsia="Times New Roman" w:hAnsi="Times New Roman" w:cs="Times New Roman"/>
                <w:b/>
                <w:color w:val="000000"/>
                <w:lang w:val="pt-PT"/>
              </w:rPr>
            </w:pPr>
          </w:p>
        </w:tc>
      </w:tr>
      <w:tr w:rsidR="00AE310F" w:rsidRPr="00AE310F" w14:paraId="0010490F" w14:textId="77777777" w:rsidTr="00CF7D44">
        <w:trPr>
          <w:cantSplit/>
          <w:trHeight w:val="20"/>
        </w:trPr>
        <w:tc>
          <w:tcPr>
            <w:tcW w:w="4535" w:type="dxa"/>
          </w:tcPr>
          <w:p w14:paraId="72C05178"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3F37C5">
              <w:rPr>
                <w:rFonts w:ascii="Times New Roman" w:eastAsia="Times New Roman" w:hAnsi="Times New Roman" w:cs="Times New Roman"/>
                <w:color w:val="000000"/>
                <w:lang w:val="en-US"/>
              </w:rPr>
              <w:br w:type="page"/>
            </w:r>
            <w:r w:rsidRPr="00AE310F">
              <w:rPr>
                <w:rFonts w:ascii="Times New Roman" w:eastAsia="Times New Roman" w:hAnsi="Times New Roman" w:cs="Times New Roman"/>
                <w:b/>
                <w:color w:val="000000"/>
                <w:lang w:val="en-GB"/>
              </w:rPr>
              <w:t>Ireland</w:t>
            </w:r>
          </w:p>
          <w:p w14:paraId="57024AD3"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Clonmel Healthcare Ltd.</w:t>
            </w:r>
          </w:p>
          <w:p w14:paraId="0DFD5F97"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Tel: +353 526177777</w:t>
            </w:r>
          </w:p>
          <w:p w14:paraId="4C48DCA7"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2245C05F" w14:textId="77777777" w:rsidR="00AE310F" w:rsidRPr="003F37C5" w:rsidRDefault="00AE310F" w:rsidP="00751474">
            <w:pPr>
              <w:widowControl/>
              <w:spacing w:after="0" w:line="260" w:lineRule="exact"/>
              <w:rPr>
                <w:rFonts w:ascii="Times New Roman" w:eastAsia="Times New Roman" w:hAnsi="Times New Roman" w:cs="Times New Roman"/>
                <w:color w:val="000000"/>
                <w:lang w:val="it-IT"/>
              </w:rPr>
            </w:pPr>
            <w:r w:rsidRPr="003F37C5">
              <w:rPr>
                <w:rFonts w:ascii="Times New Roman" w:eastAsia="Times New Roman" w:hAnsi="Times New Roman" w:cs="Times New Roman"/>
                <w:b/>
                <w:color w:val="000000"/>
                <w:lang w:val="it-IT"/>
              </w:rPr>
              <w:t>Slovenija</w:t>
            </w:r>
          </w:p>
          <w:p w14:paraId="68F1BDD9" w14:textId="77777777" w:rsidR="00AE310F" w:rsidRPr="003F37C5" w:rsidRDefault="00AE310F" w:rsidP="00751474">
            <w:pPr>
              <w:widowControl/>
              <w:spacing w:after="0" w:line="260" w:lineRule="exact"/>
              <w:rPr>
                <w:rFonts w:ascii="Times New Roman" w:eastAsia="Times New Roman" w:hAnsi="Times New Roman" w:cs="Times New Roman"/>
                <w:color w:val="000000"/>
                <w:lang w:val="it-IT"/>
              </w:rPr>
            </w:pPr>
            <w:r w:rsidRPr="003F37C5">
              <w:rPr>
                <w:rFonts w:ascii="Times New Roman" w:eastAsia="Times New Roman" w:hAnsi="Times New Roman" w:cs="Times New Roman"/>
                <w:color w:val="000000"/>
                <w:lang w:val="it-IT"/>
              </w:rPr>
              <w:t>Stada d.o.o.</w:t>
            </w:r>
          </w:p>
          <w:p w14:paraId="1D0D16A9"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Tel: +386 15896710</w:t>
            </w:r>
          </w:p>
          <w:p w14:paraId="1A2B094B"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r>
      <w:tr w:rsidR="00AE310F" w:rsidRPr="00AE310F" w14:paraId="1191B617" w14:textId="77777777" w:rsidTr="00CF7D44">
        <w:trPr>
          <w:cantSplit/>
          <w:trHeight w:val="20"/>
        </w:trPr>
        <w:tc>
          <w:tcPr>
            <w:tcW w:w="4535" w:type="dxa"/>
          </w:tcPr>
          <w:p w14:paraId="0BCF6A84" w14:textId="77777777" w:rsidR="00AE310F" w:rsidRPr="003F37C5" w:rsidRDefault="00AE310F" w:rsidP="00751474">
            <w:pPr>
              <w:widowControl/>
              <w:spacing w:after="0" w:line="260" w:lineRule="exact"/>
              <w:rPr>
                <w:rFonts w:ascii="Times New Roman" w:eastAsia="Times New Roman" w:hAnsi="Times New Roman" w:cs="Times New Roman"/>
                <w:b/>
                <w:color w:val="000000"/>
                <w:lang w:val="de-DE"/>
              </w:rPr>
            </w:pPr>
            <w:r w:rsidRPr="003F37C5">
              <w:rPr>
                <w:rFonts w:ascii="Times New Roman" w:eastAsia="Times New Roman" w:hAnsi="Times New Roman" w:cs="Times New Roman"/>
                <w:b/>
                <w:color w:val="000000"/>
                <w:lang w:val="de-DE"/>
              </w:rPr>
              <w:t>Ísland</w:t>
            </w:r>
          </w:p>
          <w:p w14:paraId="2F3607EC" w14:textId="77777777" w:rsidR="00AE310F" w:rsidRPr="003F37C5" w:rsidRDefault="00AE310F" w:rsidP="00751474">
            <w:pPr>
              <w:widowControl/>
              <w:spacing w:after="0" w:line="260" w:lineRule="exact"/>
              <w:rPr>
                <w:rFonts w:ascii="Times New Roman" w:eastAsia="Times New Roman" w:hAnsi="Times New Roman" w:cs="Times New Roman"/>
                <w:color w:val="000000"/>
                <w:lang w:val="de-DE"/>
              </w:rPr>
            </w:pPr>
            <w:r w:rsidRPr="003F37C5">
              <w:rPr>
                <w:rFonts w:ascii="Times New Roman" w:eastAsia="Times New Roman" w:hAnsi="Times New Roman" w:cs="Times New Roman"/>
                <w:color w:val="000000"/>
                <w:lang w:val="de-DE"/>
              </w:rPr>
              <w:t>STADA Arzneimittel AG</w:t>
            </w:r>
          </w:p>
          <w:p w14:paraId="46DAB22F"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de-DE"/>
              </w:rPr>
            </w:pPr>
            <w:r w:rsidRPr="003F37C5">
              <w:rPr>
                <w:rFonts w:ascii="Times New Roman" w:eastAsia="Times New Roman" w:hAnsi="Times New Roman" w:cs="Times New Roman"/>
                <w:color w:val="000000"/>
                <w:lang w:val="de-DE"/>
              </w:rPr>
              <w:t>Sími: +49 61016030</w:t>
            </w:r>
          </w:p>
          <w:p w14:paraId="4EF28758" w14:textId="77777777" w:rsidR="00AE310F" w:rsidRPr="003F37C5" w:rsidRDefault="00AE310F" w:rsidP="00751474">
            <w:pPr>
              <w:widowControl/>
              <w:suppressAutoHyphens/>
              <w:spacing w:after="0" w:line="260" w:lineRule="exact"/>
              <w:rPr>
                <w:rFonts w:ascii="Times New Roman" w:eastAsia="Times New Roman" w:hAnsi="Times New Roman" w:cs="Times New Roman"/>
                <w:color w:val="000000"/>
                <w:lang w:val="de-DE"/>
              </w:rPr>
            </w:pPr>
          </w:p>
        </w:tc>
        <w:tc>
          <w:tcPr>
            <w:tcW w:w="4535" w:type="dxa"/>
          </w:tcPr>
          <w:p w14:paraId="493F25BE" w14:textId="77777777" w:rsidR="00AE310F" w:rsidRPr="003F37C5" w:rsidRDefault="00AE310F" w:rsidP="00751474">
            <w:pPr>
              <w:widowControl/>
              <w:suppressAutoHyphens/>
              <w:spacing w:after="0" w:line="260" w:lineRule="exact"/>
              <w:rPr>
                <w:rFonts w:ascii="Times New Roman" w:eastAsia="Times New Roman" w:hAnsi="Times New Roman" w:cs="Times New Roman"/>
                <w:b/>
                <w:color w:val="000000"/>
                <w:lang w:val="de-DE"/>
              </w:rPr>
            </w:pPr>
            <w:r w:rsidRPr="003F37C5">
              <w:rPr>
                <w:rFonts w:ascii="Times New Roman" w:eastAsia="Times New Roman" w:hAnsi="Times New Roman" w:cs="Times New Roman"/>
                <w:b/>
                <w:color w:val="000000"/>
                <w:lang w:val="de-DE"/>
              </w:rPr>
              <w:t>Slovenská republika</w:t>
            </w:r>
          </w:p>
          <w:p w14:paraId="1697BDA5" w14:textId="77777777" w:rsidR="00AE310F" w:rsidRPr="003F37C5" w:rsidRDefault="00AE310F" w:rsidP="00751474">
            <w:pPr>
              <w:widowControl/>
              <w:spacing w:after="0" w:line="260" w:lineRule="exact"/>
              <w:rPr>
                <w:rFonts w:ascii="Times New Roman" w:eastAsia="Times New Roman" w:hAnsi="Times New Roman" w:cs="Times New Roman"/>
                <w:color w:val="000000"/>
                <w:lang w:val="de-DE"/>
              </w:rPr>
            </w:pPr>
            <w:r w:rsidRPr="003F37C5">
              <w:rPr>
                <w:rFonts w:ascii="Times New Roman" w:eastAsia="Times New Roman" w:hAnsi="Times New Roman" w:cs="Times New Roman"/>
                <w:color w:val="000000"/>
                <w:lang w:val="de-DE"/>
              </w:rPr>
              <w:t>STADA PHARMA Slovakia, s.r.o.</w:t>
            </w:r>
          </w:p>
          <w:p w14:paraId="565331B1"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Tel: +421 252621933</w:t>
            </w:r>
          </w:p>
          <w:p w14:paraId="50A62978" w14:textId="77777777" w:rsidR="00AE310F" w:rsidRPr="00AE310F" w:rsidRDefault="00AE310F" w:rsidP="00751474">
            <w:pPr>
              <w:widowControl/>
              <w:suppressAutoHyphens/>
              <w:spacing w:after="0" w:line="260" w:lineRule="exact"/>
              <w:rPr>
                <w:rFonts w:ascii="Times New Roman" w:eastAsia="Times New Roman" w:hAnsi="Times New Roman" w:cs="Times New Roman"/>
                <w:b/>
                <w:color w:val="000000"/>
                <w:lang w:val="en-GB"/>
              </w:rPr>
            </w:pPr>
          </w:p>
        </w:tc>
      </w:tr>
      <w:tr w:rsidR="00AE310F" w:rsidRPr="00AE310F" w14:paraId="46FD771D" w14:textId="77777777" w:rsidTr="00CF7D44">
        <w:trPr>
          <w:cantSplit/>
          <w:trHeight w:val="20"/>
        </w:trPr>
        <w:tc>
          <w:tcPr>
            <w:tcW w:w="4535" w:type="dxa"/>
          </w:tcPr>
          <w:p w14:paraId="1E034D80"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b/>
                <w:color w:val="000000"/>
                <w:lang w:val="en-GB"/>
              </w:rPr>
              <w:t>Italia</w:t>
            </w:r>
          </w:p>
          <w:p w14:paraId="7FC0E35D" w14:textId="77777777" w:rsidR="00AE310F" w:rsidRPr="00AE310F" w:rsidRDefault="00AE310F" w:rsidP="00751474">
            <w:pPr>
              <w:widowControl/>
              <w:autoSpaceDE w:val="0"/>
              <w:autoSpaceDN w:val="0"/>
              <w:spacing w:after="0" w:line="260" w:lineRule="exact"/>
              <w:rPr>
                <w:rFonts w:ascii="Times New Roman" w:eastAsia="Times New Roman" w:hAnsi="Times New Roman" w:cs="Times New Roman"/>
                <w:bCs/>
                <w:color w:val="000000"/>
                <w:lang w:val="en-GB"/>
              </w:rPr>
            </w:pPr>
            <w:r w:rsidRPr="00AE310F">
              <w:rPr>
                <w:rFonts w:ascii="Times New Roman" w:eastAsia="Times New Roman" w:hAnsi="Times New Roman" w:cs="Times New Roman"/>
                <w:bCs/>
                <w:color w:val="000000"/>
                <w:lang w:val="en-GB"/>
              </w:rPr>
              <w:t>EG SpA</w:t>
            </w:r>
          </w:p>
          <w:p w14:paraId="25DF6C02" w14:textId="77777777" w:rsidR="00AE310F" w:rsidRPr="00AE310F" w:rsidRDefault="00AE310F" w:rsidP="00751474">
            <w:pPr>
              <w:widowControl/>
              <w:spacing w:after="0" w:line="260" w:lineRule="exact"/>
              <w:rPr>
                <w:rFonts w:ascii="Times New Roman" w:eastAsia="Times New Roman" w:hAnsi="Times New Roman" w:cs="Times New Roman"/>
                <w:bCs/>
                <w:color w:val="000000"/>
                <w:lang w:val="en-GB"/>
              </w:rPr>
            </w:pPr>
            <w:r w:rsidRPr="00AE310F">
              <w:rPr>
                <w:rFonts w:ascii="Times New Roman" w:eastAsia="Times New Roman" w:hAnsi="Times New Roman" w:cs="Times New Roman"/>
                <w:bCs/>
                <w:color w:val="000000"/>
                <w:lang w:val="en-GB"/>
              </w:rPr>
              <w:t>Tel: +39 028310371</w:t>
            </w:r>
          </w:p>
          <w:p w14:paraId="073F6112" w14:textId="77777777" w:rsidR="00AE310F" w:rsidRPr="00AE310F" w:rsidRDefault="00AE310F" w:rsidP="00751474">
            <w:pPr>
              <w:widowControl/>
              <w:spacing w:after="0" w:line="260" w:lineRule="exact"/>
              <w:rPr>
                <w:rFonts w:ascii="Times New Roman" w:eastAsia="Times New Roman" w:hAnsi="Times New Roman" w:cs="Times New Roman"/>
                <w:b/>
                <w:color w:val="000000"/>
                <w:lang w:val="en-GB"/>
              </w:rPr>
            </w:pPr>
          </w:p>
        </w:tc>
        <w:tc>
          <w:tcPr>
            <w:tcW w:w="4535" w:type="dxa"/>
          </w:tcPr>
          <w:p w14:paraId="257BA8F0"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b/>
                <w:color w:val="000000"/>
                <w:lang w:val="en-GB"/>
              </w:rPr>
              <w:t>Suomi/Finland</w:t>
            </w:r>
          </w:p>
          <w:p w14:paraId="140CB7E9"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eastAsia="da-DK"/>
              </w:rPr>
              <w:t>STADA Nordic ApS, Suomen sivuliike</w:t>
            </w:r>
          </w:p>
          <w:p w14:paraId="46F82C60" w14:textId="77777777" w:rsidR="00AE310F" w:rsidRPr="00AE310F" w:rsidRDefault="00AE310F" w:rsidP="00751474">
            <w:pPr>
              <w:widowControl/>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Puh/Tel: +358 207416888</w:t>
            </w:r>
          </w:p>
          <w:p w14:paraId="39CB4AB3"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r>
      <w:tr w:rsidR="00AE310F" w:rsidRPr="00AE310F" w14:paraId="38EB04A6" w14:textId="77777777" w:rsidTr="00CF7D44">
        <w:trPr>
          <w:cantSplit/>
          <w:trHeight w:val="20"/>
        </w:trPr>
        <w:tc>
          <w:tcPr>
            <w:tcW w:w="4535" w:type="dxa"/>
          </w:tcPr>
          <w:p w14:paraId="04CF7552" w14:textId="77777777" w:rsidR="00AE310F" w:rsidRPr="00AE310F" w:rsidRDefault="00AE310F" w:rsidP="00751474">
            <w:pPr>
              <w:widowControl/>
              <w:spacing w:after="0" w:line="260" w:lineRule="exact"/>
              <w:rPr>
                <w:rFonts w:ascii="Times New Roman" w:eastAsia="Times New Roman" w:hAnsi="Times New Roman" w:cs="Times New Roman"/>
                <w:b/>
                <w:color w:val="000000"/>
                <w:lang w:val="en-GB"/>
              </w:rPr>
            </w:pPr>
            <w:r w:rsidRPr="00AE310F">
              <w:rPr>
                <w:rFonts w:ascii="Times New Roman" w:eastAsia="Times New Roman" w:hAnsi="Times New Roman" w:cs="Times New Roman"/>
                <w:b/>
                <w:color w:val="000000"/>
                <w:lang w:val="en-GB"/>
              </w:rPr>
              <w:lastRenderedPageBreak/>
              <w:t>Κύπρος</w:t>
            </w:r>
          </w:p>
          <w:p w14:paraId="25D47FD7" w14:textId="77777777" w:rsidR="00AE310F" w:rsidRPr="00AE310F" w:rsidRDefault="00AE310F" w:rsidP="00751474">
            <w:pPr>
              <w:widowControl/>
              <w:tabs>
                <w:tab w:val="left" w:pos="567"/>
              </w:tabs>
              <w:spacing w:after="0" w:line="260" w:lineRule="exact"/>
              <w:rPr>
                <w:rFonts w:ascii="Times New Roman" w:eastAsia="Times New Roman" w:hAnsi="Times New Roman" w:cs="Times New Roman"/>
                <w:noProof/>
                <w:color w:val="000000"/>
                <w:szCs w:val="20"/>
                <w:lang w:val="en-GB"/>
              </w:rPr>
            </w:pPr>
            <w:r w:rsidRPr="00AE310F">
              <w:rPr>
                <w:rFonts w:ascii="Times New Roman" w:eastAsia="Times New Roman" w:hAnsi="Times New Roman" w:cs="Times New Roman"/>
                <w:noProof/>
                <w:color w:val="000000"/>
                <w:szCs w:val="20"/>
                <w:lang w:val="en-GB"/>
              </w:rPr>
              <w:t>STADA Arzneimittel AG</w:t>
            </w:r>
          </w:p>
          <w:p w14:paraId="643925A8" w14:textId="3C82F76E" w:rsidR="00AE310F" w:rsidRPr="00AE310F" w:rsidRDefault="00AE310F" w:rsidP="00751474">
            <w:pPr>
              <w:widowControl/>
              <w:tabs>
                <w:tab w:val="left" w:pos="567"/>
              </w:tabs>
              <w:spacing w:after="0" w:line="260" w:lineRule="exact"/>
              <w:rPr>
                <w:rFonts w:ascii="Times New Roman" w:eastAsia="Times New Roman" w:hAnsi="Times New Roman" w:cs="Times New Roman"/>
                <w:noProof/>
                <w:color w:val="000000"/>
                <w:szCs w:val="20"/>
                <w:lang w:val="en-GB"/>
              </w:rPr>
            </w:pPr>
            <w:r w:rsidRPr="00AE310F">
              <w:rPr>
                <w:rFonts w:ascii="Times New Roman" w:eastAsia="Times New Roman" w:hAnsi="Times New Roman" w:cs="Times New Roman"/>
                <w:noProof/>
                <w:color w:val="000000"/>
                <w:szCs w:val="20"/>
                <w:lang w:val="en-GB"/>
              </w:rPr>
              <w:t>Τηλ: +</w:t>
            </w:r>
            <w:ins w:id="197" w:author="GM" w:date="2025-12-03T16:00:00Z">
              <w:r w:rsidR="00CD7FDF">
                <w:rPr>
                  <w:rFonts w:ascii="Times New Roman" w:eastAsia="Times New Roman" w:hAnsi="Times New Roman" w:cs="Times New Roman"/>
                  <w:noProof/>
                  <w:color w:val="000000"/>
                  <w:szCs w:val="20"/>
                  <w:lang w:val="en-GB"/>
                </w:rPr>
                <w:t>30 2106664667</w:t>
              </w:r>
            </w:ins>
            <w:del w:id="198" w:author="GM" w:date="2025-12-03T16:00:00Z">
              <w:r w:rsidRPr="00AE310F" w:rsidDel="00CD7FDF">
                <w:rPr>
                  <w:rFonts w:ascii="Times New Roman" w:eastAsia="Times New Roman" w:hAnsi="Times New Roman" w:cs="Times New Roman"/>
                  <w:noProof/>
                  <w:color w:val="000000"/>
                  <w:szCs w:val="20"/>
                  <w:lang w:val="en-GB"/>
                </w:rPr>
                <w:delText>49 61016030</w:delText>
              </w:r>
            </w:del>
          </w:p>
          <w:p w14:paraId="7F6693F7" w14:textId="77777777" w:rsidR="00AE310F" w:rsidRPr="00AE310F" w:rsidRDefault="00AE310F" w:rsidP="00751474">
            <w:pPr>
              <w:widowControl/>
              <w:spacing w:after="0" w:line="260" w:lineRule="exact"/>
              <w:rPr>
                <w:rFonts w:ascii="Times New Roman" w:eastAsia="Times New Roman" w:hAnsi="Times New Roman" w:cs="Times New Roman"/>
                <w:b/>
                <w:color w:val="000000"/>
                <w:lang w:val="en-GB"/>
              </w:rPr>
            </w:pPr>
          </w:p>
        </w:tc>
        <w:tc>
          <w:tcPr>
            <w:tcW w:w="4535" w:type="dxa"/>
          </w:tcPr>
          <w:p w14:paraId="1D476730" w14:textId="77777777" w:rsidR="00AE310F" w:rsidRPr="003F37C5" w:rsidRDefault="00AE310F" w:rsidP="00751474">
            <w:pPr>
              <w:widowControl/>
              <w:suppressAutoHyphens/>
              <w:spacing w:after="0" w:line="260" w:lineRule="exact"/>
              <w:rPr>
                <w:rFonts w:ascii="Times New Roman" w:eastAsia="Times New Roman" w:hAnsi="Times New Roman" w:cs="Times New Roman"/>
                <w:b/>
                <w:color w:val="000000"/>
                <w:lang w:val="de-DE"/>
              </w:rPr>
            </w:pPr>
            <w:r w:rsidRPr="003F37C5">
              <w:rPr>
                <w:rFonts w:ascii="Times New Roman" w:eastAsia="Times New Roman" w:hAnsi="Times New Roman" w:cs="Times New Roman"/>
                <w:b/>
                <w:color w:val="000000"/>
                <w:lang w:val="de-DE"/>
              </w:rPr>
              <w:t>Sverige</w:t>
            </w:r>
          </w:p>
          <w:p w14:paraId="574E6B09" w14:textId="77777777" w:rsidR="00AE310F" w:rsidRPr="003F37C5" w:rsidRDefault="00AE310F" w:rsidP="00751474">
            <w:pPr>
              <w:widowControl/>
              <w:spacing w:after="0" w:line="260" w:lineRule="exact"/>
              <w:rPr>
                <w:rFonts w:ascii="Times New Roman" w:eastAsia="Times New Roman" w:hAnsi="Times New Roman" w:cs="Times New Roman"/>
                <w:color w:val="000000"/>
                <w:lang w:val="de-DE"/>
              </w:rPr>
            </w:pPr>
            <w:r w:rsidRPr="003F37C5">
              <w:rPr>
                <w:rFonts w:ascii="Times New Roman" w:eastAsia="Times New Roman" w:hAnsi="Times New Roman" w:cs="Times New Roman"/>
                <w:color w:val="000000"/>
                <w:lang w:val="de-DE"/>
              </w:rPr>
              <w:t>STADA Nordic ApS</w:t>
            </w:r>
          </w:p>
          <w:p w14:paraId="766D26DC" w14:textId="77777777" w:rsidR="00AE310F" w:rsidRPr="003F37C5" w:rsidRDefault="00AE310F" w:rsidP="00751474">
            <w:pPr>
              <w:widowControl/>
              <w:spacing w:after="0" w:line="260" w:lineRule="exact"/>
              <w:rPr>
                <w:rFonts w:ascii="Times New Roman" w:eastAsia="Times New Roman" w:hAnsi="Times New Roman" w:cs="Times New Roman"/>
                <w:color w:val="000000"/>
                <w:lang w:val="de-DE"/>
              </w:rPr>
            </w:pPr>
            <w:r w:rsidRPr="003F37C5">
              <w:rPr>
                <w:rFonts w:ascii="Times New Roman" w:eastAsia="Times New Roman" w:hAnsi="Times New Roman" w:cs="Times New Roman"/>
                <w:color w:val="000000"/>
                <w:lang w:val="de-DE"/>
              </w:rPr>
              <w:t>Tel: +45 44859999</w:t>
            </w:r>
          </w:p>
          <w:p w14:paraId="5478CA05" w14:textId="77777777" w:rsidR="00AE310F" w:rsidRPr="003F37C5" w:rsidRDefault="00AE310F" w:rsidP="00751474">
            <w:pPr>
              <w:widowControl/>
              <w:suppressAutoHyphens/>
              <w:spacing w:after="0" w:line="260" w:lineRule="exact"/>
              <w:rPr>
                <w:rFonts w:ascii="Times New Roman" w:eastAsia="Times New Roman" w:hAnsi="Times New Roman" w:cs="Times New Roman"/>
                <w:b/>
                <w:color w:val="000000"/>
                <w:lang w:val="de-DE"/>
              </w:rPr>
            </w:pPr>
          </w:p>
        </w:tc>
      </w:tr>
      <w:tr w:rsidR="00AE310F" w:rsidRPr="00AE310F" w14:paraId="77402E2F" w14:textId="77777777" w:rsidTr="00CF7D44">
        <w:trPr>
          <w:cantSplit/>
          <w:trHeight w:val="20"/>
        </w:trPr>
        <w:tc>
          <w:tcPr>
            <w:tcW w:w="4535" w:type="dxa"/>
          </w:tcPr>
          <w:p w14:paraId="2B1E1E30" w14:textId="77777777" w:rsidR="00AE310F" w:rsidRPr="00AE310F" w:rsidRDefault="00AE310F" w:rsidP="00751474">
            <w:pPr>
              <w:widowControl/>
              <w:spacing w:after="0" w:line="260" w:lineRule="exact"/>
              <w:rPr>
                <w:rFonts w:ascii="Times New Roman" w:eastAsia="Times New Roman" w:hAnsi="Times New Roman" w:cs="Times New Roman"/>
                <w:b/>
                <w:color w:val="000000"/>
                <w:lang w:val="en-GB"/>
              </w:rPr>
            </w:pPr>
            <w:r w:rsidRPr="00AE310F">
              <w:rPr>
                <w:rFonts w:ascii="Times New Roman" w:eastAsia="Times New Roman" w:hAnsi="Times New Roman" w:cs="Times New Roman"/>
                <w:b/>
                <w:color w:val="000000"/>
                <w:lang w:val="en-GB"/>
              </w:rPr>
              <w:t>Latvija</w:t>
            </w:r>
          </w:p>
          <w:p w14:paraId="3D78CEA9" w14:textId="77777777" w:rsidR="00AE310F" w:rsidRPr="00AE310F" w:rsidRDefault="00AE310F" w:rsidP="00751474">
            <w:pPr>
              <w:widowControl/>
              <w:autoSpaceDE w:val="0"/>
              <w:autoSpaceDN w:val="0"/>
              <w:adjustRightInd w:val="0"/>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UAB „STADA</w:t>
            </w:r>
            <w:r w:rsidRPr="00AE310F">
              <w:rPr>
                <w:rFonts w:ascii="Times New Roman" w:eastAsia="Times New Roman" w:hAnsi="Times New Roman" w:cs="Times New Roman"/>
                <w:color w:val="000000"/>
                <w:szCs w:val="24"/>
                <w:lang w:val="en-GB"/>
              </w:rPr>
              <w:t xml:space="preserve"> Baltics</w:t>
            </w:r>
            <w:r w:rsidRPr="00AE310F">
              <w:rPr>
                <w:rFonts w:ascii="Times New Roman" w:eastAsia="Times New Roman" w:hAnsi="Times New Roman" w:cs="Times New Roman"/>
                <w:color w:val="000000"/>
                <w:lang w:val="en-GB"/>
              </w:rPr>
              <w:t>“</w:t>
            </w:r>
          </w:p>
          <w:p w14:paraId="5E9CFE36" w14:textId="57453441" w:rsidR="00AE310F" w:rsidRPr="00AE310F" w:rsidRDefault="00AE310F" w:rsidP="00751474">
            <w:pPr>
              <w:widowControl/>
              <w:autoSpaceDE w:val="0"/>
              <w:autoSpaceDN w:val="0"/>
              <w:adjustRightInd w:val="0"/>
              <w:spacing w:after="0" w:line="260" w:lineRule="exact"/>
              <w:rPr>
                <w:rFonts w:ascii="Times New Roman" w:eastAsia="Times New Roman" w:hAnsi="Times New Roman" w:cs="Times New Roman"/>
                <w:color w:val="000000"/>
                <w:lang w:val="en-GB"/>
              </w:rPr>
            </w:pPr>
            <w:r w:rsidRPr="00AE310F">
              <w:rPr>
                <w:rFonts w:ascii="Times New Roman" w:eastAsia="Times New Roman" w:hAnsi="Times New Roman" w:cs="Times New Roman"/>
                <w:color w:val="000000"/>
                <w:lang w:val="en-GB"/>
              </w:rPr>
              <w:t xml:space="preserve">Tel: </w:t>
            </w:r>
            <w:r w:rsidR="00E66260" w:rsidRPr="00E66260">
              <w:rPr>
                <w:rFonts w:ascii="Times New Roman" w:eastAsia="Times New Roman" w:hAnsi="Times New Roman" w:cs="Times New Roman"/>
                <w:color w:val="000000"/>
              </w:rPr>
              <w:t>+371 2801640</w:t>
            </w:r>
          </w:p>
          <w:p w14:paraId="47D14F22"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43D5AC4F" w14:textId="77777777" w:rsidR="00AE310F" w:rsidRPr="00AE310F" w:rsidRDefault="00AE310F" w:rsidP="00751474">
            <w:pPr>
              <w:widowControl/>
              <w:suppressAutoHyphens/>
              <w:spacing w:after="0" w:line="260" w:lineRule="exact"/>
              <w:rPr>
                <w:rFonts w:ascii="Times New Roman" w:eastAsia="Times New Roman" w:hAnsi="Times New Roman" w:cs="Times New Roman"/>
                <w:color w:val="000000"/>
                <w:lang w:val="en-GB"/>
              </w:rPr>
            </w:pPr>
          </w:p>
        </w:tc>
      </w:tr>
    </w:tbl>
    <w:p w14:paraId="28DAB978" w14:textId="77777777" w:rsidR="00AE310F" w:rsidRPr="003F37C5" w:rsidRDefault="00AE310F" w:rsidP="00751474">
      <w:pPr>
        <w:spacing w:before="5" w:after="0" w:line="220" w:lineRule="exact"/>
        <w:rPr>
          <w:rFonts w:ascii="Times New Roman" w:eastAsia="Malgun Gothic" w:hAnsi="Times New Roman" w:cs="Times New Roman"/>
          <w:lang w:eastAsia="ko-KR"/>
        </w:rPr>
      </w:pPr>
    </w:p>
    <w:p w14:paraId="1E43D5AE" w14:textId="77777777" w:rsidR="00FE51CF" w:rsidRPr="0088118F" w:rsidRDefault="00FE51CF" w:rsidP="00751474">
      <w:pPr>
        <w:spacing w:after="0" w:line="200" w:lineRule="exact"/>
        <w:rPr>
          <w:rFonts w:ascii="Times New Roman" w:hAnsi="Times New Roman" w:cs="Times New Roman"/>
          <w:sz w:val="20"/>
          <w:szCs w:val="20"/>
        </w:rPr>
      </w:pPr>
    </w:p>
    <w:p w14:paraId="00132E12" w14:textId="77777777" w:rsidR="00FE51CF" w:rsidRPr="003E0DA5" w:rsidRDefault="00FE51CF" w:rsidP="00751474">
      <w:pPr>
        <w:spacing w:after="0" w:line="200" w:lineRule="exact"/>
        <w:rPr>
          <w:rFonts w:ascii="Times New Roman" w:hAnsi="Times New Roman" w:cs="Times New Roman"/>
        </w:rPr>
      </w:pPr>
    </w:p>
    <w:p w14:paraId="7ADB23F5" w14:textId="77777777" w:rsidR="00FE51CF" w:rsidRPr="003A5AA6" w:rsidRDefault="00FE51CF" w:rsidP="00751474">
      <w:pPr>
        <w:spacing w:after="0" w:line="200" w:lineRule="exact"/>
        <w:rPr>
          <w:rFonts w:ascii="Times New Roman" w:hAnsi="Times New Roman" w:cs="Times New Roman"/>
          <w:sz w:val="20"/>
          <w:szCs w:val="20"/>
        </w:rPr>
      </w:pPr>
    </w:p>
    <w:p w14:paraId="43FF606A" w14:textId="77777777" w:rsidR="00FE51CF" w:rsidRPr="00806DDA" w:rsidRDefault="00FE51CF" w:rsidP="00751474">
      <w:pPr>
        <w:spacing w:after="0" w:line="240" w:lineRule="auto"/>
        <w:rPr>
          <w:rFonts w:ascii="Times New Roman" w:eastAsia="Times New Roman" w:hAnsi="Times New Roman" w:cs="Times New Roman"/>
        </w:rPr>
      </w:pP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rPr>
        <w:t xml:space="preserve">ο </w:t>
      </w:r>
      <w:r w:rsidRPr="00806DDA">
        <w:rPr>
          <w:rFonts w:ascii="Times New Roman" w:eastAsia="Times New Roman" w:hAnsi="Times New Roman" w:cs="Times New Roman"/>
          <w:b/>
          <w:bCs/>
          <w:spacing w:val="-1"/>
        </w:rPr>
        <w:t>παρ</w:t>
      </w:r>
      <w:r w:rsidRPr="00806DDA">
        <w:rPr>
          <w:rFonts w:ascii="Times New Roman" w:eastAsia="Times New Roman" w:hAnsi="Times New Roman" w:cs="Times New Roman"/>
          <w:b/>
          <w:bCs/>
        </w:rPr>
        <w:t xml:space="preserve">όν </w:t>
      </w:r>
      <w:r w:rsidRPr="00806DDA">
        <w:rPr>
          <w:rFonts w:ascii="Times New Roman" w:eastAsia="Times New Roman" w:hAnsi="Times New Roman" w:cs="Times New Roman"/>
          <w:b/>
          <w:bCs/>
          <w:spacing w:val="-1"/>
        </w:rPr>
        <w:t>φ</w:t>
      </w:r>
      <w:r w:rsidRPr="00806DDA">
        <w:rPr>
          <w:rFonts w:ascii="Times New Roman" w:eastAsia="Times New Roman" w:hAnsi="Times New Roman" w:cs="Times New Roman"/>
          <w:b/>
          <w:bCs/>
          <w:spacing w:val="1"/>
        </w:rPr>
        <w:t>ύ</w:t>
      </w:r>
      <w:r w:rsidRPr="00806DDA">
        <w:rPr>
          <w:rFonts w:ascii="Times New Roman" w:eastAsia="Times New Roman" w:hAnsi="Times New Roman" w:cs="Times New Roman"/>
          <w:b/>
          <w:bCs/>
        </w:rPr>
        <w:t>λλο ο</w:t>
      </w:r>
      <w:r w:rsidRPr="00806DDA">
        <w:rPr>
          <w:rFonts w:ascii="Times New Roman" w:eastAsia="Times New Roman" w:hAnsi="Times New Roman" w:cs="Times New Roman"/>
          <w:b/>
          <w:bCs/>
          <w:spacing w:val="1"/>
        </w:rPr>
        <w:t>δ</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spacing w:val="-3"/>
        </w:rPr>
        <w:t>γ</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spacing w:val="-5"/>
        </w:rPr>
        <w:t>ώ</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2"/>
        </w:rPr>
        <w:t xml:space="preserve"> </w:t>
      </w:r>
      <w:r w:rsidRPr="00806DDA">
        <w:rPr>
          <w:rFonts w:ascii="Times New Roman" w:eastAsia="Times New Roman" w:hAnsi="Times New Roman" w:cs="Times New Roman"/>
          <w:b/>
          <w:bCs/>
          <w:spacing w:val="1"/>
        </w:rPr>
        <w:t>χ</w:t>
      </w:r>
      <w:r w:rsidRPr="00806DDA">
        <w:rPr>
          <w:rFonts w:ascii="Times New Roman" w:eastAsia="Times New Roman" w:hAnsi="Times New Roman" w:cs="Times New Roman"/>
          <w:b/>
          <w:bCs/>
          <w:spacing w:val="-1"/>
        </w:rPr>
        <w:t>ρή</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ν</w:t>
      </w:r>
      <w:r w:rsidRPr="00806DDA">
        <w:rPr>
          <w:rFonts w:ascii="Times New Roman" w:eastAsia="Times New Roman" w:hAnsi="Times New Roman" w:cs="Times New Roman"/>
          <w:b/>
          <w:bCs/>
          <w:spacing w:val="-1"/>
        </w:rPr>
        <w:t>α</w:t>
      </w:r>
      <w:r w:rsidRPr="00806DDA">
        <w:rPr>
          <w:rFonts w:ascii="Times New Roman" w:eastAsia="Times New Roman" w:hAnsi="Times New Roman" w:cs="Times New Roman"/>
          <w:b/>
          <w:bCs/>
        </w:rPr>
        <w:t>θ</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5"/>
        </w:rPr>
        <w:t>ω</w:t>
      </w:r>
      <w:r w:rsidRPr="00806DDA">
        <w:rPr>
          <w:rFonts w:ascii="Times New Roman" w:eastAsia="Times New Roman" w:hAnsi="Times New Roman" w:cs="Times New Roman"/>
          <w:b/>
          <w:bCs/>
          <w:spacing w:val="-1"/>
        </w:rPr>
        <w:t>ρή</w:t>
      </w:r>
      <w:r w:rsidRPr="00806DDA">
        <w:rPr>
          <w:rFonts w:ascii="Times New Roman" w:eastAsia="Times New Roman" w:hAnsi="Times New Roman" w:cs="Times New Roman"/>
          <w:b/>
          <w:bCs/>
        </w:rPr>
        <w:t>θ</w:t>
      </w:r>
      <w:r w:rsidRPr="00806DDA">
        <w:rPr>
          <w:rFonts w:ascii="Times New Roman" w:eastAsia="Times New Roman" w:hAnsi="Times New Roman" w:cs="Times New Roman"/>
          <w:b/>
          <w:bCs/>
          <w:spacing w:val="-1"/>
        </w:rPr>
        <w:t>η</w:t>
      </w:r>
      <w:r w:rsidRPr="00806DDA">
        <w:rPr>
          <w:rFonts w:ascii="Times New Roman" w:eastAsia="Times New Roman" w:hAnsi="Times New Roman" w:cs="Times New Roman"/>
          <w:b/>
          <w:bCs/>
        </w:rPr>
        <w:t>κε γ</w:t>
      </w:r>
      <w:r w:rsidRPr="00806DDA">
        <w:rPr>
          <w:rFonts w:ascii="Times New Roman" w:eastAsia="Times New Roman" w:hAnsi="Times New Roman" w:cs="Times New Roman"/>
          <w:b/>
          <w:bCs/>
          <w:spacing w:val="4"/>
        </w:rPr>
        <w:t>ι</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τε</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spacing w:val="1"/>
        </w:rPr>
        <w:t>υ</w:t>
      </w:r>
      <w:r w:rsidRPr="00806DDA">
        <w:rPr>
          <w:rFonts w:ascii="Times New Roman" w:eastAsia="Times New Roman" w:hAnsi="Times New Roman" w:cs="Times New Roman"/>
          <w:b/>
          <w:bCs/>
          <w:spacing w:val="-1"/>
        </w:rPr>
        <w:t>τα</w:t>
      </w:r>
      <w:r w:rsidRPr="00806DDA">
        <w:rPr>
          <w:rFonts w:ascii="Times New Roman" w:eastAsia="Times New Roman" w:hAnsi="Times New Roman" w:cs="Times New Roman"/>
          <w:b/>
          <w:bCs/>
          <w:spacing w:val="1"/>
        </w:rPr>
        <w:t>ί</w:t>
      </w:r>
      <w:r w:rsidRPr="00806DDA">
        <w:rPr>
          <w:rFonts w:ascii="Times New Roman" w:eastAsia="Times New Roman" w:hAnsi="Times New Roman" w:cs="Times New Roman"/>
          <w:b/>
          <w:bCs/>
        </w:rPr>
        <w:t>α</w:t>
      </w:r>
      <w:r w:rsidRPr="00806DDA">
        <w:rPr>
          <w:rFonts w:ascii="Times New Roman" w:eastAsia="Times New Roman" w:hAnsi="Times New Roman" w:cs="Times New Roman"/>
          <w:b/>
          <w:bCs/>
          <w:spacing w:val="-1"/>
        </w:rPr>
        <w:t xml:space="preserve"> φ</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ρ</w:t>
      </w:r>
      <w:r w:rsidRPr="00806DDA">
        <w:rPr>
          <w:rFonts w:ascii="Times New Roman" w:eastAsia="Times New Roman" w:hAnsi="Times New Roman" w:cs="Times New Roman"/>
          <w:b/>
          <w:bCs/>
        </w:rPr>
        <w:t>ά</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rPr>
        <w:t>σ</w:t>
      </w:r>
      <w:r w:rsidRPr="00806DDA">
        <w:rPr>
          <w:rFonts w:ascii="Times New Roman" w:eastAsia="Times New Roman" w:hAnsi="Times New Roman" w:cs="Times New Roman"/>
          <w:b/>
          <w:bCs/>
          <w:spacing w:val="-1"/>
        </w:rPr>
        <w:t>τ</w:t>
      </w:r>
      <w:r w:rsidRPr="00806DDA">
        <w:rPr>
          <w:rFonts w:ascii="Times New Roman" w:eastAsia="Times New Roman" w:hAnsi="Times New Roman" w:cs="Times New Roman"/>
          <w:b/>
          <w:bCs/>
          <w:spacing w:val="1"/>
        </w:rPr>
        <w:t>ι</w:t>
      </w:r>
      <w:r w:rsidRPr="00806DDA">
        <w:rPr>
          <w:rFonts w:ascii="Times New Roman" w:eastAsia="Times New Roman" w:hAnsi="Times New Roman" w:cs="Times New Roman"/>
          <w:b/>
          <w:bCs/>
        </w:rPr>
        <w:t>ς</w:t>
      </w:r>
    </w:p>
    <w:p w14:paraId="37229980" w14:textId="77777777" w:rsidR="00FE51CF" w:rsidRPr="003A5AA6" w:rsidRDefault="00FE51CF" w:rsidP="00751474">
      <w:pPr>
        <w:spacing w:after="0" w:line="240" w:lineRule="exact"/>
        <w:rPr>
          <w:rFonts w:ascii="Times New Roman" w:hAnsi="Times New Roman" w:cs="Times New Roman"/>
          <w:sz w:val="24"/>
          <w:szCs w:val="24"/>
        </w:rPr>
      </w:pPr>
    </w:p>
    <w:p w14:paraId="456798EB" w14:textId="77777777" w:rsidR="00FE51CF" w:rsidRDefault="00FE51CF" w:rsidP="00751474">
      <w:pPr>
        <w:spacing w:after="0" w:line="240" w:lineRule="auto"/>
        <w:rPr>
          <w:rFonts w:ascii="Times New Roman" w:eastAsia="Times New Roman" w:hAnsi="Times New Roman" w:cs="Times New Roman"/>
          <w:b/>
          <w:bCs/>
        </w:rPr>
      </w:pPr>
      <w:r w:rsidRPr="00806DDA">
        <w:rPr>
          <w:rFonts w:ascii="Times New Roman" w:eastAsia="Times New Roman" w:hAnsi="Times New Roman" w:cs="Times New Roman"/>
          <w:b/>
          <w:bCs/>
          <w:spacing w:val="-1"/>
        </w:rPr>
        <w:t>Ά</w:t>
      </w:r>
      <w:r w:rsidRPr="00806DDA">
        <w:rPr>
          <w:rFonts w:ascii="Times New Roman" w:eastAsia="Times New Roman" w:hAnsi="Times New Roman" w:cs="Times New Roman"/>
          <w:b/>
          <w:bCs/>
        </w:rPr>
        <w:t>λλ</w:t>
      </w:r>
      <w:r w:rsidRPr="00806DDA">
        <w:rPr>
          <w:rFonts w:ascii="Times New Roman" w:eastAsia="Times New Roman" w:hAnsi="Times New Roman" w:cs="Times New Roman"/>
          <w:b/>
          <w:bCs/>
          <w:spacing w:val="-1"/>
        </w:rPr>
        <w:t>ε</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πη</w:t>
      </w:r>
      <w:r w:rsidRPr="00806DDA">
        <w:rPr>
          <w:rFonts w:ascii="Times New Roman" w:eastAsia="Times New Roman" w:hAnsi="Times New Roman" w:cs="Times New Roman"/>
          <w:b/>
          <w:bCs/>
        </w:rPr>
        <w:t>γ</w:t>
      </w:r>
      <w:r w:rsidRPr="00806DDA">
        <w:rPr>
          <w:rFonts w:ascii="Times New Roman" w:eastAsia="Times New Roman" w:hAnsi="Times New Roman" w:cs="Times New Roman"/>
          <w:b/>
          <w:bCs/>
          <w:spacing w:val="-1"/>
        </w:rPr>
        <w:t>έ</w:t>
      </w:r>
      <w:r w:rsidRPr="00806DDA">
        <w:rPr>
          <w:rFonts w:ascii="Times New Roman" w:eastAsia="Times New Roman" w:hAnsi="Times New Roman" w:cs="Times New Roman"/>
          <w:b/>
          <w:bCs/>
        </w:rPr>
        <w:t>ς</w:t>
      </w:r>
      <w:r w:rsidRPr="00806DDA">
        <w:rPr>
          <w:rFonts w:ascii="Times New Roman" w:eastAsia="Times New Roman" w:hAnsi="Times New Roman" w:cs="Times New Roman"/>
          <w:b/>
          <w:bCs/>
          <w:spacing w:val="1"/>
        </w:rPr>
        <w:t xml:space="preserve"> </w:t>
      </w:r>
      <w:r w:rsidRPr="00806DDA">
        <w:rPr>
          <w:rFonts w:ascii="Times New Roman" w:eastAsia="Times New Roman" w:hAnsi="Times New Roman" w:cs="Times New Roman"/>
          <w:b/>
          <w:bCs/>
          <w:spacing w:val="-1"/>
        </w:rPr>
        <w:t>π</w:t>
      </w:r>
      <w:r w:rsidRPr="00806DDA">
        <w:rPr>
          <w:rFonts w:ascii="Times New Roman" w:eastAsia="Times New Roman" w:hAnsi="Times New Roman" w:cs="Times New Roman"/>
          <w:b/>
          <w:bCs/>
        </w:rPr>
        <w:t>λ</w:t>
      </w:r>
      <w:r w:rsidRPr="00806DDA">
        <w:rPr>
          <w:rFonts w:ascii="Times New Roman" w:eastAsia="Times New Roman" w:hAnsi="Times New Roman" w:cs="Times New Roman"/>
          <w:b/>
          <w:bCs/>
          <w:spacing w:val="-1"/>
        </w:rPr>
        <w:t>ηρ</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φ</w:t>
      </w:r>
      <w:r w:rsidRPr="00806DDA">
        <w:rPr>
          <w:rFonts w:ascii="Times New Roman" w:eastAsia="Times New Roman" w:hAnsi="Times New Roman" w:cs="Times New Roman"/>
          <w:b/>
          <w:bCs/>
        </w:rPr>
        <w:t>ο</w:t>
      </w:r>
      <w:r w:rsidRPr="00806DDA">
        <w:rPr>
          <w:rFonts w:ascii="Times New Roman" w:eastAsia="Times New Roman" w:hAnsi="Times New Roman" w:cs="Times New Roman"/>
          <w:b/>
          <w:bCs/>
          <w:spacing w:val="-1"/>
        </w:rPr>
        <w:t>ρ</w:t>
      </w:r>
      <w:r w:rsidRPr="00806DDA">
        <w:rPr>
          <w:rFonts w:ascii="Times New Roman" w:eastAsia="Times New Roman" w:hAnsi="Times New Roman" w:cs="Times New Roman"/>
          <w:b/>
          <w:bCs/>
          <w:spacing w:val="4"/>
        </w:rPr>
        <w:t>ι</w:t>
      </w:r>
      <w:r w:rsidRPr="00806DDA">
        <w:rPr>
          <w:rFonts w:ascii="Times New Roman" w:eastAsia="Times New Roman" w:hAnsi="Times New Roman" w:cs="Times New Roman"/>
          <w:b/>
          <w:bCs/>
          <w:spacing w:val="-3"/>
        </w:rPr>
        <w:t>ώ</w:t>
      </w:r>
      <w:r w:rsidRPr="00806DDA">
        <w:rPr>
          <w:rFonts w:ascii="Times New Roman" w:eastAsia="Times New Roman" w:hAnsi="Times New Roman" w:cs="Times New Roman"/>
          <w:b/>
          <w:bCs/>
        </w:rPr>
        <w:t>ν</w:t>
      </w:r>
    </w:p>
    <w:p w14:paraId="32624BE9" w14:textId="77777777" w:rsidR="00FE51CF" w:rsidRPr="00806DDA" w:rsidRDefault="00FE51CF" w:rsidP="00751474">
      <w:pPr>
        <w:spacing w:after="0" w:line="240" w:lineRule="auto"/>
        <w:rPr>
          <w:rFonts w:ascii="Times New Roman" w:eastAsia="Times New Roman" w:hAnsi="Times New Roman" w:cs="Times New Roman"/>
        </w:rPr>
      </w:pPr>
    </w:p>
    <w:p w14:paraId="0006E9A3" w14:textId="77777777" w:rsidR="00FE51CF" w:rsidRDefault="00FE51CF" w:rsidP="00751474">
      <w:pPr>
        <w:spacing w:after="0" w:line="247" w:lineRule="exact"/>
        <w:rPr>
          <w:rFonts w:ascii="Times New Roman" w:eastAsia="Times New Roman" w:hAnsi="Times New Roman" w:cs="Times New Roman"/>
          <w:color w:val="000000"/>
        </w:rPr>
      </w:pPr>
      <w:r w:rsidRPr="00806DDA">
        <w:rPr>
          <w:rFonts w:ascii="Times New Roman" w:eastAsia="Times New Roman" w:hAnsi="Times New Roman" w:cs="Times New Roman"/>
          <w:spacing w:val="1"/>
        </w:rPr>
        <w:t>Λε</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το</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ε</w:t>
      </w:r>
      <w:r w:rsidRPr="00806DDA">
        <w:rPr>
          <w:rFonts w:ascii="Times New Roman" w:eastAsia="Times New Roman" w:hAnsi="Times New Roman" w:cs="Times New Roman"/>
        </w:rPr>
        <w:t>ρ</w:t>
      </w:r>
      <w:r w:rsidRPr="00806DDA">
        <w:rPr>
          <w:rFonts w:ascii="Times New Roman" w:eastAsia="Times New Roman" w:hAnsi="Times New Roman" w:cs="Times New Roman"/>
          <w:spacing w:val="-2"/>
        </w:rPr>
        <w:t>ε</w:t>
      </w:r>
      <w:r w:rsidRPr="00806DDA">
        <w:rPr>
          <w:rFonts w:ascii="Times New Roman" w:eastAsia="Times New Roman" w:hAnsi="Times New Roman" w:cs="Times New Roman"/>
          <w:spacing w:val="1"/>
        </w:rPr>
        <w:t>ί</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π</w:t>
      </w:r>
      <w:r w:rsidRPr="00806DDA">
        <w:rPr>
          <w:rFonts w:ascii="Times New Roman" w:eastAsia="Times New Roman" w:hAnsi="Times New Roman" w:cs="Times New Roman"/>
          <w:spacing w:val="1"/>
        </w:rPr>
        <w:t>λ</w:t>
      </w:r>
      <w:r w:rsidRPr="00806DDA">
        <w:rPr>
          <w:rFonts w:ascii="Times New Roman" w:eastAsia="Times New Roman" w:hAnsi="Times New Roman" w:cs="Times New Roman"/>
        </w:rPr>
        <w:t>ηροφ</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ίε</w:t>
      </w:r>
      <w:r w:rsidRPr="00806DDA">
        <w:rPr>
          <w:rFonts w:ascii="Times New Roman" w:eastAsia="Times New Roman" w:hAnsi="Times New Roman" w:cs="Times New Roman"/>
        </w:rPr>
        <w:t>ς</w:t>
      </w:r>
      <w:r w:rsidRPr="00806DDA">
        <w:rPr>
          <w:rFonts w:ascii="Times New Roman" w:eastAsia="Times New Roman" w:hAnsi="Times New Roman" w:cs="Times New Roman"/>
          <w:spacing w:val="-3"/>
        </w:rPr>
        <w:t xml:space="preserve"> </w:t>
      </w:r>
      <w:r w:rsidRPr="00806DDA">
        <w:rPr>
          <w:rFonts w:ascii="Times New Roman" w:eastAsia="Times New Roman" w:hAnsi="Times New Roman" w:cs="Times New Roman"/>
          <w:spacing w:val="1"/>
        </w:rPr>
        <w:t>γι</w:t>
      </w:r>
      <w:r w:rsidRPr="00806DDA">
        <w:rPr>
          <w:rFonts w:ascii="Times New Roman" w:eastAsia="Times New Roman" w:hAnsi="Times New Roman" w:cs="Times New Roman"/>
        </w:rPr>
        <w:t>α το φ</w:t>
      </w:r>
      <w:r w:rsidRPr="00806DDA">
        <w:rPr>
          <w:rFonts w:ascii="Times New Roman" w:eastAsia="Times New Roman" w:hAnsi="Times New Roman" w:cs="Times New Roman"/>
          <w:spacing w:val="-3"/>
        </w:rPr>
        <w:t>ά</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μακ</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υ</w:t>
      </w:r>
      <w:r w:rsidRPr="00806DDA">
        <w:rPr>
          <w:rFonts w:ascii="Times New Roman" w:eastAsia="Times New Roman" w:hAnsi="Times New Roman" w:cs="Times New Roman"/>
        </w:rPr>
        <w:t>τό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ε</w:t>
      </w:r>
      <w:r w:rsidRPr="00806DDA">
        <w:rPr>
          <w:rFonts w:ascii="Times New Roman" w:eastAsia="Times New Roman" w:hAnsi="Times New Roman" w:cs="Times New Roman"/>
          <w:spacing w:val="-2"/>
        </w:rPr>
        <w:t>ί</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ι</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α</w:t>
      </w:r>
      <w:r w:rsidRPr="00806DDA">
        <w:rPr>
          <w:rFonts w:ascii="Times New Roman" w:eastAsia="Times New Roman" w:hAnsi="Times New Roman" w:cs="Times New Roman"/>
        </w:rPr>
        <w:t>θ</w:t>
      </w:r>
      <w:r w:rsidRPr="00806DDA">
        <w:rPr>
          <w:rFonts w:ascii="Times New Roman" w:eastAsia="Times New Roman" w:hAnsi="Times New Roman" w:cs="Times New Roman"/>
          <w:spacing w:val="1"/>
        </w:rPr>
        <w:t>έ</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1"/>
        </w:rPr>
        <w:t>ε</w:t>
      </w:r>
      <w:r w:rsidRPr="00806DDA">
        <w:rPr>
          <w:rFonts w:ascii="Times New Roman" w:eastAsia="Times New Roman" w:hAnsi="Times New Roman" w:cs="Times New Roman"/>
        </w:rPr>
        <w:t>ς</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2"/>
        </w:rPr>
        <w:t>τ</w:t>
      </w:r>
      <w:r w:rsidRPr="00806DDA">
        <w:rPr>
          <w:rFonts w:ascii="Times New Roman" w:eastAsia="Times New Roman" w:hAnsi="Times New Roman" w:cs="Times New Roman"/>
        </w:rPr>
        <w:t xml:space="preserve">ο </w:t>
      </w:r>
      <w:r w:rsidRPr="00806DDA">
        <w:rPr>
          <w:rFonts w:ascii="Times New Roman" w:eastAsia="Times New Roman" w:hAnsi="Times New Roman" w:cs="Times New Roman"/>
          <w:spacing w:val="-1"/>
        </w:rPr>
        <w:t>δ</w:t>
      </w:r>
      <w:r w:rsidRPr="00806DDA">
        <w:rPr>
          <w:rFonts w:ascii="Times New Roman" w:eastAsia="Times New Roman" w:hAnsi="Times New Roman" w:cs="Times New Roman"/>
          <w:spacing w:val="1"/>
        </w:rPr>
        <w:t>ι</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τ</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1"/>
        </w:rPr>
        <w:t>ακ</w:t>
      </w:r>
      <w:r w:rsidRPr="00806DDA">
        <w:rPr>
          <w:rFonts w:ascii="Times New Roman" w:eastAsia="Times New Roman" w:hAnsi="Times New Roman" w:cs="Times New Roman"/>
        </w:rPr>
        <w:t>ό</w:t>
      </w:r>
      <w:r w:rsidRPr="00806DDA">
        <w:rPr>
          <w:rFonts w:ascii="Times New Roman" w:eastAsia="Times New Roman" w:hAnsi="Times New Roman" w:cs="Times New Roman"/>
          <w:spacing w:val="-2"/>
        </w:rPr>
        <w:t xml:space="preserve"> </w:t>
      </w:r>
      <w:r w:rsidRPr="00806DDA">
        <w:rPr>
          <w:rFonts w:ascii="Times New Roman" w:eastAsia="Times New Roman" w:hAnsi="Times New Roman" w:cs="Times New Roman"/>
        </w:rPr>
        <w:t>τ</w:t>
      </w:r>
      <w:r w:rsidRPr="00806DDA">
        <w:rPr>
          <w:rFonts w:ascii="Times New Roman" w:eastAsia="Times New Roman" w:hAnsi="Times New Roman" w:cs="Times New Roman"/>
          <w:spacing w:val="-2"/>
        </w:rPr>
        <w:t>ό</w:t>
      </w:r>
      <w:r w:rsidRPr="00806DDA">
        <w:rPr>
          <w:rFonts w:ascii="Times New Roman" w:eastAsia="Times New Roman" w:hAnsi="Times New Roman" w:cs="Times New Roman"/>
          <w:spacing w:val="-1"/>
        </w:rPr>
        <w:t>π</w:t>
      </w:r>
      <w:r w:rsidRPr="00806DDA">
        <w:rPr>
          <w:rFonts w:ascii="Times New Roman" w:eastAsia="Times New Roman" w:hAnsi="Times New Roman" w:cs="Times New Roman"/>
        </w:rPr>
        <w:t>ο του</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3"/>
        </w:rPr>
        <w:t>Ε</w:t>
      </w:r>
      <w:r w:rsidRPr="00806DDA">
        <w:rPr>
          <w:rFonts w:ascii="Times New Roman" w:eastAsia="Times New Roman" w:hAnsi="Times New Roman" w:cs="Times New Roman"/>
          <w:spacing w:val="1"/>
        </w:rPr>
        <w:t>υ</w:t>
      </w:r>
      <w:r w:rsidRPr="00806DDA">
        <w:rPr>
          <w:rFonts w:ascii="Times New Roman" w:eastAsia="Times New Roman" w:hAnsi="Times New Roman" w:cs="Times New Roman"/>
          <w:spacing w:val="-2"/>
        </w:rPr>
        <w:t>ρ</w:t>
      </w:r>
      <w:r w:rsidRPr="00806DDA">
        <w:rPr>
          <w:rFonts w:ascii="Times New Roman" w:eastAsia="Times New Roman" w:hAnsi="Times New Roman" w:cs="Times New Roman"/>
          <w:spacing w:val="1"/>
        </w:rPr>
        <w:t>ω</w:t>
      </w:r>
      <w:r w:rsidRPr="00806DDA">
        <w:rPr>
          <w:rFonts w:ascii="Times New Roman" w:eastAsia="Times New Roman" w:hAnsi="Times New Roman" w:cs="Times New Roman"/>
          <w:spacing w:val="-1"/>
        </w:rPr>
        <w:t>πα</w:t>
      </w:r>
      <w:r w:rsidRPr="00806DDA">
        <w:rPr>
          <w:rFonts w:ascii="Times New Roman" w:eastAsia="Times New Roman" w:hAnsi="Times New Roman" w:cs="Times New Roman"/>
          <w:spacing w:val="1"/>
        </w:rPr>
        <w:t>ϊ</w:t>
      </w:r>
      <w:r w:rsidRPr="00806DDA">
        <w:rPr>
          <w:rFonts w:ascii="Times New Roman" w:eastAsia="Times New Roman" w:hAnsi="Times New Roman" w:cs="Times New Roman"/>
          <w:spacing w:val="-1"/>
        </w:rPr>
        <w:t>κ</w:t>
      </w:r>
      <w:r w:rsidRPr="00806DDA">
        <w:rPr>
          <w:rFonts w:ascii="Times New Roman" w:eastAsia="Times New Roman" w:hAnsi="Times New Roman" w:cs="Times New Roman"/>
        </w:rPr>
        <w:t>ού</w:t>
      </w:r>
      <w:r>
        <w:rPr>
          <w:rFonts w:ascii="Times New Roman" w:eastAsia="Times New Roman" w:hAnsi="Times New Roman" w:cs="Times New Roman"/>
        </w:rPr>
        <w:t xml:space="preserve"> </w:t>
      </w:r>
      <w:r w:rsidRPr="00806DDA">
        <w:rPr>
          <w:rFonts w:ascii="Times New Roman" w:eastAsia="Times New Roman" w:hAnsi="Times New Roman" w:cs="Times New Roman"/>
          <w:spacing w:val="-1"/>
        </w:rPr>
        <w:t>Ο</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γ</w:t>
      </w:r>
      <w:r w:rsidRPr="00806DDA">
        <w:rPr>
          <w:rFonts w:ascii="Times New Roman" w:eastAsia="Times New Roman" w:hAnsi="Times New Roman" w:cs="Times New Roman"/>
          <w:spacing w:val="-1"/>
        </w:rPr>
        <w:t>α</w:t>
      </w:r>
      <w:r w:rsidRPr="00806DDA">
        <w:rPr>
          <w:rFonts w:ascii="Times New Roman" w:eastAsia="Times New Roman" w:hAnsi="Times New Roman" w:cs="Times New Roman"/>
          <w:spacing w:val="1"/>
        </w:rPr>
        <w:t>ν</w:t>
      </w:r>
      <w:r w:rsidRPr="00806DDA">
        <w:rPr>
          <w:rFonts w:ascii="Times New Roman" w:eastAsia="Times New Roman" w:hAnsi="Times New Roman" w:cs="Times New Roman"/>
          <w:spacing w:val="-2"/>
        </w:rPr>
        <w:t>ι</w:t>
      </w:r>
      <w:r w:rsidRPr="00806DDA">
        <w:rPr>
          <w:rFonts w:ascii="Times New Roman" w:eastAsia="Times New Roman" w:hAnsi="Times New Roman" w:cs="Times New Roman"/>
          <w:spacing w:val="1"/>
        </w:rPr>
        <w:t>σ</w:t>
      </w:r>
      <w:r w:rsidRPr="00806DDA">
        <w:rPr>
          <w:rFonts w:ascii="Times New Roman" w:eastAsia="Times New Roman" w:hAnsi="Times New Roman" w:cs="Times New Roman"/>
          <w:spacing w:val="-1"/>
        </w:rPr>
        <w:t>μ</w:t>
      </w:r>
      <w:r w:rsidRPr="00806DDA">
        <w:rPr>
          <w:rFonts w:ascii="Times New Roman" w:eastAsia="Times New Roman" w:hAnsi="Times New Roman" w:cs="Times New Roman"/>
          <w:spacing w:val="-2"/>
        </w:rPr>
        <w:t>ο</w:t>
      </w:r>
      <w:r w:rsidRPr="00806DDA">
        <w:rPr>
          <w:rFonts w:ascii="Times New Roman" w:eastAsia="Times New Roman" w:hAnsi="Times New Roman" w:cs="Times New Roman"/>
        </w:rPr>
        <w:t>ύ</w:t>
      </w:r>
      <w:r w:rsidRPr="00806DDA">
        <w:rPr>
          <w:rFonts w:ascii="Times New Roman" w:eastAsia="Times New Roman" w:hAnsi="Times New Roman" w:cs="Times New Roman"/>
          <w:spacing w:val="1"/>
        </w:rPr>
        <w:t xml:space="preserve"> </w:t>
      </w:r>
      <w:r w:rsidRPr="00806DDA">
        <w:rPr>
          <w:rFonts w:ascii="Times New Roman" w:eastAsia="Times New Roman" w:hAnsi="Times New Roman" w:cs="Times New Roman"/>
          <w:spacing w:val="-1"/>
        </w:rPr>
        <w:t>Φα</w:t>
      </w:r>
      <w:r w:rsidRPr="00806DDA">
        <w:rPr>
          <w:rFonts w:ascii="Times New Roman" w:eastAsia="Times New Roman" w:hAnsi="Times New Roman" w:cs="Times New Roman"/>
        </w:rPr>
        <w:t>ρ</w:t>
      </w:r>
      <w:r w:rsidRPr="00806DDA">
        <w:rPr>
          <w:rFonts w:ascii="Times New Roman" w:eastAsia="Times New Roman" w:hAnsi="Times New Roman" w:cs="Times New Roman"/>
          <w:spacing w:val="-1"/>
        </w:rPr>
        <w:t>μ</w:t>
      </w:r>
      <w:r w:rsidRPr="00806DDA">
        <w:rPr>
          <w:rFonts w:ascii="Times New Roman" w:eastAsia="Times New Roman" w:hAnsi="Times New Roman" w:cs="Times New Roman"/>
        </w:rPr>
        <w:t>ά</w:t>
      </w:r>
      <w:r w:rsidRPr="00806DDA">
        <w:rPr>
          <w:rFonts w:ascii="Times New Roman" w:eastAsia="Times New Roman" w:hAnsi="Times New Roman" w:cs="Times New Roman"/>
          <w:spacing w:val="-1"/>
        </w:rPr>
        <w:t>κω</w:t>
      </w:r>
      <w:r w:rsidRPr="00806DDA">
        <w:rPr>
          <w:rFonts w:ascii="Times New Roman" w:eastAsia="Times New Roman" w:hAnsi="Times New Roman" w:cs="Times New Roman"/>
        </w:rPr>
        <w:t xml:space="preserve">ν: </w:t>
      </w:r>
      <w:hyperlink r:id="rId17" w:history="1">
        <w:r w:rsidRPr="00252606">
          <w:rPr>
            <w:rStyle w:val="Hyperlink"/>
            <w:rFonts w:ascii="Times New Roman" w:eastAsia="Times New Roman" w:hAnsi="Times New Roman"/>
            <w:spacing w:val="-2"/>
          </w:rPr>
          <w:t>h</w:t>
        </w:r>
        <w:r w:rsidRPr="00252606">
          <w:rPr>
            <w:rStyle w:val="Hyperlink"/>
            <w:rFonts w:ascii="Times New Roman" w:eastAsia="Times New Roman" w:hAnsi="Times New Roman"/>
            <w:spacing w:val="1"/>
          </w:rPr>
          <w:t>tt</w:t>
        </w:r>
        <w:r w:rsidRPr="00252606">
          <w:rPr>
            <w:rStyle w:val="Hyperlink"/>
            <w:rFonts w:ascii="Times New Roman" w:eastAsia="Times New Roman" w:hAnsi="Times New Roman"/>
            <w:spacing w:val="-3"/>
          </w:rPr>
          <w:t>ps</w:t>
        </w:r>
        <w:r w:rsidRPr="00252606">
          <w:rPr>
            <w:rStyle w:val="Hyperlink"/>
            <w:rFonts w:ascii="Times New Roman" w:eastAsia="Times New Roman" w:hAnsi="Times New Roman"/>
            <w:spacing w:val="1"/>
          </w:rPr>
          <w:t>:</w:t>
        </w:r>
        <w:r w:rsidRPr="00252606">
          <w:rPr>
            <w:rStyle w:val="Hyperlink"/>
            <w:rFonts w:ascii="Times New Roman" w:eastAsia="Times New Roman" w:hAnsi="Times New Roman"/>
            <w:spacing w:val="-1"/>
          </w:rPr>
          <w:t>/</w:t>
        </w:r>
        <w:r w:rsidRPr="00252606">
          <w:rPr>
            <w:rStyle w:val="Hyperlink"/>
            <w:rFonts w:ascii="Times New Roman" w:eastAsia="Times New Roman" w:hAnsi="Times New Roman"/>
            <w:spacing w:val="1"/>
          </w:rPr>
          <w:t>/</w:t>
        </w:r>
        <w:r w:rsidRPr="00252606">
          <w:rPr>
            <w:rStyle w:val="Hyperlink"/>
            <w:rFonts w:ascii="Times New Roman" w:eastAsia="Times New Roman" w:hAnsi="Times New Roman"/>
            <w:spacing w:val="-1"/>
          </w:rPr>
          <w:t>www</w:t>
        </w:r>
        <w:r w:rsidRPr="00252606">
          <w:rPr>
            <w:rStyle w:val="Hyperlink"/>
            <w:rFonts w:ascii="Times New Roman" w:eastAsia="Times New Roman" w:hAnsi="Times New Roman"/>
          </w:rPr>
          <w:t>.e</w:t>
        </w:r>
        <w:r w:rsidRPr="00252606">
          <w:rPr>
            <w:rStyle w:val="Hyperlink"/>
            <w:rFonts w:ascii="Times New Roman" w:eastAsia="Times New Roman" w:hAnsi="Times New Roman"/>
            <w:spacing w:val="-4"/>
          </w:rPr>
          <w:t>m</w:t>
        </w:r>
        <w:r w:rsidRPr="00252606">
          <w:rPr>
            <w:rStyle w:val="Hyperlink"/>
            <w:rFonts w:ascii="Times New Roman" w:eastAsia="Times New Roman" w:hAnsi="Times New Roman"/>
            <w:spacing w:val="1"/>
          </w:rPr>
          <w:t>a</w:t>
        </w:r>
        <w:r w:rsidRPr="00252606">
          <w:rPr>
            <w:rStyle w:val="Hyperlink"/>
            <w:rFonts w:ascii="Times New Roman" w:eastAsia="Times New Roman" w:hAnsi="Times New Roman"/>
          </w:rPr>
          <w:t>.eu</w:t>
        </w:r>
        <w:r w:rsidRPr="00252606">
          <w:rPr>
            <w:rStyle w:val="Hyperlink"/>
            <w:rFonts w:ascii="Times New Roman" w:eastAsia="Times New Roman" w:hAnsi="Times New Roman"/>
            <w:spacing w:val="1"/>
          </w:rPr>
          <w:t>r</w:t>
        </w:r>
        <w:r w:rsidRPr="00252606">
          <w:rPr>
            <w:rStyle w:val="Hyperlink"/>
            <w:rFonts w:ascii="Times New Roman" w:eastAsia="Times New Roman" w:hAnsi="Times New Roman"/>
          </w:rPr>
          <w:t>opa</w:t>
        </w:r>
        <w:r w:rsidRPr="00252606">
          <w:rPr>
            <w:rStyle w:val="Hyperlink"/>
            <w:rFonts w:ascii="Times New Roman" w:eastAsia="Times New Roman" w:hAnsi="Times New Roman"/>
            <w:spacing w:val="-2"/>
          </w:rPr>
          <w:t>.</w:t>
        </w:r>
        <w:r w:rsidRPr="00252606">
          <w:rPr>
            <w:rStyle w:val="Hyperlink"/>
            <w:rFonts w:ascii="Times New Roman" w:eastAsia="Times New Roman" w:hAnsi="Times New Roman"/>
          </w:rPr>
          <w:t>eu</w:t>
        </w:r>
        <w:r w:rsidRPr="00252606">
          <w:rPr>
            <w:rStyle w:val="Hyperlink"/>
            <w:rFonts w:ascii="Times New Roman" w:eastAsia="Times New Roman" w:hAnsi="Times New Roman"/>
            <w:spacing w:val="1"/>
          </w:rPr>
          <w:t>/</w:t>
        </w:r>
        <w:r w:rsidRPr="00252606">
          <w:rPr>
            <w:rStyle w:val="Hyperlink"/>
            <w:rFonts w:ascii="Times New Roman" w:eastAsia="Times New Roman" w:hAnsi="Times New Roman"/>
          </w:rPr>
          <w:t>.</w:t>
        </w:r>
      </w:hyperlink>
    </w:p>
    <w:p w14:paraId="243DCA57" w14:textId="77777777" w:rsidR="00FE51CF" w:rsidRDefault="00FE51CF" w:rsidP="00751474">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718820F4"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b/>
          <w:bCs/>
          <w:spacing w:val="1"/>
        </w:rPr>
        <w:lastRenderedPageBreak/>
        <w:t>Ο</w:t>
      </w:r>
      <w:r w:rsidRPr="0095497A">
        <w:rPr>
          <w:rFonts w:ascii="Times New Roman" w:eastAsia="Times New Roman" w:hAnsi="Times New Roman" w:cs="Times New Roman"/>
          <w:b/>
          <w:bCs/>
        </w:rPr>
        <w:t>ι</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rPr>
        <w:t>λ</w:t>
      </w:r>
      <w:r w:rsidRPr="0095497A">
        <w:rPr>
          <w:rFonts w:ascii="Times New Roman" w:eastAsia="Times New Roman" w:hAnsi="Times New Roman" w:cs="Times New Roman"/>
          <w:b/>
          <w:bCs/>
          <w:spacing w:val="-1"/>
        </w:rPr>
        <w:t>ηρ</w:t>
      </w:r>
      <w:r w:rsidRPr="0095497A">
        <w:rPr>
          <w:rFonts w:ascii="Times New Roman" w:eastAsia="Times New Roman" w:hAnsi="Times New Roman" w:cs="Times New Roman"/>
          <w:b/>
          <w:bCs/>
        </w:rPr>
        <w:t>ο</w:t>
      </w:r>
      <w:r w:rsidRPr="0095497A">
        <w:rPr>
          <w:rFonts w:ascii="Times New Roman" w:eastAsia="Times New Roman" w:hAnsi="Times New Roman" w:cs="Times New Roman"/>
          <w:b/>
          <w:bCs/>
          <w:spacing w:val="-1"/>
        </w:rPr>
        <w:t>φ</w:t>
      </w:r>
      <w:r w:rsidRPr="0095497A">
        <w:rPr>
          <w:rFonts w:ascii="Times New Roman" w:eastAsia="Times New Roman" w:hAnsi="Times New Roman" w:cs="Times New Roman"/>
          <w:b/>
          <w:bCs/>
        </w:rPr>
        <w:t>ο</w:t>
      </w:r>
      <w:r w:rsidRPr="0095497A">
        <w:rPr>
          <w:rFonts w:ascii="Times New Roman" w:eastAsia="Times New Roman" w:hAnsi="Times New Roman" w:cs="Times New Roman"/>
          <w:b/>
          <w:bCs/>
          <w:spacing w:val="-3"/>
        </w:rPr>
        <w:t>ρ</w:t>
      </w:r>
      <w:r w:rsidRPr="0095497A">
        <w:rPr>
          <w:rFonts w:ascii="Times New Roman" w:eastAsia="Times New Roman" w:hAnsi="Times New Roman" w:cs="Times New Roman"/>
          <w:b/>
          <w:bCs/>
          <w:spacing w:val="1"/>
        </w:rPr>
        <w:t>ί</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rPr>
        <w:t>ου</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κο</w:t>
      </w:r>
      <w:r w:rsidRPr="0095497A">
        <w:rPr>
          <w:rFonts w:ascii="Times New Roman" w:eastAsia="Times New Roman" w:hAnsi="Times New Roman" w:cs="Times New Roman"/>
          <w:b/>
          <w:bCs/>
          <w:spacing w:val="-3"/>
        </w:rPr>
        <w:t>λ</w:t>
      </w:r>
      <w:r w:rsidRPr="0095497A">
        <w:rPr>
          <w:rFonts w:ascii="Times New Roman" w:eastAsia="Times New Roman" w:hAnsi="Times New Roman" w:cs="Times New Roman"/>
          <w:b/>
          <w:bCs/>
        </w:rPr>
        <w:t>ο</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rPr>
        <w:t>θο</w:t>
      </w:r>
      <w:r w:rsidRPr="0095497A">
        <w:rPr>
          <w:rFonts w:ascii="Times New Roman" w:eastAsia="Times New Roman" w:hAnsi="Times New Roman" w:cs="Times New Roman"/>
          <w:b/>
          <w:bCs/>
          <w:spacing w:val="1"/>
        </w:rPr>
        <w:t>ύ</w:t>
      </w:r>
      <w:r w:rsidRPr="0095497A">
        <w:rPr>
          <w:rFonts w:ascii="Times New Roman" w:eastAsia="Times New Roman" w:hAnsi="Times New Roman" w:cs="Times New Roman"/>
          <w:b/>
          <w:bCs/>
        </w:rPr>
        <w:t xml:space="preserve">ν </w:t>
      </w:r>
      <w:r w:rsidRPr="0095497A">
        <w:rPr>
          <w:rFonts w:ascii="Times New Roman" w:eastAsia="Times New Roman" w:hAnsi="Times New Roman" w:cs="Times New Roman"/>
          <w:b/>
          <w:bCs/>
          <w:spacing w:val="-1"/>
        </w:rPr>
        <w:t>απε</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spacing w:val="-2"/>
        </w:rPr>
        <w:t>θ</w:t>
      </w:r>
      <w:r w:rsidRPr="0095497A">
        <w:rPr>
          <w:rFonts w:ascii="Times New Roman" w:eastAsia="Times New Roman" w:hAnsi="Times New Roman" w:cs="Times New Roman"/>
          <w:b/>
          <w:bCs/>
          <w:spacing w:val="1"/>
        </w:rPr>
        <w:t>ύ</w:t>
      </w:r>
      <w:r w:rsidRPr="0095497A">
        <w:rPr>
          <w:rFonts w:ascii="Times New Roman" w:eastAsia="Times New Roman" w:hAnsi="Times New Roman" w:cs="Times New Roman"/>
          <w:b/>
          <w:bCs/>
        </w:rPr>
        <w:t>νον</w:t>
      </w:r>
      <w:r w:rsidRPr="0095497A">
        <w:rPr>
          <w:rFonts w:ascii="Times New Roman" w:eastAsia="Times New Roman" w:hAnsi="Times New Roman" w:cs="Times New Roman"/>
          <w:b/>
          <w:bCs/>
          <w:spacing w:val="-1"/>
        </w:rPr>
        <w:t>τα</w:t>
      </w:r>
      <w:r w:rsidRPr="0095497A">
        <w:rPr>
          <w:rFonts w:ascii="Times New Roman" w:eastAsia="Times New Roman" w:hAnsi="Times New Roman" w:cs="Times New Roman"/>
          <w:b/>
          <w:bCs/>
        </w:rPr>
        <w:t>ι</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3"/>
        </w:rPr>
        <w:t>μ</w:t>
      </w:r>
      <w:r w:rsidRPr="0095497A">
        <w:rPr>
          <w:rFonts w:ascii="Times New Roman" w:eastAsia="Times New Roman" w:hAnsi="Times New Roman" w:cs="Times New Roman"/>
          <w:b/>
          <w:bCs/>
        </w:rPr>
        <w:t>ό</w:t>
      </w:r>
      <w:r w:rsidRPr="0095497A">
        <w:rPr>
          <w:rFonts w:ascii="Times New Roman" w:eastAsia="Times New Roman" w:hAnsi="Times New Roman" w:cs="Times New Roman"/>
          <w:b/>
          <w:bCs/>
          <w:spacing w:val="-3"/>
        </w:rPr>
        <w:t>ν</w:t>
      </w:r>
      <w:r w:rsidRPr="0095497A">
        <w:rPr>
          <w:rFonts w:ascii="Times New Roman" w:eastAsia="Times New Roman" w:hAnsi="Times New Roman" w:cs="Times New Roman"/>
          <w:b/>
          <w:bCs/>
        </w:rPr>
        <w:t xml:space="preserve">ο σε </w:t>
      </w:r>
      <w:r w:rsidRPr="0095497A">
        <w:rPr>
          <w:rFonts w:ascii="Times New Roman" w:eastAsia="Times New Roman" w:hAnsi="Times New Roman" w:cs="Times New Roman"/>
          <w:b/>
          <w:bCs/>
          <w:spacing w:val="-1"/>
        </w:rPr>
        <w:t>επα</w:t>
      </w:r>
      <w:r w:rsidRPr="0095497A">
        <w:rPr>
          <w:rFonts w:ascii="Times New Roman" w:eastAsia="Times New Roman" w:hAnsi="Times New Roman" w:cs="Times New Roman"/>
          <w:b/>
          <w:bCs/>
        </w:rPr>
        <w:t>γγ</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λμ</w:t>
      </w:r>
      <w:r w:rsidRPr="0095497A">
        <w:rPr>
          <w:rFonts w:ascii="Times New Roman" w:eastAsia="Times New Roman" w:hAnsi="Times New Roman" w:cs="Times New Roman"/>
          <w:b/>
          <w:bCs/>
          <w:spacing w:val="-1"/>
        </w:rPr>
        <w:t>ατ</w:t>
      </w:r>
      <w:r w:rsidRPr="0095497A">
        <w:rPr>
          <w:rFonts w:ascii="Times New Roman" w:eastAsia="Times New Roman" w:hAnsi="Times New Roman" w:cs="Times New Roman"/>
          <w:b/>
          <w:bCs/>
          <w:spacing w:val="1"/>
        </w:rPr>
        <w:t>ί</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υ</w:t>
      </w:r>
      <w:r w:rsidRPr="0095497A">
        <w:rPr>
          <w:rFonts w:ascii="Times New Roman" w:eastAsia="Times New Roman" w:hAnsi="Times New Roman" w:cs="Times New Roman"/>
          <w:b/>
          <w:bCs/>
        </w:rPr>
        <w:t>γ</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spacing w:val="1"/>
        </w:rPr>
        <w:t>ί</w:t>
      </w:r>
      <w:r w:rsidRPr="0095497A">
        <w:rPr>
          <w:rFonts w:ascii="Times New Roman" w:eastAsia="Times New Roman" w:hAnsi="Times New Roman" w:cs="Times New Roman"/>
          <w:b/>
          <w:bCs/>
          <w:spacing w:val="-3"/>
        </w:rPr>
        <w:t>α</w:t>
      </w:r>
      <w:r w:rsidRPr="0095497A">
        <w:rPr>
          <w:rFonts w:ascii="Times New Roman" w:eastAsia="Times New Roman" w:hAnsi="Times New Roman" w:cs="Times New Roman"/>
          <w:b/>
          <w:bCs/>
          <w:spacing w:val="1"/>
        </w:rPr>
        <w:t>ς</w:t>
      </w:r>
      <w:r w:rsidRPr="0095497A">
        <w:rPr>
          <w:rFonts w:ascii="Times New Roman" w:eastAsia="Times New Roman" w:hAnsi="Times New Roman" w:cs="Times New Roman"/>
          <w:b/>
          <w:bCs/>
        </w:rPr>
        <w:t>:</w:t>
      </w:r>
    </w:p>
    <w:p w14:paraId="0E6524B5" w14:textId="77777777" w:rsidR="00FE51CF" w:rsidRPr="003A5AA6" w:rsidRDefault="00FE51CF" w:rsidP="00751474">
      <w:pPr>
        <w:spacing w:after="0" w:line="240" w:lineRule="exact"/>
        <w:rPr>
          <w:rFonts w:ascii="Times New Roman" w:hAnsi="Times New Roman" w:cs="Times New Roman"/>
          <w:sz w:val="24"/>
          <w:szCs w:val="24"/>
        </w:rPr>
      </w:pPr>
    </w:p>
    <w:p w14:paraId="593DF52A"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b/>
          <w:bCs/>
          <w:spacing w:val="1"/>
        </w:rPr>
        <w:t>Οδ</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spacing w:val="-3"/>
        </w:rPr>
        <w:t>γ</w:t>
      </w:r>
      <w:r w:rsidRPr="0095497A">
        <w:rPr>
          <w:rFonts w:ascii="Times New Roman" w:eastAsia="Times New Roman" w:hAnsi="Times New Roman" w:cs="Times New Roman"/>
          <w:b/>
          <w:bCs/>
          <w:spacing w:val="1"/>
        </w:rPr>
        <w:t>ί</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αρα</w:t>
      </w:r>
      <w:r w:rsidRPr="0095497A">
        <w:rPr>
          <w:rFonts w:ascii="Times New Roman" w:eastAsia="Times New Roman" w:hAnsi="Times New Roman" w:cs="Times New Roman"/>
          <w:b/>
          <w:bCs/>
          <w:spacing w:val="1"/>
        </w:rPr>
        <w:t>ί</w:t>
      </w:r>
      <w:r w:rsidRPr="0095497A">
        <w:rPr>
          <w:rFonts w:ascii="Times New Roman" w:eastAsia="Times New Roman" w:hAnsi="Times New Roman" w:cs="Times New Roman"/>
          <w:b/>
          <w:bCs/>
          <w:spacing w:val="-5"/>
        </w:rPr>
        <w:t>ω</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spacing w:val="-1"/>
        </w:rPr>
        <w:t>πρ</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 xml:space="preserve">ν </w:t>
      </w:r>
      <w:r w:rsidRPr="0095497A">
        <w:rPr>
          <w:rFonts w:ascii="Times New Roman" w:eastAsia="Times New Roman" w:hAnsi="Times New Roman" w:cs="Times New Roman"/>
          <w:b/>
          <w:bCs/>
          <w:spacing w:val="-1"/>
        </w:rPr>
        <w:t>απ</w:t>
      </w:r>
      <w:r w:rsidRPr="0095497A">
        <w:rPr>
          <w:rFonts w:ascii="Times New Roman" w:eastAsia="Times New Roman" w:hAnsi="Times New Roman" w:cs="Times New Roman"/>
          <w:b/>
          <w:bCs/>
        </w:rPr>
        <w:t xml:space="preserve">ό </w:t>
      </w:r>
      <w:r w:rsidRPr="0095497A">
        <w:rPr>
          <w:rFonts w:ascii="Times New Roman" w:eastAsia="Times New Roman" w:hAnsi="Times New Roman" w:cs="Times New Roman"/>
          <w:b/>
          <w:bCs/>
          <w:spacing w:val="-1"/>
        </w:rPr>
        <w:t>τ</w:t>
      </w:r>
      <w:r w:rsidRPr="0095497A">
        <w:rPr>
          <w:rFonts w:ascii="Times New Roman" w:eastAsia="Times New Roman" w:hAnsi="Times New Roman" w:cs="Times New Roman"/>
          <w:b/>
          <w:bCs/>
        </w:rPr>
        <w:t xml:space="preserve">η </w:t>
      </w:r>
      <w:r w:rsidRPr="0095497A">
        <w:rPr>
          <w:rFonts w:ascii="Times New Roman" w:eastAsia="Times New Roman" w:hAnsi="Times New Roman" w:cs="Times New Roman"/>
          <w:b/>
          <w:bCs/>
          <w:spacing w:val="1"/>
        </w:rPr>
        <w:t>χ</w:t>
      </w:r>
      <w:r w:rsidRPr="0095497A">
        <w:rPr>
          <w:rFonts w:ascii="Times New Roman" w:eastAsia="Times New Roman" w:hAnsi="Times New Roman" w:cs="Times New Roman"/>
          <w:b/>
          <w:bCs/>
        </w:rPr>
        <w:t>ο</w:t>
      </w:r>
      <w:r w:rsidRPr="0095497A">
        <w:rPr>
          <w:rFonts w:ascii="Times New Roman" w:eastAsia="Times New Roman" w:hAnsi="Times New Roman" w:cs="Times New Roman"/>
          <w:b/>
          <w:bCs/>
          <w:spacing w:val="-1"/>
        </w:rPr>
        <w:t>ρή</w:t>
      </w:r>
      <w:r w:rsidRPr="0095497A">
        <w:rPr>
          <w:rFonts w:ascii="Times New Roman" w:eastAsia="Times New Roman" w:hAnsi="Times New Roman" w:cs="Times New Roman"/>
          <w:b/>
          <w:bCs/>
        </w:rPr>
        <w:t>γ</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rPr>
        <w:t>ση</w:t>
      </w:r>
    </w:p>
    <w:p w14:paraId="38F33C0D" w14:textId="4C803EC2"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χορ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α φαρ</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3"/>
        </w:rPr>
        <w:t>κ</w:t>
      </w:r>
      <w:r w:rsidRPr="0095497A">
        <w:rPr>
          <w:rFonts w:ascii="Times New Roman" w:eastAsia="Times New Roman" w:hAnsi="Times New Roman" w:cs="Times New Roman"/>
          <w:spacing w:val="1"/>
        </w:rPr>
        <w:t>ευ</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ά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ρο</w:t>
      </w:r>
      <w:r w:rsidRPr="0095497A">
        <w:rPr>
          <w:rFonts w:ascii="Times New Roman" w:eastAsia="Times New Roman" w:hAnsi="Times New Roman" w:cs="Times New Roman"/>
          <w:spacing w:val="1"/>
        </w:rPr>
        <w:t>ϊ</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ά</w:t>
      </w:r>
      <w:r w:rsidRPr="0095497A">
        <w:rPr>
          <w:rFonts w:ascii="Times New Roman" w:eastAsia="Times New Roman" w:hAnsi="Times New Roman" w:cs="Times New Roman"/>
        </w:rPr>
        <w:t>ζ</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w:t>
      </w:r>
      <w:r w:rsidRPr="0095497A">
        <w:rPr>
          <w:rFonts w:ascii="Times New Roman" w:eastAsia="Times New Roman" w:hAnsi="Times New Roman" w:cs="Times New Roman"/>
          <w:spacing w:val="-4"/>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ώ</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 τη χορή</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 τ</w:t>
      </w:r>
      <w:r w:rsidRPr="0095497A">
        <w:rPr>
          <w:rFonts w:ascii="Times New Roman" w:eastAsia="Times New Roman" w:hAnsi="Times New Roman" w:cs="Times New Roman"/>
          <w:spacing w:val="-3"/>
        </w:rPr>
        <w:t>η</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ύ</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ξ</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 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χ</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ο τα </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τα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είν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υγ</w:t>
      </w:r>
      <w:r w:rsidRPr="0095497A">
        <w:rPr>
          <w:rFonts w:ascii="Times New Roman" w:eastAsia="Times New Roman" w:hAnsi="Times New Roman" w:cs="Times New Roman"/>
        </w:rPr>
        <w:t>ή</w:t>
      </w:r>
      <w:r w:rsidRPr="0095497A">
        <w:rPr>
          <w:rFonts w:ascii="Times New Roman" w:eastAsia="Times New Roman" w:hAnsi="Times New Roman" w:cs="Times New Roman"/>
          <w:spacing w:val="-2"/>
        </w:rPr>
        <w:t xml:space="preserve"> 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ζ</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ιν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3"/>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spacing w:val="1"/>
        </w:rPr>
        <w:t>έ</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ορ</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τά</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σω</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3"/>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 αρα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τα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Χ</w:t>
      </w:r>
      <w:r w:rsidRPr="0095497A">
        <w:rPr>
          <w:rFonts w:ascii="Times New Roman" w:eastAsia="Times New Roman" w:hAnsi="Times New Roman" w:cs="Times New Roman"/>
        </w:rPr>
        <w:t>ρ</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 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spacing w:val="1"/>
        </w:rPr>
        <w:t>ει</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2"/>
        </w:rPr>
        <w:t>β</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σύ</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γ</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το</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del w:id="199" w:author="GM" w:date="2025-11-24T14:27:00Z">
        <w:r w:rsidRPr="000C7765" w:rsidDel="001207C0">
          <w:rPr>
            <w:rFonts w:ascii="Times New Roman" w:eastAsia="Times New Roman" w:hAnsi="Times New Roman" w:cs="Times New Roman"/>
          </w:rPr>
          <w:delText>Tofidence</w:delText>
        </w:r>
      </w:del>
      <w:ins w:id="200" w:author="GM" w:date="2025-11-24T17:09:00Z">
        <w:r w:rsidR="00CB5D98">
          <w:rPr>
            <w:rFonts w:ascii="Times New Roman" w:eastAsia="Times New Roman" w:hAnsi="Times New Roman" w:cs="Times New Roman"/>
          </w:rPr>
          <w:t>Tocilizumab STADA</w:t>
        </w:r>
      </w:ins>
      <w:r w:rsidRPr="0095497A">
        <w:rPr>
          <w:rFonts w:ascii="Times New Roman" w:eastAsia="Times New Roman" w:hAnsi="Times New Roman" w:cs="Times New Roman"/>
        </w:rPr>
        <w:t>.</w:t>
      </w:r>
    </w:p>
    <w:p w14:paraId="665398DC" w14:textId="77777777" w:rsidR="00FE51CF" w:rsidRPr="003A5AA6" w:rsidRDefault="00FE51CF" w:rsidP="00751474">
      <w:pPr>
        <w:spacing w:after="0" w:line="240" w:lineRule="exact"/>
        <w:rPr>
          <w:rFonts w:ascii="Times New Roman" w:hAnsi="Times New Roman" w:cs="Times New Roman"/>
          <w:sz w:val="24"/>
          <w:szCs w:val="24"/>
        </w:rPr>
      </w:pPr>
    </w:p>
    <w:p w14:paraId="301C1D78" w14:textId="77777777" w:rsidR="00FE51CF" w:rsidRPr="0095497A" w:rsidRDefault="00FE51CF" w:rsidP="00751474">
      <w:pPr>
        <w:spacing w:after="0" w:line="240" w:lineRule="auto"/>
        <w:rPr>
          <w:rFonts w:ascii="Times New Roman" w:eastAsia="Times New Roman" w:hAnsi="Times New Roman" w:cs="Times New Roman"/>
        </w:rPr>
      </w:pPr>
      <w:r>
        <w:rPr>
          <w:rFonts w:ascii="Times New Roman" w:eastAsia="Times New Roman" w:hAnsi="Times New Roman" w:cs="Times New Roman"/>
          <w:b/>
          <w:bCs/>
          <w:spacing w:val="-1"/>
        </w:rPr>
        <w:t>Α</w:t>
      </w:r>
      <w:r w:rsidRPr="0095497A">
        <w:rPr>
          <w:rFonts w:ascii="Times New Roman" w:eastAsia="Times New Roman" w:hAnsi="Times New Roman" w:cs="Times New Roman"/>
          <w:b/>
          <w:bCs/>
        </w:rPr>
        <w:t>σθ</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3"/>
        </w:rPr>
        <w:t>ε</w:t>
      </w:r>
      <w:r w:rsidRPr="0095497A">
        <w:rPr>
          <w:rFonts w:ascii="Times New Roman" w:eastAsia="Times New Roman" w:hAnsi="Times New Roman" w:cs="Times New Roman"/>
          <w:b/>
          <w:bCs/>
          <w:spacing w:val="1"/>
        </w:rPr>
        <w:t>ί</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 xml:space="preserve">με </w:t>
      </w:r>
      <w:r>
        <w:rPr>
          <w:rFonts w:ascii="Times New Roman" w:eastAsia="Times New Roman" w:hAnsi="Times New Roman" w:cs="Times New Roman"/>
          <w:b/>
          <w:bCs/>
          <w:spacing w:val="-1"/>
        </w:rPr>
        <w:t>ΡΑ</w:t>
      </w:r>
      <w:r w:rsidRPr="0095497A">
        <w:rPr>
          <w:rFonts w:ascii="Times New Roman" w:eastAsia="Times New Roman" w:hAnsi="Times New Roman" w:cs="Times New Roman"/>
          <w:b/>
          <w:bCs/>
        </w:rPr>
        <w:t xml:space="preserve"> </w:t>
      </w:r>
      <w:r>
        <w:rPr>
          <w:rFonts w:ascii="Times New Roman" w:eastAsia="Times New Roman" w:hAnsi="Times New Roman" w:cs="Times New Roman"/>
          <w:b/>
          <w:bCs/>
        </w:rPr>
        <w:t xml:space="preserve">και </w:t>
      </w:r>
      <w:r w:rsidRPr="0095497A">
        <w:rPr>
          <w:rFonts w:ascii="Times New Roman" w:eastAsia="Times New Roman" w:hAnsi="Times New Roman" w:cs="Times New Roman"/>
          <w:b/>
          <w:bCs/>
          <w:spacing w:val="-1"/>
        </w:rPr>
        <w:t>COV</w:t>
      </w:r>
      <w:r w:rsidRPr="0095497A">
        <w:rPr>
          <w:rFonts w:ascii="Times New Roman" w:eastAsia="Times New Roman" w:hAnsi="Times New Roman" w:cs="Times New Roman"/>
          <w:b/>
          <w:bCs/>
          <w:spacing w:val="1"/>
        </w:rPr>
        <w:t>I</w:t>
      </w:r>
      <w:r w:rsidRPr="0095497A">
        <w:rPr>
          <w:rFonts w:ascii="Times New Roman" w:eastAsia="Times New Roman" w:hAnsi="Times New Roman" w:cs="Times New Roman"/>
          <w:b/>
          <w:bCs/>
          <w:spacing w:val="-1"/>
        </w:rPr>
        <w:t>D</w:t>
      </w:r>
      <w:r w:rsidRPr="0095497A">
        <w:rPr>
          <w:rFonts w:ascii="Times New Roman" w:eastAsia="Times New Roman" w:hAnsi="Times New Roman" w:cs="Times New Roman"/>
          <w:b/>
          <w:bCs/>
          <w:spacing w:val="1"/>
        </w:rPr>
        <w:t>-</w:t>
      </w:r>
      <w:r w:rsidRPr="0095497A">
        <w:rPr>
          <w:rFonts w:ascii="Times New Roman" w:eastAsia="Times New Roman" w:hAnsi="Times New Roman" w:cs="Times New Roman"/>
          <w:b/>
          <w:bCs/>
        </w:rPr>
        <w:t>19</w:t>
      </w:r>
    </w:p>
    <w:p w14:paraId="41A34D80" w14:textId="5D6D451E"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τε</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9</w:t>
      </w:r>
      <w:r>
        <w:rPr>
          <w:rFonts w:ascii="Times New Roman" w:eastAsia="Times New Roman" w:hAnsi="Times New Roman" w:cs="Times New Roman"/>
        </w:rPr>
        <w:t> </w:t>
      </w:r>
      <w:r w:rsidRPr="0095497A">
        <w:rPr>
          <w:rFonts w:ascii="Times New Roman" w:eastAsia="Times New Roman" w:hAnsi="Times New Roman" w:cs="Times New Roman"/>
          <w:spacing w:val="-1"/>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1"/>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0,9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 xml:space="preserve">υ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ατρ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rPr>
        <w:t>100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ισ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κν</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ύμα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del w:id="201" w:author="GM" w:date="2025-11-24T14:27:00Z">
        <w:r w:rsidDel="001207C0">
          <w:rPr>
            <w:rFonts w:ascii="Times New Roman" w:eastAsia="Times New Roman" w:hAnsi="Times New Roman" w:cs="Times New Roman"/>
            <w:spacing w:val="-1"/>
          </w:rPr>
          <w:delText>Tofidence</w:delText>
        </w:r>
      </w:del>
      <w:ins w:id="202" w:author="GM" w:date="2025-11-24T17:09:00Z">
        <w:r w:rsidR="00CB5D98">
          <w:rPr>
            <w:rFonts w:ascii="Times New Roman" w:eastAsia="Times New Roman" w:hAnsi="Times New Roman" w:cs="Times New Roman"/>
            <w:spacing w:val="-1"/>
          </w:rPr>
          <w:t>Tocilizumab STADA</w:t>
        </w:r>
      </w:ins>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ότητα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del w:id="203" w:author="GM" w:date="2025-11-24T14:27:00Z">
        <w:r w:rsidDel="001207C0">
          <w:rPr>
            <w:rFonts w:ascii="Times New Roman" w:eastAsia="Times New Roman" w:hAnsi="Times New Roman" w:cs="Times New Roman"/>
            <w:spacing w:val="-1"/>
          </w:rPr>
          <w:delText>Tofidence</w:delText>
        </w:r>
      </w:del>
      <w:ins w:id="204" w:author="GM" w:date="2025-11-24T17:09:00Z">
        <w:r w:rsidR="00CB5D98">
          <w:rPr>
            <w:rFonts w:ascii="Times New Roman" w:eastAsia="Times New Roman" w:hAnsi="Times New Roman" w:cs="Times New Roman"/>
            <w:spacing w:val="-1"/>
          </w:rPr>
          <w:t>Tocilizumab STADA</w:t>
        </w:r>
      </w:ins>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0,4</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k</w:t>
      </w:r>
      <w:r w:rsidRPr="0095497A">
        <w:rPr>
          <w:rFonts w:ascii="Times New Roman" w:eastAsia="Times New Roman" w:hAnsi="Times New Roman" w:cs="Times New Roman"/>
          <w:spacing w:val="-2"/>
        </w:rPr>
        <w:t>g</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το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 το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άκ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100</w:t>
      </w:r>
      <w:r>
        <w:rPr>
          <w:rFonts w:ascii="Times New Roman" w:eastAsia="Times New Roman" w:hAnsi="Times New Roman" w:cs="Times New Roman"/>
          <w:spacing w:val="-2"/>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ώ</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οφ</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w:t>
      </w:r>
    </w:p>
    <w:p w14:paraId="30E0F73A" w14:textId="77777777" w:rsidR="00FE51CF" w:rsidRPr="003A5AA6" w:rsidRDefault="00FE51CF" w:rsidP="00751474">
      <w:pPr>
        <w:spacing w:after="0" w:line="240" w:lineRule="exact"/>
        <w:rPr>
          <w:rFonts w:ascii="Times New Roman" w:hAnsi="Times New Roman" w:cs="Times New Roman"/>
          <w:sz w:val="24"/>
          <w:szCs w:val="24"/>
        </w:rPr>
      </w:pPr>
    </w:p>
    <w:p w14:paraId="417929BD"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b/>
          <w:bCs/>
          <w:spacing w:val="-1"/>
        </w:rPr>
        <w:t>Χρή</w:t>
      </w:r>
      <w:r w:rsidRPr="0095497A">
        <w:rPr>
          <w:rFonts w:ascii="Times New Roman" w:eastAsia="Times New Roman" w:hAnsi="Times New Roman" w:cs="Times New Roman"/>
          <w:b/>
          <w:bCs/>
        </w:rPr>
        <w:t xml:space="preserve">ση σε </w:t>
      </w:r>
      <w:r w:rsidRPr="0095497A">
        <w:rPr>
          <w:rFonts w:ascii="Times New Roman" w:eastAsia="Times New Roman" w:hAnsi="Times New Roman" w:cs="Times New Roman"/>
          <w:b/>
          <w:bCs/>
          <w:spacing w:val="-1"/>
        </w:rPr>
        <w:t>πα</w:t>
      </w:r>
      <w:r w:rsidRPr="0095497A">
        <w:rPr>
          <w:rFonts w:ascii="Times New Roman" w:eastAsia="Times New Roman" w:hAnsi="Times New Roman" w:cs="Times New Roman"/>
          <w:b/>
          <w:bCs/>
          <w:spacing w:val="1"/>
        </w:rPr>
        <w:t>ιδι</w:t>
      </w:r>
      <w:r w:rsidRPr="0095497A">
        <w:rPr>
          <w:rFonts w:ascii="Times New Roman" w:eastAsia="Times New Roman" w:hAnsi="Times New Roman" w:cs="Times New Roman"/>
          <w:b/>
          <w:bCs/>
          <w:spacing w:val="-1"/>
        </w:rPr>
        <w:t>ατρ</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κό</w:t>
      </w:r>
      <w:r w:rsidRPr="0095497A">
        <w:rPr>
          <w:rFonts w:ascii="Times New Roman" w:eastAsia="Times New Roman" w:hAnsi="Times New Roman" w:cs="Times New Roman"/>
          <w:b/>
          <w:bCs/>
          <w:spacing w:val="-2"/>
        </w:rPr>
        <w:t xml:space="preserve"> </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rPr>
        <w:t>λ</w:t>
      </w:r>
      <w:r w:rsidRPr="0095497A">
        <w:rPr>
          <w:rFonts w:ascii="Times New Roman" w:eastAsia="Times New Roman" w:hAnsi="Times New Roman" w:cs="Times New Roman"/>
          <w:b/>
          <w:bCs/>
          <w:spacing w:val="-1"/>
        </w:rPr>
        <w:t>η</w:t>
      </w:r>
      <w:r w:rsidRPr="0095497A">
        <w:rPr>
          <w:rFonts w:ascii="Times New Roman" w:eastAsia="Times New Roman" w:hAnsi="Times New Roman" w:cs="Times New Roman"/>
          <w:b/>
          <w:bCs/>
        </w:rPr>
        <w:t>θ</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rPr>
        <w:t>σμό</w:t>
      </w:r>
    </w:p>
    <w:p w14:paraId="6042FDF1" w14:textId="77777777" w:rsidR="00FE51CF" w:rsidRPr="003A5AA6" w:rsidRDefault="00FE51CF" w:rsidP="00751474">
      <w:pPr>
        <w:spacing w:after="0" w:line="260" w:lineRule="exact"/>
        <w:rPr>
          <w:rFonts w:ascii="Times New Roman" w:hAnsi="Times New Roman" w:cs="Times New Roman"/>
          <w:sz w:val="26"/>
          <w:szCs w:val="26"/>
        </w:rPr>
      </w:pPr>
    </w:p>
    <w:p w14:paraId="0514EEEE"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σθ</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spacing w:val="1"/>
        </w:rPr>
        <w:t>ί</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με</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τη</w:t>
      </w:r>
      <w:r w:rsidRPr="0095497A">
        <w:rPr>
          <w:rFonts w:ascii="Times New Roman" w:eastAsia="Times New Roman" w:hAnsi="Times New Roman" w:cs="Times New Roman"/>
          <w:b/>
          <w:bCs/>
        </w:rPr>
        <w:t>μ</w:t>
      </w:r>
      <w:r w:rsidRPr="0095497A">
        <w:rPr>
          <w:rFonts w:ascii="Times New Roman" w:eastAsia="Times New Roman" w:hAnsi="Times New Roman" w:cs="Times New Roman"/>
          <w:b/>
          <w:bCs/>
          <w:spacing w:val="-1"/>
        </w:rPr>
        <w:t>ατ</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κ</w:t>
      </w:r>
      <w:r w:rsidRPr="0095497A">
        <w:rPr>
          <w:rFonts w:ascii="Times New Roman" w:eastAsia="Times New Roman" w:hAnsi="Times New Roman" w:cs="Times New Roman"/>
          <w:b/>
          <w:bCs/>
          <w:spacing w:val="-3"/>
        </w:rPr>
        <w:t>ή</w:t>
      </w:r>
      <w:r>
        <w:rPr>
          <w:rFonts w:ascii="Times New Roman" w:eastAsia="Times New Roman" w:hAnsi="Times New Roman" w:cs="Times New Roman"/>
          <w:b/>
          <w:bCs/>
        </w:rPr>
        <w:t xml:space="preserve"> και</w:t>
      </w:r>
      <w:r w:rsidRPr="0095497A">
        <w:rPr>
          <w:rFonts w:ascii="Times New Roman" w:eastAsia="Times New Roman" w:hAnsi="Times New Roman" w:cs="Times New Roman"/>
          <w:b/>
          <w:bCs/>
        </w:rPr>
        <w:t xml:space="preserve"> </w:t>
      </w:r>
      <w:r w:rsidRPr="0095497A">
        <w:rPr>
          <w:rFonts w:ascii="Times New Roman" w:eastAsia="Times New Roman" w:hAnsi="Times New Roman" w:cs="Times New Roman"/>
          <w:b/>
          <w:bCs/>
          <w:spacing w:val="-1"/>
        </w:rPr>
        <w:t>π</w:t>
      </w:r>
      <w:r w:rsidRPr="0095497A">
        <w:rPr>
          <w:rFonts w:ascii="Times New Roman" w:eastAsia="Times New Roman" w:hAnsi="Times New Roman" w:cs="Times New Roman"/>
          <w:b/>
          <w:bCs/>
        </w:rPr>
        <w:t>ολ</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spacing w:val="-1"/>
        </w:rPr>
        <w:t>αρ</w:t>
      </w:r>
      <w:r w:rsidRPr="0095497A">
        <w:rPr>
          <w:rFonts w:ascii="Times New Roman" w:eastAsia="Times New Roman" w:hAnsi="Times New Roman" w:cs="Times New Roman"/>
          <w:b/>
          <w:bCs/>
        </w:rPr>
        <w:t>θ</w:t>
      </w:r>
      <w:r w:rsidRPr="0095497A">
        <w:rPr>
          <w:rFonts w:ascii="Times New Roman" w:eastAsia="Times New Roman" w:hAnsi="Times New Roman" w:cs="Times New Roman"/>
          <w:b/>
          <w:bCs/>
          <w:spacing w:val="-1"/>
        </w:rPr>
        <w:t>ρ</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 xml:space="preserve">κή </w:t>
      </w:r>
      <w:r w:rsidRPr="0095497A">
        <w:rPr>
          <w:rFonts w:ascii="Times New Roman" w:eastAsia="Times New Roman" w:hAnsi="Times New Roman" w:cs="Times New Roman"/>
          <w:b/>
          <w:bCs/>
          <w:spacing w:val="-1"/>
        </w:rPr>
        <w:t>Ν</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Α</w:t>
      </w:r>
      <w:r w:rsidRPr="0095497A">
        <w:rPr>
          <w:rFonts w:ascii="Times New Roman" w:eastAsia="Times New Roman" w:hAnsi="Times New Roman" w:cs="Times New Roman"/>
          <w:b/>
          <w:bCs/>
          <w:spacing w:val="-1"/>
        </w:rPr>
        <w:t xml:space="preserve"> </w:t>
      </w:r>
      <w:r w:rsidRPr="003A5AA6">
        <w:rPr>
          <w:rFonts w:ascii="Times New Roman" w:eastAsia="Times New Roman" w:hAnsi="Times New Roman" w:cs="Times New Roman"/>
          <w:b/>
          <w:bCs/>
        </w:rPr>
        <w:t>≥</w:t>
      </w:r>
      <w:r w:rsidRPr="00B65C16">
        <w:rPr>
          <w:rFonts w:ascii="Times New Roman" w:eastAsia="Times New Roman" w:hAnsi="Times New Roman" w:cs="Times New Roman"/>
          <w:spacing w:val="4"/>
        </w:rPr>
        <w:t> </w:t>
      </w:r>
      <w:r w:rsidRPr="0095497A">
        <w:rPr>
          <w:rFonts w:ascii="Times New Roman" w:eastAsia="Times New Roman" w:hAnsi="Times New Roman" w:cs="Times New Roman"/>
          <w:b/>
          <w:bCs/>
        </w:rPr>
        <w:t>30</w:t>
      </w:r>
      <w:r>
        <w:rPr>
          <w:rFonts w:ascii="Times New Roman" w:eastAsia="Times New Roman" w:hAnsi="Times New Roman" w:cs="Times New Roman"/>
          <w:b/>
          <w:bCs/>
        </w:rPr>
        <w:t> </w:t>
      </w:r>
      <w:r w:rsidRPr="0095497A">
        <w:rPr>
          <w:rFonts w:ascii="Times New Roman" w:eastAsia="Times New Roman" w:hAnsi="Times New Roman" w:cs="Times New Roman"/>
          <w:b/>
          <w:bCs/>
        </w:rPr>
        <w:t>kg</w:t>
      </w:r>
    </w:p>
    <w:p w14:paraId="0F1ED4EA" w14:textId="6F2AB6B9" w:rsidR="00FE51CF" w:rsidRPr="0095497A" w:rsidRDefault="00FE51CF" w:rsidP="00751474">
      <w:pPr>
        <w:spacing w:after="0" w:line="252" w:lineRule="exact"/>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τε</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χου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9</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1</w:t>
      </w:r>
      <w:r w:rsidRPr="0095497A">
        <w:rPr>
          <w:rFonts w:ascii="Times New Roman" w:eastAsia="Times New Roman" w:hAnsi="Times New Roman" w:cs="Times New Roman"/>
        </w:rPr>
        <w:t>00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ισ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 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κν</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ύμ</w:t>
      </w:r>
      <w:r w:rsidRPr="0095497A">
        <w:rPr>
          <w:rFonts w:ascii="Times New Roman" w:eastAsia="Times New Roman" w:hAnsi="Times New Roman" w:cs="Times New Roman"/>
        </w:rPr>
        <w:t>ατος</w:t>
      </w:r>
      <w:r w:rsidRPr="0095497A">
        <w:rPr>
          <w:rFonts w:ascii="Times New Roman" w:eastAsia="Times New Roman" w:hAnsi="Times New Roman" w:cs="Times New Roman"/>
          <w:spacing w:val="-1"/>
        </w:rPr>
        <w:t xml:space="preserve"> </w:t>
      </w:r>
      <w:del w:id="205" w:author="GM" w:date="2025-11-24T14:27:00Z">
        <w:r w:rsidDel="001207C0">
          <w:rPr>
            <w:rFonts w:ascii="Times New Roman" w:eastAsia="Times New Roman" w:hAnsi="Times New Roman" w:cs="Times New Roman"/>
            <w:spacing w:val="-1"/>
          </w:rPr>
          <w:delText>Tofidence</w:delText>
        </w:r>
      </w:del>
      <w:ins w:id="206" w:author="GM" w:date="2025-11-24T17:09:00Z">
        <w:r w:rsidR="00CB5D98">
          <w:rPr>
            <w:rFonts w:ascii="Times New Roman" w:eastAsia="Times New Roman" w:hAnsi="Times New Roman" w:cs="Times New Roman"/>
            <w:spacing w:val="-1"/>
          </w:rPr>
          <w:t>Tocilizumab STADA</w:t>
        </w:r>
      </w:ins>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ου</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del w:id="207" w:author="GM" w:date="2025-11-24T14:27:00Z">
        <w:r w:rsidDel="001207C0">
          <w:rPr>
            <w:rFonts w:ascii="Times New Roman" w:eastAsia="Times New Roman" w:hAnsi="Times New Roman" w:cs="Times New Roman"/>
            <w:spacing w:val="-1"/>
          </w:rPr>
          <w:delText>Tofidence</w:delText>
        </w:r>
      </w:del>
      <w:ins w:id="208" w:author="GM" w:date="2025-11-24T17:09:00Z">
        <w:r w:rsidR="00CB5D98">
          <w:rPr>
            <w:rFonts w:ascii="Times New Roman" w:eastAsia="Times New Roman" w:hAnsi="Times New Roman" w:cs="Times New Roman"/>
            <w:spacing w:val="-1"/>
          </w:rPr>
          <w:t>Tocilizumab STADA</w:t>
        </w:r>
      </w:ins>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b/>
          <w:bCs/>
        </w:rPr>
        <w:t>0,4</w:t>
      </w:r>
      <w:r>
        <w:rPr>
          <w:rFonts w:ascii="Times New Roman" w:eastAsia="Times New Roman" w:hAnsi="Times New Roman" w:cs="Times New Roman"/>
          <w:b/>
          <w:bCs/>
        </w:rPr>
        <w:t> </w:t>
      </w:r>
      <w:r w:rsidRPr="0095497A">
        <w:rPr>
          <w:rFonts w:ascii="Times New Roman" w:eastAsia="Times New Roman" w:hAnsi="Times New Roman" w:cs="Times New Roman"/>
          <w:b/>
          <w:bCs/>
          <w:spacing w:val="1"/>
        </w:rPr>
        <w:t>m</w:t>
      </w:r>
      <w:r w:rsidRPr="0095497A">
        <w:rPr>
          <w:rFonts w:ascii="Times New Roman" w:eastAsia="Times New Roman" w:hAnsi="Times New Roman" w:cs="Times New Roman"/>
          <w:b/>
          <w:bCs/>
          <w:spacing w:val="-3"/>
        </w:rPr>
        <w:t>L</w:t>
      </w:r>
      <w:r w:rsidRPr="0095497A">
        <w:rPr>
          <w:rFonts w:ascii="Times New Roman" w:eastAsia="Times New Roman" w:hAnsi="Times New Roman" w:cs="Times New Roman"/>
          <w:b/>
          <w:bCs/>
          <w:spacing w:val="1"/>
        </w:rPr>
        <w:t>/</w:t>
      </w:r>
      <w:r w:rsidRPr="0095497A">
        <w:rPr>
          <w:rFonts w:ascii="Times New Roman" w:eastAsia="Times New Roman" w:hAnsi="Times New Roman" w:cs="Times New Roman"/>
          <w:b/>
          <w:bCs/>
        </w:rPr>
        <w:t>kg</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το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αι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 το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άκ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100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100</w:t>
      </w:r>
      <w:r>
        <w:rPr>
          <w:rFonts w:ascii="Times New Roman" w:eastAsia="Times New Roman" w:hAnsi="Times New Roman" w:cs="Times New Roman"/>
          <w:spacing w:val="-2"/>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λυ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γυ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ά</w:t>
      </w:r>
      <w:r w:rsidRPr="0095497A">
        <w:rPr>
          <w:rFonts w:ascii="Times New Roman" w:eastAsia="Times New Roman" w:hAnsi="Times New Roman" w:cs="Times New Roman"/>
          <w:spacing w:val="-3"/>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2"/>
        </w:rPr>
        <w:t>γ</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α</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α αφρο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w:t>
      </w:r>
    </w:p>
    <w:p w14:paraId="2CDACE2E" w14:textId="77777777" w:rsidR="00FE51CF" w:rsidRPr="003A5AA6" w:rsidRDefault="00FE51CF" w:rsidP="00751474">
      <w:pPr>
        <w:spacing w:after="0" w:line="240" w:lineRule="exact"/>
        <w:rPr>
          <w:rFonts w:ascii="Times New Roman" w:hAnsi="Times New Roman" w:cs="Times New Roman"/>
          <w:sz w:val="24"/>
          <w:szCs w:val="24"/>
        </w:rPr>
      </w:pPr>
    </w:p>
    <w:p w14:paraId="612484E3"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σθ</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spacing w:val="1"/>
        </w:rPr>
        <w:t>ί</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με</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rPr>
        <w:t>σ</w:t>
      </w:r>
      <w:r w:rsidRPr="0095497A">
        <w:rPr>
          <w:rFonts w:ascii="Times New Roman" w:eastAsia="Times New Roman" w:hAnsi="Times New Roman" w:cs="Times New Roman"/>
          <w:b/>
          <w:bCs/>
          <w:spacing w:val="-1"/>
        </w:rPr>
        <w:t>τη</w:t>
      </w:r>
      <w:r w:rsidRPr="0095497A">
        <w:rPr>
          <w:rFonts w:ascii="Times New Roman" w:eastAsia="Times New Roman" w:hAnsi="Times New Roman" w:cs="Times New Roman"/>
          <w:b/>
          <w:bCs/>
        </w:rPr>
        <w:t>μ</w:t>
      </w:r>
      <w:r w:rsidRPr="0095497A">
        <w:rPr>
          <w:rFonts w:ascii="Times New Roman" w:eastAsia="Times New Roman" w:hAnsi="Times New Roman" w:cs="Times New Roman"/>
          <w:b/>
          <w:bCs/>
          <w:spacing w:val="-1"/>
        </w:rPr>
        <w:t>ατ</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κή</w:t>
      </w:r>
      <w:r w:rsidRPr="0095497A">
        <w:rPr>
          <w:rFonts w:ascii="Times New Roman" w:eastAsia="Times New Roman" w:hAnsi="Times New Roman" w:cs="Times New Roman"/>
          <w:b/>
          <w:bCs/>
          <w:spacing w:val="-3"/>
        </w:rPr>
        <w:t xml:space="preserve"> </w:t>
      </w:r>
      <w:r w:rsidRPr="0095497A">
        <w:rPr>
          <w:rFonts w:ascii="Times New Roman" w:eastAsia="Times New Roman" w:hAnsi="Times New Roman" w:cs="Times New Roman"/>
          <w:b/>
          <w:bCs/>
          <w:spacing w:val="-1"/>
        </w:rPr>
        <w:t>Ν</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Α</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&lt;</w:t>
      </w:r>
      <w:r>
        <w:rPr>
          <w:rFonts w:ascii="Times New Roman" w:eastAsia="Times New Roman" w:hAnsi="Times New Roman" w:cs="Times New Roman"/>
          <w:b/>
          <w:bCs/>
          <w:spacing w:val="-1"/>
        </w:rPr>
        <w:t> </w:t>
      </w:r>
      <w:r w:rsidRPr="0095497A">
        <w:rPr>
          <w:rFonts w:ascii="Times New Roman" w:eastAsia="Times New Roman" w:hAnsi="Times New Roman" w:cs="Times New Roman"/>
          <w:b/>
          <w:bCs/>
        </w:rPr>
        <w:t>30</w:t>
      </w:r>
      <w:r>
        <w:rPr>
          <w:rFonts w:ascii="Times New Roman" w:eastAsia="Times New Roman" w:hAnsi="Times New Roman" w:cs="Times New Roman"/>
          <w:b/>
          <w:bCs/>
        </w:rPr>
        <w:t> </w:t>
      </w:r>
      <w:r w:rsidRPr="0095497A">
        <w:rPr>
          <w:rFonts w:ascii="Times New Roman" w:eastAsia="Times New Roman" w:hAnsi="Times New Roman" w:cs="Times New Roman"/>
          <w:b/>
          <w:bCs/>
        </w:rPr>
        <w:t>kg</w:t>
      </w:r>
    </w:p>
    <w:p w14:paraId="510AF1EC" w14:textId="7431B1E0" w:rsidR="00FE51CF" w:rsidRPr="0095497A" w:rsidRDefault="00FE51CF" w:rsidP="00751474">
      <w:pPr>
        <w:spacing w:after="0" w:line="247" w:lineRule="exact"/>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τε</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χου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9</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ισ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ατος</w:t>
      </w:r>
      <w:r w:rsidRPr="0095497A">
        <w:rPr>
          <w:rFonts w:ascii="Times New Roman" w:eastAsia="Times New Roman" w:hAnsi="Times New Roman" w:cs="Times New Roman"/>
          <w:spacing w:val="-1"/>
        </w:rPr>
        <w:t xml:space="preserve"> </w:t>
      </w:r>
      <w:del w:id="209" w:author="GM" w:date="2025-11-24T14:27:00Z">
        <w:r w:rsidDel="001207C0">
          <w:rPr>
            <w:rFonts w:ascii="Times New Roman" w:eastAsia="Times New Roman" w:hAnsi="Times New Roman" w:cs="Times New Roman"/>
            <w:spacing w:val="-1"/>
          </w:rPr>
          <w:delText>Tofidence</w:delText>
        </w:r>
      </w:del>
      <w:ins w:id="210" w:author="GM" w:date="2025-11-24T17:09:00Z">
        <w:r w:rsidR="00CB5D98">
          <w:rPr>
            <w:rFonts w:ascii="Times New Roman" w:eastAsia="Times New Roman" w:hAnsi="Times New Roman" w:cs="Times New Roman"/>
            <w:spacing w:val="-1"/>
          </w:rPr>
          <w:t>Tocilizumab STADA</w:t>
        </w:r>
      </w:ins>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del w:id="211" w:author="GM" w:date="2025-11-24T14:27:00Z">
        <w:r w:rsidDel="001207C0">
          <w:rPr>
            <w:rFonts w:ascii="Times New Roman" w:eastAsia="Times New Roman" w:hAnsi="Times New Roman" w:cs="Times New Roman"/>
            <w:spacing w:val="-1"/>
          </w:rPr>
          <w:delText>Tofidence</w:delText>
        </w:r>
      </w:del>
      <w:ins w:id="212" w:author="GM" w:date="2025-11-24T17:09:00Z">
        <w:r w:rsidR="00CB5D98">
          <w:rPr>
            <w:rFonts w:ascii="Times New Roman" w:eastAsia="Times New Roman" w:hAnsi="Times New Roman" w:cs="Times New Roman"/>
            <w:spacing w:val="-1"/>
          </w:rPr>
          <w:t>Tocilizumab STADA</w:t>
        </w:r>
      </w:ins>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b/>
          <w:bCs/>
        </w:rPr>
        <w:t>0,6</w:t>
      </w:r>
      <w:r>
        <w:rPr>
          <w:rFonts w:ascii="Times New Roman" w:eastAsia="Times New Roman" w:hAnsi="Times New Roman" w:cs="Times New Roman"/>
          <w:b/>
          <w:bCs/>
        </w:rPr>
        <w:t> </w:t>
      </w:r>
      <w:r w:rsidRPr="0095497A">
        <w:rPr>
          <w:rFonts w:ascii="Times New Roman" w:eastAsia="Times New Roman" w:hAnsi="Times New Roman" w:cs="Times New Roman"/>
          <w:b/>
          <w:bCs/>
          <w:spacing w:val="1"/>
        </w:rPr>
        <w:t>m</w:t>
      </w:r>
      <w:r w:rsidRPr="0095497A">
        <w:rPr>
          <w:rFonts w:ascii="Times New Roman" w:eastAsia="Times New Roman" w:hAnsi="Times New Roman" w:cs="Times New Roman"/>
          <w:b/>
          <w:bCs/>
          <w:spacing w:val="-3"/>
        </w:rPr>
        <w:t>L</w:t>
      </w:r>
      <w:r w:rsidRPr="0095497A">
        <w:rPr>
          <w:rFonts w:ascii="Times New Roman" w:eastAsia="Times New Roman" w:hAnsi="Times New Roman" w:cs="Times New Roman"/>
          <w:b/>
          <w:bCs/>
          <w:spacing w:val="1"/>
        </w:rPr>
        <w:t>/</w:t>
      </w:r>
      <w:r w:rsidRPr="0095497A">
        <w:rPr>
          <w:rFonts w:ascii="Times New Roman" w:eastAsia="Times New Roman" w:hAnsi="Times New Roman" w:cs="Times New Roman"/>
          <w:b/>
          <w:bCs/>
        </w:rPr>
        <w:t>kg</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το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 το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άκ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50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ε το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α αφ</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w:t>
      </w:r>
    </w:p>
    <w:p w14:paraId="2BEFD56F" w14:textId="77777777" w:rsidR="00FE51CF" w:rsidRPr="003A5AA6" w:rsidRDefault="00FE51CF" w:rsidP="00751474">
      <w:pPr>
        <w:spacing w:after="0" w:line="240" w:lineRule="exact"/>
        <w:rPr>
          <w:rFonts w:ascii="Times New Roman" w:hAnsi="Times New Roman" w:cs="Times New Roman"/>
          <w:sz w:val="24"/>
          <w:szCs w:val="24"/>
        </w:rPr>
      </w:pPr>
    </w:p>
    <w:p w14:paraId="2ADBCFFA" w14:textId="77777777"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b/>
          <w:bCs/>
          <w:spacing w:val="-1"/>
        </w:rPr>
        <w:t>Α</w:t>
      </w:r>
      <w:r w:rsidRPr="0095497A">
        <w:rPr>
          <w:rFonts w:ascii="Times New Roman" w:eastAsia="Times New Roman" w:hAnsi="Times New Roman" w:cs="Times New Roman"/>
          <w:b/>
          <w:bCs/>
        </w:rPr>
        <w:t>σθ</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rPr>
        <w:t>ν</w:t>
      </w:r>
      <w:r w:rsidRPr="0095497A">
        <w:rPr>
          <w:rFonts w:ascii="Times New Roman" w:eastAsia="Times New Roman" w:hAnsi="Times New Roman" w:cs="Times New Roman"/>
          <w:b/>
          <w:bCs/>
          <w:spacing w:val="-1"/>
        </w:rPr>
        <w:t>ε</w:t>
      </w:r>
      <w:r w:rsidRPr="0095497A">
        <w:rPr>
          <w:rFonts w:ascii="Times New Roman" w:eastAsia="Times New Roman" w:hAnsi="Times New Roman" w:cs="Times New Roman"/>
          <w:b/>
          <w:bCs/>
          <w:spacing w:val="1"/>
        </w:rPr>
        <w:t>ί</w:t>
      </w:r>
      <w:r w:rsidRPr="0095497A">
        <w:rPr>
          <w:rFonts w:ascii="Times New Roman" w:eastAsia="Times New Roman" w:hAnsi="Times New Roman" w:cs="Times New Roman"/>
          <w:b/>
          <w:bCs/>
        </w:rPr>
        <w:t>ς</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με</w:t>
      </w:r>
      <w:r w:rsidRPr="0095497A">
        <w:rPr>
          <w:rFonts w:ascii="Times New Roman" w:eastAsia="Times New Roman" w:hAnsi="Times New Roman" w:cs="Times New Roman"/>
          <w:b/>
          <w:bCs/>
          <w:spacing w:val="-1"/>
        </w:rPr>
        <w:t xml:space="preserve"> π</w:t>
      </w:r>
      <w:r w:rsidRPr="0095497A">
        <w:rPr>
          <w:rFonts w:ascii="Times New Roman" w:eastAsia="Times New Roman" w:hAnsi="Times New Roman" w:cs="Times New Roman"/>
          <w:b/>
          <w:bCs/>
        </w:rPr>
        <w:t>ολ</w:t>
      </w:r>
      <w:r w:rsidRPr="0095497A">
        <w:rPr>
          <w:rFonts w:ascii="Times New Roman" w:eastAsia="Times New Roman" w:hAnsi="Times New Roman" w:cs="Times New Roman"/>
          <w:b/>
          <w:bCs/>
          <w:spacing w:val="1"/>
        </w:rPr>
        <w:t>υ</w:t>
      </w:r>
      <w:r w:rsidRPr="0095497A">
        <w:rPr>
          <w:rFonts w:ascii="Times New Roman" w:eastAsia="Times New Roman" w:hAnsi="Times New Roman" w:cs="Times New Roman"/>
          <w:b/>
          <w:bCs/>
          <w:spacing w:val="-1"/>
        </w:rPr>
        <w:t>αρ</w:t>
      </w:r>
      <w:r w:rsidRPr="0095497A">
        <w:rPr>
          <w:rFonts w:ascii="Times New Roman" w:eastAsia="Times New Roman" w:hAnsi="Times New Roman" w:cs="Times New Roman"/>
          <w:b/>
          <w:bCs/>
        </w:rPr>
        <w:t>θ</w:t>
      </w:r>
      <w:r w:rsidRPr="0095497A">
        <w:rPr>
          <w:rFonts w:ascii="Times New Roman" w:eastAsia="Times New Roman" w:hAnsi="Times New Roman" w:cs="Times New Roman"/>
          <w:b/>
          <w:bCs/>
          <w:spacing w:val="-1"/>
        </w:rPr>
        <w:t>ρι</w:t>
      </w:r>
      <w:r w:rsidRPr="0095497A">
        <w:rPr>
          <w:rFonts w:ascii="Times New Roman" w:eastAsia="Times New Roman" w:hAnsi="Times New Roman" w:cs="Times New Roman"/>
          <w:b/>
          <w:bCs/>
        </w:rPr>
        <w:t>κή</w:t>
      </w:r>
      <w:r w:rsidRPr="0095497A">
        <w:rPr>
          <w:rFonts w:ascii="Times New Roman" w:eastAsia="Times New Roman" w:hAnsi="Times New Roman" w:cs="Times New Roman"/>
          <w:b/>
          <w:bCs/>
          <w:spacing w:val="-3"/>
        </w:rPr>
        <w:t xml:space="preserve"> </w:t>
      </w:r>
      <w:r w:rsidRPr="0095497A">
        <w:rPr>
          <w:rFonts w:ascii="Times New Roman" w:eastAsia="Times New Roman" w:hAnsi="Times New Roman" w:cs="Times New Roman"/>
          <w:b/>
          <w:bCs/>
          <w:spacing w:val="-1"/>
        </w:rPr>
        <w:t>Ν</w:t>
      </w:r>
      <w:r w:rsidRPr="0095497A">
        <w:rPr>
          <w:rFonts w:ascii="Times New Roman" w:eastAsia="Times New Roman" w:hAnsi="Times New Roman" w:cs="Times New Roman"/>
          <w:b/>
          <w:bCs/>
          <w:spacing w:val="1"/>
        </w:rPr>
        <w:t>Ι</w:t>
      </w:r>
      <w:r w:rsidRPr="0095497A">
        <w:rPr>
          <w:rFonts w:ascii="Times New Roman" w:eastAsia="Times New Roman" w:hAnsi="Times New Roman" w:cs="Times New Roman"/>
          <w:b/>
          <w:bCs/>
        </w:rPr>
        <w:t>Α</w:t>
      </w:r>
      <w:r w:rsidRPr="0095497A">
        <w:rPr>
          <w:rFonts w:ascii="Times New Roman" w:eastAsia="Times New Roman" w:hAnsi="Times New Roman" w:cs="Times New Roman"/>
          <w:b/>
          <w:bCs/>
          <w:spacing w:val="-1"/>
        </w:rPr>
        <w:t xml:space="preserve"> </w:t>
      </w:r>
      <w:r w:rsidRPr="0095497A">
        <w:rPr>
          <w:rFonts w:ascii="Times New Roman" w:eastAsia="Times New Roman" w:hAnsi="Times New Roman" w:cs="Times New Roman"/>
          <w:b/>
          <w:bCs/>
        </w:rPr>
        <w:t>&lt;</w:t>
      </w:r>
      <w:r>
        <w:rPr>
          <w:rFonts w:ascii="Times New Roman" w:eastAsia="Times New Roman" w:hAnsi="Times New Roman" w:cs="Times New Roman"/>
          <w:b/>
          <w:bCs/>
          <w:spacing w:val="-1"/>
        </w:rPr>
        <w:t> </w:t>
      </w:r>
      <w:r w:rsidRPr="0095497A">
        <w:rPr>
          <w:rFonts w:ascii="Times New Roman" w:eastAsia="Times New Roman" w:hAnsi="Times New Roman" w:cs="Times New Roman"/>
          <w:b/>
          <w:bCs/>
        </w:rPr>
        <w:t>30</w:t>
      </w:r>
      <w:r>
        <w:rPr>
          <w:rFonts w:ascii="Times New Roman" w:eastAsia="Times New Roman" w:hAnsi="Times New Roman" w:cs="Times New Roman"/>
          <w:b/>
          <w:bCs/>
        </w:rPr>
        <w:t> </w:t>
      </w:r>
      <w:r w:rsidRPr="0095497A">
        <w:rPr>
          <w:rFonts w:ascii="Times New Roman" w:eastAsia="Times New Roman" w:hAnsi="Times New Roman" w:cs="Times New Roman"/>
          <w:b/>
          <w:bCs/>
        </w:rPr>
        <w:t>kg</w:t>
      </w:r>
    </w:p>
    <w:p w14:paraId="4DC67CB1" w14:textId="00CDE2A2" w:rsidR="00FE51CF" w:rsidRPr="0095497A" w:rsidRDefault="00FE51CF" w:rsidP="00751474">
      <w:pPr>
        <w:spacing w:after="0" w:line="247" w:lineRule="exact"/>
        <w:rPr>
          <w:rFonts w:ascii="Times New Roman" w:eastAsia="Times New Roman" w:hAnsi="Times New Roman" w:cs="Times New Roman"/>
        </w:rPr>
      </w:pP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φ</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τε</w:t>
      </w:r>
      <w:r w:rsidRPr="0095497A">
        <w:rPr>
          <w:rFonts w:ascii="Times New Roman" w:eastAsia="Times New Roman" w:hAnsi="Times New Roman" w:cs="Times New Roman"/>
          <w:spacing w:val="54"/>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σι</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χ</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ω</w:t>
      </w:r>
      <w:r w:rsidRPr="0095497A">
        <w:rPr>
          <w:rFonts w:ascii="Times New Roman" w:eastAsia="Times New Roman" w:hAnsi="Times New Roman" w:cs="Times New Roman"/>
        </w:rPr>
        <w:t>ρ</w:t>
      </w:r>
      <w:r w:rsidRPr="0095497A">
        <w:rPr>
          <w:rFonts w:ascii="Times New Roman" w:eastAsia="Times New Roman" w:hAnsi="Times New Roman" w:cs="Times New Roman"/>
          <w:spacing w:val="-2"/>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χου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9</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spacing w:val="-2"/>
        </w:rPr>
        <w:t>g</w:t>
      </w:r>
      <w:r w:rsidRPr="0095497A">
        <w:rPr>
          <w:rFonts w:ascii="Times New Roman" w:eastAsia="Times New Roman" w:hAnsi="Times New Roman" w:cs="Times New Roman"/>
          <w:spacing w:val="3"/>
        </w:rPr>
        <w:t>/</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w:t>
      </w:r>
      <w:r>
        <w:rPr>
          <w:rFonts w:ascii="Times New Roman" w:eastAsia="Times New Roman" w:hAnsi="Times New Roman" w:cs="Times New Roman"/>
        </w:rPr>
        <w:t xml:space="preserve"> </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0,</w:t>
      </w:r>
      <w:r w:rsidRPr="0095497A">
        <w:rPr>
          <w:rFonts w:ascii="Times New Roman" w:eastAsia="Times New Roman" w:hAnsi="Times New Roman" w:cs="Times New Roman"/>
          <w:spacing w:val="-2"/>
        </w:rPr>
        <w:t>9</w:t>
      </w:r>
      <w:r w:rsidRPr="0095497A">
        <w:rPr>
          <w:rFonts w:ascii="Times New Roman" w:eastAsia="Times New Roman" w:hAnsi="Times New Roman" w:cs="Times New Roman"/>
          <w:spacing w:val="1"/>
        </w:rPr>
        <w:t>%</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ό</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άκ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5</w:t>
      </w:r>
      <w:r w:rsidRPr="0095497A">
        <w:rPr>
          <w:rFonts w:ascii="Times New Roman" w:eastAsia="Times New Roman" w:hAnsi="Times New Roman" w:cs="Times New Roman"/>
        </w:rPr>
        <w:t>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 xml:space="preserve">L,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ισ</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ί</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ον</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ο</w:t>
      </w:r>
      <w:r w:rsidRPr="0095497A">
        <w:rPr>
          <w:rFonts w:ascii="Times New Roman" w:eastAsia="Times New Roman" w:hAnsi="Times New Roman" w:cs="Times New Roman"/>
        </w:rPr>
        <w:t>ύ</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λύ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rPr>
        <w:t>ατος</w:t>
      </w:r>
      <w:r w:rsidRPr="0095497A">
        <w:rPr>
          <w:rFonts w:ascii="Times New Roman" w:eastAsia="Times New Roman" w:hAnsi="Times New Roman" w:cs="Times New Roman"/>
          <w:spacing w:val="-1"/>
        </w:rPr>
        <w:t xml:space="preserve"> </w:t>
      </w:r>
      <w:del w:id="213" w:author="GM" w:date="2025-11-24T14:27:00Z">
        <w:r w:rsidDel="001207C0">
          <w:rPr>
            <w:rFonts w:ascii="Times New Roman" w:eastAsia="Times New Roman" w:hAnsi="Times New Roman" w:cs="Times New Roman"/>
            <w:spacing w:val="-1"/>
          </w:rPr>
          <w:delText>Tofidence</w:delText>
        </w:r>
      </w:del>
      <w:ins w:id="214" w:author="GM" w:date="2025-11-24T17:09:00Z">
        <w:r w:rsidR="00CB5D98">
          <w:rPr>
            <w:rFonts w:ascii="Times New Roman" w:eastAsia="Times New Roman" w:hAnsi="Times New Roman" w:cs="Times New Roman"/>
            <w:spacing w:val="-1"/>
          </w:rPr>
          <w:t>Tocilizumab STADA</w:t>
        </w:r>
      </w:ins>
      <w:r w:rsidRPr="0095497A">
        <w:rPr>
          <w:rFonts w:ascii="Times New Roman" w:eastAsia="Times New Roman" w:hAnsi="Times New Roman" w:cs="Times New Roman"/>
        </w:rPr>
        <w:t xml:space="preserve">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γι</w:t>
      </w:r>
      <w:r w:rsidRPr="0095497A">
        <w:rPr>
          <w:rFonts w:ascii="Times New Roman" w:eastAsia="Times New Roman" w:hAnsi="Times New Roman" w:cs="Times New Roman"/>
        </w:rPr>
        <w:t xml:space="preserve">α τη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του</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θ</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ή, </w:t>
      </w:r>
      <w:r w:rsidRPr="0095497A">
        <w:rPr>
          <w:rFonts w:ascii="Times New Roman" w:eastAsia="Times New Roman" w:hAnsi="Times New Roman" w:cs="Times New Roman"/>
          <w:spacing w:val="-1"/>
        </w:rPr>
        <w:t>κά</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ω</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 xml:space="preserve">ό </w:t>
      </w:r>
      <w:r w:rsidRPr="0095497A">
        <w:rPr>
          <w:rFonts w:ascii="Times New Roman" w:eastAsia="Times New Roman" w:hAnsi="Times New Roman" w:cs="Times New Roman"/>
          <w:spacing w:val="-1"/>
        </w:rPr>
        <w:t>ά</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3"/>
        </w:rPr>
        <w:t>η</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θή</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1"/>
        </w:rPr>
        <w:t>ς</w:t>
      </w:r>
      <w:r w:rsidRPr="0095497A">
        <w:rPr>
          <w:rFonts w:ascii="Times New Roman" w:eastAsia="Times New Roman" w:hAnsi="Times New Roman" w:cs="Times New Roman"/>
        </w:rPr>
        <w:t>. Η</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πα</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3"/>
        </w:rPr>
        <w:t>μ</w:t>
      </w:r>
      <w:r w:rsidRPr="0095497A">
        <w:rPr>
          <w:rFonts w:ascii="Times New Roman" w:eastAsia="Times New Roman" w:hAnsi="Times New Roman" w:cs="Times New Roman"/>
          <w:spacing w:val="1"/>
        </w:rPr>
        <w:t>εν</w:t>
      </w:r>
      <w:r w:rsidRPr="0095497A">
        <w:rPr>
          <w:rFonts w:ascii="Times New Roman" w:eastAsia="Times New Roman" w:hAnsi="Times New Roman" w:cs="Times New Roman"/>
        </w:rPr>
        <w:t xml:space="preserve">η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ο</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 xml:space="preserve">ότητα </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ου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κ</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ού</w:t>
      </w:r>
      <w:r w:rsidRPr="0095497A">
        <w:rPr>
          <w:rFonts w:ascii="Times New Roman" w:eastAsia="Times New Roman" w:hAnsi="Times New Roman" w:cs="Times New Roman"/>
          <w:spacing w:val="-1"/>
        </w:rPr>
        <w:t xml:space="preserve"> 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αλ</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τος</w:t>
      </w:r>
      <w:r w:rsidRPr="0095497A">
        <w:rPr>
          <w:rFonts w:ascii="Times New Roman" w:eastAsia="Times New Roman" w:hAnsi="Times New Roman" w:cs="Times New Roman"/>
          <w:spacing w:val="-1"/>
        </w:rPr>
        <w:t xml:space="preserve"> </w:t>
      </w:r>
      <w:del w:id="215" w:author="GM" w:date="2025-11-24T14:27:00Z">
        <w:r w:rsidDel="001207C0">
          <w:rPr>
            <w:rFonts w:ascii="Times New Roman" w:eastAsia="Times New Roman" w:hAnsi="Times New Roman" w:cs="Times New Roman"/>
            <w:spacing w:val="-1"/>
          </w:rPr>
          <w:delText>Tofidence</w:delText>
        </w:r>
      </w:del>
      <w:ins w:id="216" w:author="GM" w:date="2025-11-24T17:09:00Z">
        <w:r w:rsidR="00CB5D98">
          <w:rPr>
            <w:rFonts w:ascii="Times New Roman" w:eastAsia="Times New Roman" w:hAnsi="Times New Roman" w:cs="Times New Roman"/>
            <w:spacing w:val="-1"/>
          </w:rPr>
          <w:t>Tocilizumab STADA</w:t>
        </w:r>
      </w:ins>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b/>
          <w:bCs/>
        </w:rPr>
        <w:t>0,5</w:t>
      </w:r>
      <w:r>
        <w:rPr>
          <w:rFonts w:ascii="Times New Roman" w:eastAsia="Times New Roman" w:hAnsi="Times New Roman" w:cs="Times New Roman"/>
          <w:b/>
          <w:bCs/>
        </w:rPr>
        <w:t> </w:t>
      </w:r>
      <w:r w:rsidRPr="0095497A">
        <w:rPr>
          <w:rFonts w:ascii="Times New Roman" w:eastAsia="Times New Roman" w:hAnsi="Times New Roman" w:cs="Times New Roman"/>
          <w:b/>
          <w:bCs/>
          <w:spacing w:val="1"/>
        </w:rPr>
        <w:t>m</w:t>
      </w:r>
      <w:r w:rsidRPr="0095497A">
        <w:rPr>
          <w:rFonts w:ascii="Times New Roman" w:eastAsia="Times New Roman" w:hAnsi="Times New Roman" w:cs="Times New Roman"/>
          <w:b/>
          <w:bCs/>
          <w:spacing w:val="-3"/>
        </w:rPr>
        <w:t>L</w:t>
      </w:r>
      <w:r w:rsidRPr="0095497A">
        <w:rPr>
          <w:rFonts w:ascii="Times New Roman" w:eastAsia="Times New Roman" w:hAnsi="Times New Roman" w:cs="Times New Roman"/>
          <w:b/>
          <w:bCs/>
          <w:spacing w:val="1"/>
        </w:rPr>
        <w:t>/</w:t>
      </w:r>
      <w:r w:rsidRPr="0095497A">
        <w:rPr>
          <w:rFonts w:ascii="Times New Roman" w:eastAsia="Times New Roman" w:hAnsi="Times New Roman" w:cs="Times New Roman"/>
          <w:b/>
          <w:bCs/>
        </w:rPr>
        <w:t>kg</w:t>
      </w:r>
      <w:r w:rsidRPr="0095497A">
        <w:rPr>
          <w:rFonts w:ascii="Times New Roman" w:eastAsia="Times New Roman" w:hAnsi="Times New Roman" w:cs="Times New Roman"/>
        </w:rPr>
        <w:t>)</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λ</w:t>
      </w:r>
      <w:r w:rsidRPr="0095497A">
        <w:rPr>
          <w:rFonts w:ascii="Times New Roman" w:eastAsia="Times New Roman" w:hAnsi="Times New Roman" w:cs="Times New Roman"/>
          <w:spacing w:val="-1"/>
        </w:rPr>
        <w:t>αμ</w:t>
      </w:r>
      <w:r w:rsidRPr="0095497A">
        <w:rPr>
          <w:rFonts w:ascii="Times New Roman" w:eastAsia="Times New Roman" w:hAnsi="Times New Roman" w:cs="Times New Roman"/>
        </w:rPr>
        <w:t>β</w:t>
      </w:r>
      <w:r w:rsidRPr="0095497A">
        <w:rPr>
          <w:rFonts w:ascii="Times New Roman" w:eastAsia="Times New Roman" w:hAnsi="Times New Roman" w:cs="Times New Roman"/>
          <w:spacing w:val="-3"/>
        </w:rPr>
        <w:t>ά</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2"/>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 xml:space="preserve">ό το </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α</w:t>
      </w:r>
      <w:r w:rsidRPr="0095497A">
        <w:rPr>
          <w:rFonts w:ascii="Times New Roman" w:eastAsia="Times New Roman" w:hAnsi="Times New Roman" w:cs="Times New Roman"/>
          <w:spacing w:val="-2"/>
        </w:rPr>
        <w:t>λ</w:t>
      </w:r>
      <w:r w:rsidRPr="0095497A">
        <w:rPr>
          <w:rFonts w:ascii="Times New Roman" w:eastAsia="Times New Roman" w:hAnsi="Times New Roman" w:cs="Times New Roman"/>
          <w:spacing w:val="1"/>
        </w:rPr>
        <w:t>ί</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1"/>
        </w:rPr>
        <w:t>κα</w:t>
      </w:r>
      <w:r w:rsidRPr="0095497A">
        <w:rPr>
          <w:rFonts w:ascii="Times New Roman" w:eastAsia="Times New Roman" w:hAnsi="Times New Roman" w:cs="Times New Roman"/>
        </w:rPr>
        <w:t>ι</w:t>
      </w:r>
      <w:r w:rsidRPr="0095497A">
        <w:rPr>
          <w:rFonts w:ascii="Times New Roman" w:eastAsia="Times New Roman" w:hAnsi="Times New Roman" w:cs="Times New Roman"/>
          <w:spacing w:val="1"/>
        </w:rPr>
        <w:t xml:space="preserve"> ν</w:t>
      </w:r>
      <w:r w:rsidRPr="0095497A">
        <w:rPr>
          <w:rFonts w:ascii="Times New Roman" w:eastAsia="Times New Roman" w:hAnsi="Times New Roman" w:cs="Times New Roman"/>
        </w:rPr>
        <w:t>α το</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οθ</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spacing w:val="-1"/>
        </w:rPr>
        <w:t>άκ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50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Ο</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w:t>
      </w:r>
      <w:r w:rsidRPr="0095497A">
        <w:rPr>
          <w:rFonts w:ascii="Times New Roman" w:eastAsia="Times New Roman" w:hAnsi="Times New Roman" w:cs="Times New Roman"/>
          <w:spacing w:val="1"/>
        </w:rPr>
        <w:t>ελι</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ός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ό</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ος</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 xml:space="preserve">θα </w:t>
      </w:r>
      <w:r w:rsidRPr="0095497A">
        <w:rPr>
          <w:rFonts w:ascii="Times New Roman" w:eastAsia="Times New Roman" w:hAnsi="Times New Roman" w:cs="Times New Roman"/>
          <w:spacing w:val="-1"/>
        </w:rPr>
        <w:t>π</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έ</w:t>
      </w:r>
      <w:r w:rsidRPr="0095497A">
        <w:rPr>
          <w:rFonts w:ascii="Times New Roman" w:eastAsia="Times New Roman" w:hAnsi="Times New Roman" w:cs="Times New Roman"/>
          <w:spacing w:val="-1"/>
        </w:rPr>
        <w:t>π</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ί</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w:t>
      </w:r>
      <w:r w:rsidRPr="0095497A">
        <w:rPr>
          <w:rFonts w:ascii="Times New Roman" w:eastAsia="Times New Roman" w:hAnsi="Times New Roman" w:cs="Times New Roman"/>
        </w:rPr>
        <w:t>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rPr>
        <w:t>50</w:t>
      </w:r>
      <w:r>
        <w:rPr>
          <w:rFonts w:ascii="Times New Roman" w:eastAsia="Times New Roman" w:hAnsi="Times New Roman" w:cs="Times New Roman"/>
        </w:rPr>
        <w:t> </w:t>
      </w:r>
      <w:r w:rsidRPr="0095497A">
        <w:rPr>
          <w:rFonts w:ascii="Times New Roman" w:eastAsia="Times New Roman" w:hAnsi="Times New Roman" w:cs="Times New Roman"/>
          <w:spacing w:val="-4"/>
        </w:rPr>
        <w:t>m</w:t>
      </w:r>
      <w:r w:rsidRPr="0095497A">
        <w:rPr>
          <w:rFonts w:ascii="Times New Roman" w:eastAsia="Times New Roman" w:hAnsi="Times New Roman" w:cs="Times New Roman"/>
        </w:rPr>
        <w:t>L. 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3"/>
        </w:rPr>
        <w:t>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εί</w:t>
      </w:r>
      <w:r w:rsidRPr="0095497A">
        <w:rPr>
          <w:rFonts w:ascii="Times New Roman" w:eastAsia="Times New Roman" w:hAnsi="Times New Roman" w:cs="Times New Roman"/>
          <w:spacing w:val="-2"/>
        </w:rPr>
        <w:t>ξ</w:t>
      </w:r>
      <w:r w:rsidRPr="0095497A">
        <w:rPr>
          <w:rFonts w:ascii="Times New Roman" w:eastAsia="Times New Roman" w:hAnsi="Times New Roman" w:cs="Times New Roman"/>
          <w:spacing w:val="1"/>
        </w:rPr>
        <w:t>ε</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ε το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spacing w:val="1"/>
        </w:rPr>
        <w:t>ι</w:t>
      </w:r>
      <w:r w:rsidRPr="0095497A">
        <w:rPr>
          <w:rFonts w:ascii="Times New Roman" w:eastAsia="Times New Roman" w:hAnsi="Times New Roman" w:cs="Times New Roman"/>
          <w:spacing w:val="-1"/>
        </w:rPr>
        <w:t>άλ</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1"/>
        </w:rPr>
        <w:t>μα</w:t>
      </w:r>
      <w:r w:rsidRPr="0095497A">
        <w:rPr>
          <w:rFonts w:ascii="Times New Roman" w:eastAsia="Times New Roman" w:hAnsi="Times New Roman" w:cs="Times New Roman"/>
        </w:rPr>
        <w:t>, α</w:t>
      </w:r>
      <w:r w:rsidRPr="0095497A">
        <w:rPr>
          <w:rFonts w:ascii="Times New Roman" w:eastAsia="Times New Roman" w:hAnsi="Times New Roman" w:cs="Times New Roman"/>
          <w:spacing w:val="1"/>
        </w:rPr>
        <w:t>ν</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υ</w:t>
      </w:r>
      <w:r w:rsidRPr="0095497A">
        <w:rPr>
          <w:rFonts w:ascii="Times New Roman" w:eastAsia="Times New Roman" w:hAnsi="Times New Roman" w:cs="Times New Roman"/>
          <w:spacing w:val="-2"/>
        </w:rPr>
        <w:t>ρ</w:t>
      </w:r>
      <w:r w:rsidRPr="0095497A">
        <w:rPr>
          <w:rFonts w:ascii="Times New Roman" w:eastAsia="Times New Roman" w:hAnsi="Times New Roman" w:cs="Times New Roman"/>
          <w:spacing w:val="1"/>
        </w:rPr>
        <w:t>ίσ</w:t>
      </w: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α</w:t>
      </w:r>
      <w:r w:rsidRPr="0095497A">
        <w:rPr>
          <w:rFonts w:ascii="Times New Roman" w:eastAsia="Times New Roman" w:hAnsi="Times New Roman" w:cs="Times New Roman"/>
          <w:spacing w:val="1"/>
        </w:rPr>
        <w:t>λ</w:t>
      </w:r>
      <w:r w:rsidRPr="0095497A">
        <w:rPr>
          <w:rFonts w:ascii="Times New Roman" w:eastAsia="Times New Roman" w:hAnsi="Times New Roman" w:cs="Times New Roman"/>
        </w:rPr>
        <w:t>ά το</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ά</w:t>
      </w:r>
      <w:r w:rsidRPr="0095497A">
        <w:rPr>
          <w:rFonts w:ascii="Times New Roman" w:eastAsia="Times New Roman" w:hAnsi="Times New Roman" w:cs="Times New Roman"/>
          <w:spacing w:val="-1"/>
        </w:rPr>
        <w:t>κ</w:t>
      </w:r>
      <w:r w:rsidRPr="0095497A">
        <w:rPr>
          <w:rFonts w:ascii="Times New Roman" w:eastAsia="Times New Roman" w:hAnsi="Times New Roman" w:cs="Times New Roman"/>
        </w:rPr>
        <w:t xml:space="preserve">ο </w:t>
      </w:r>
      <w:r w:rsidRPr="0095497A">
        <w:rPr>
          <w:rFonts w:ascii="Times New Roman" w:eastAsia="Times New Roman" w:hAnsi="Times New Roman" w:cs="Times New Roman"/>
          <w:spacing w:val="-2"/>
        </w:rPr>
        <w:t>έ</w:t>
      </w:r>
      <w:r w:rsidRPr="0095497A">
        <w:rPr>
          <w:rFonts w:ascii="Times New Roman" w:eastAsia="Times New Roman" w:hAnsi="Times New Roman" w:cs="Times New Roman"/>
          <w:spacing w:val="1"/>
        </w:rPr>
        <w:t>γ</w:t>
      </w:r>
      <w:r w:rsidRPr="0095497A">
        <w:rPr>
          <w:rFonts w:ascii="Times New Roman" w:eastAsia="Times New Roman" w:hAnsi="Times New Roman" w:cs="Times New Roman"/>
          <w:spacing w:val="-2"/>
        </w:rPr>
        <w:t>χ</w:t>
      </w:r>
      <w:r w:rsidRPr="0095497A">
        <w:rPr>
          <w:rFonts w:ascii="Times New Roman" w:eastAsia="Times New Roman" w:hAnsi="Times New Roman" w:cs="Times New Roman"/>
          <w:spacing w:val="1"/>
        </w:rPr>
        <w:t>υσ</w:t>
      </w:r>
      <w:r w:rsidRPr="0095497A">
        <w:rPr>
          <w:rFonts w:ascii="Times New Roman" w:eastAsia="Times New Roman" w:hAnsi="Times New Roman" w:cs="Times New Roman"/>
        </w:rPr>
        <w:t>ης</w:t>
      </w:r>
      <w:r w:rsidRPr="0095497A">
        <w:rPr>
          <w:rFonts w:ascii="Times New Roman" w:eastAsia="Times New Roman" w:hAnsi="Times New Roman" w:cs="Times New Roman"/>
          <w:spacing w:val="-3"/>
        </w:rPr>
        <w:t xml:space="preserve"> </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απ</w:t>
      </w:r>
      <w:r w:rsidRPr="0095497A">
        <w:rPr>
          <w:rFonts w:ascii="Times New Roman" w:eastAsia="Times New Roman" w:hAnsi="Times New Roman" w:cs="Times New Roman"/>
        </w:rPr>
        <w:t>ο</w:t>
      </w:r>
      <w:r w:rsidRPr="0095497A">
        <w:rPr>
          <w:rFonts w:ascii="Times New Roman" w:eastAsia="Times New Roman" w:hAnsi="Times New Roman" w:cs="Times New Roman"/>
          <w:spacing w:val="-3"/>
        </w:rPr>
        <w:t>φ</w:t>
      </w:r>
      <w:r w:rsidRPr="0095497A">
        <w:rPr>
          <w:rFonts w:ascii="Times New Roman" w:eastAsia="Times New Roman" w:hAnsi="Times New Roman" w:cs="Times New Roman"/>
          <w:spacing w:val="1"/>
        </w:rPr>
        <w:t>ύ</w:t>
      </w:r>
      <w:r w:rsidRPr="0095497A">
        <w:rPr>
          <w:rFonts w:ascii="Times New Roman" w:eastAsia="Times New Roman" w:hAnsi="Times New Roman" w:cs="Times New Roman"/>
          <w:spacing w:val="-2"/>
        </w:rPr>
        <w:t>γ</w:t>
      </w:r>
      <w:r w:rsidRPr="0095497A">
        <w:rPr>
          <w:rFonts w:ascii="Times New Roman" w:eastAsia="Times New Roman" w:hAnsi="Times New Roman" w:cs="Times New Roman"/>
          <w:spacing w:val="1"/>
        </w:rPr>
        <w:t>ε</w:t>
      </w:r>
      <w:r w:rsidRPr="0095497A">
        <w:rPr>
          <w:rFonts w:ascii="Times New Roman" w:eastAsia="Times New Roman" w:hAnsi="Times New Roman" w:cs="Times New Roman"/>
        </w:rPr>
        <w:t>τε</w:t>
      </w:r>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rPr>
        <w:t>τη</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δ</w:t>
      </w:r>
      <w:r w:rsidRPr="0095497A">
        <w:rPr>
          <w:rFonts w:ascii="Times New Roman" w:eastAsia="Times New Roman" w:hAnsi="Times New Roman" w:cs="Times New Roman"/>
        </w:rPr>
        <w:t>η</w:t>
      </w:r>
      <w:r w:rsidRPr="0095497A">
        <w:rPr>
          <w:rFonts w:ascii="Times New Roman" w:eastAsia="Times New Roman" w:hAnsi="Times New Roman" w:cs="Times New Roman"/>
          <w:spacing w:val="-1"/>
        </w:rPr>
        <w:t>μ</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υ</w:t>
      </w:r>
      <w:r w:rsidRPr="0095497A">
        <w:rPr>
          <w:rFonts w:ascii="Times New Roman" w:eastAsia="Times New Roman" w:hAnsi="Times New Roman" w:cs="Times New Roman"/>
        </w:rPr>
        <w:t>ρ</w:t>
      </w:r>
      <w:r w:rsidRPr="0095497A">
        <w:rPr>
          <w:rFonts w:ascii="Times New Roman" w:eastAsia="Times New Roman" w:hAnsi="Times New Roman" w:cs="Times New Roman"/>
          <w:spacing w:val="1"/>
        </w:rPr>
        <w:t>γί</w:t>
      </w:r>
      <w:r w:rsidRPr="0095497A">
        <w:rPr>
          <w:rFonts w:ascii="Times New Roman" w:eastAsia="Times New Roman" w:hAnsi="Times New Roman" w:cs="Times New Roman"/>
        </w:rPr>
        <w:t>α αφ</w:t>
      </w:r>
      <w:r w:rsidRPr="0095497A">
        <w:rPr>
          <w:rFonts w:ascii="Times New Roman" w:eastAsia="Times New Roman" w:hAnsi="Times New Roman" w:cs="Times New Roman"/>
          <w:spacing w:val="-2"/>
        </w:rPr>
        <w:t>ρ</w:t>
      </w:r>
      <w:r w:rsidRPr="0095497A">
        <w:rPr>
          <w:rFonts w:ascii="Times New Roman" w:eastAsia="Times New Roman" w:hAnsi="Times New Roman" w:cs="Times New Roman"/>
        </w:rPr>
        <w:t>ο</w:t>
      </w:r>
      <w:r w:rsidRPr="0095497A">
        <w:rPr>
          <w:rFonts w:ascii="Times New Roman" w:eastAsia="Times New Roman" w:hAnsi="Times New Roman" w:cs="Times New Roman"/>
          <w:spacing w:val="1"/>
        </w:rPr>
        <w:t>ύ</w:t>
      </w:r>
      <w:r w:rsidRPr="0095497A">
        <w:rPr>
          <w:rFonts w:ascii="Times New Roman" w:eastAsia="Times New Roman" w:hAnsi="Times New Roman" w:cs="Times New Roman"/>
        </w:rPr>
        <w:t>.</w:t>
      </w:r>
    </w:p>
    <w:p w14:paraId="52AA6818" w14:textId="77777777" w:rsidR="00FE51CF" w:rsidRPr="003A5AA6" w:rsidRDefault="00FE51CF" w:rsidP="00751474">
      <w:pPr>
        <w:spacing w:after="0" w:line="240" w:lineRule="exact"/>
        <w:rPr>
          <w:rFonts w:ascii="Times New Roman" w:hAnsi="Times New Roman" w:cs="Times New Roman"/>
          <w:sz w:val="24"/>
          <w:szCs w:val="24"/>
        </w:rPr>
      </w:pPr>
    </w:p>
    <w:p w14:paraId="6E6839BB" w14:textId="33EE0EA6" w:rsidR="00FE51CF" w:rsidRPr="0095497A" w:rsidRDefault="00FE51CF" w:rsidP="00751474">
      <w:pPr>
        <w:spacing w:after="0" w:line="240" w:lineRule="auto"/>
        <w:rPr>
          <w:rFonts w:ascii="Times New Roman" w:eastAsia="Times New Roman" w:hAnsi="Times New Roman" w:cs="Times New Roman"/>
        </w:rPr>
      </w:pPr>
      <w:r w:rsidRPr="0095497A">
        <w:rPr>
          <w:rFonts w:ascii="Times New Roman" w:eastAsia="Times New Roman" w:hAnsi="Times New Roman" w:cs="Times New Roman"/>
          <w:spacing w:val="2"/>
        </w:rPr>
        <w:t>Τ</w:t>
      </w:r>
      <w:r w:rsidRPr="0095497A">
        <w:rPr>
          <w:rFonts w:ascii="Times New Roman" w:eastAsia="Times New Roman" w:hAnsi="Times New Roman" w:cs="Times New Roman"/>
        </w:rPr>
        <w:t xml:space="preserve">ο </w:t>
      </w:r>
      <w:del w:id="217" w:author="GM" w:date="2025-11-24T14:27:00Z">
        <w:r w:rsidDel="001207C0">
          <w:rPr>
            <w:rFonts w:ascii="Times New Roman" w:eastAsia="Times New Roman" w:hAnsi="Times New Roman" w:cs="Times New Roman"/>
            <w:spacing w:val="-1"/>
          </w:rPr>
          <w:delText>Tofidence</w:delText>
        </w:r>
      </w:del>
      <w:ins w:id="218" w:author="GM" w:date="2025-11-24T17:09:00Z">
        <w:r w:rsidR="00CB5D98">
          <w:rPr>
            <w:rFonts w:ascii="Times New Roman" w:eastAsia="Times New Roman" w:hAnsi="Times New Roman" w:cs="Times New Roman"/>
            <w:spacing w:val="-1"/>
          </w:rPr>
          <w:t>Tocilizumab STADA</w:t>
        </w:r>
      </w:ins>
      <w:r w:rsidRPr="0095497A">
        <w:rPr>
          <w:rFonts w:ascii="Times New Roman" w:eastAsia="Times New Roman" w:hAnsi="Times New Roman" w:cs="Times New Roman"/>
          <w:spacing w:val="1"/>
        </w:rPr>
        <w:t xml:space="preserve"> </w:t>
      </w:r>
      <w:r w:rsidRPr="0095497A">
        <w:rPr>
          <w:rFonts w:ascii="Times New Roman" w:eastAsia="Times New Roman" w:hAnsi="Times New Roman" w:cs="Times New Roman"/>
          <w:spacing w:val="-2"/>
        </w:rPr>
        <w:t>ε</w:t>
      </w:r>
      <w:r w:rsidRPr="0095497A">
        <w:rPr>
          <w:rFonts w:ascii="Times New Roman" w:eastAsia="Times New Roman" w:hAnsi="Times New Roman" w:cs="Times New Roman"/>
          <w:spacing w:val="1"/>
        </w:rPr>
        <w:t>ίν</w:t>
      </w:r>
      <w:r w:rsidRPr="0095497A">
        <w:rPr>
          <w:rFonts w:ascii="Times New Roman" w:eastAsia="Times New Roman" w:hAnsi="Times New Roman" w:cs="Times New Roman"/>
        </w:rPr>
        <w:t>αι</w:t>
      </w:r>
      <w:r w:rsidRPr="0095497A">
        <w:rPr>
          <w:rFonts w:ascii="Times New Roman" w:eastAsia="Times New Roman" w:hAnsi="Times New Roman" w:cs="Times New Roman"/>
          <w:spacing w:val="-2"/>
        </w:rPr>
        <w:t xml:space="preserve"> </w:t>
      </w:r>
      <w:r w:rsidRPr="0095497A">
        <w:rPr>
          <w:rFonts w:ascii="Times New Roman" w:eastAsia="Times New Roman" w:hAnsi="Times New Roman" w:cs="Times New Roman"/>
          <w:spacing w:val="-1"/>
        </w:rPr>
        <w:t>μ</w:t>
      </w:r>
      <w:r w:rsidRPr="0095497A">
        <w:rPr>
          <w:rFonts w:ascii="Times New Roman" w:eastAsia="Times New Roman" w:hAnsi="Times New Roman" w:cs="Times New Roman"/>
        </w:rPr>
        <w:t>ό</w:t>
      </w:r>
      <w:r w:rsidRPr="0095497A">
        <w:rPr>
          <w:rFonts w:ascii="Times New Roman" w:eastAsia="Times New Roman" w:hAnsi="Times New Roman" w:cs="Times New Roman"/>
          <w:spacing w:val="1"/>
        </w:rPr>
        <w:t>ν</w:t>
      </w:r>
      <w:r w:rsidRPr="0095497A">
        <w:rPr>
          <w:rFonts w:ascii="Times New Roman" w:eastAsia="Times New Roman" w:hAnsi="Times New Roman" w:cs="Times New Roman"/>
        </w:rPr>
        <w:t>ο</w:t>
      </w:r>
      <w:r w:rsidRPr="0095497A">
        <w:rPr>
          <w:rFonts w:ascii="Times New Roman" w:eastAsia="Times New Roman" w:hAnsi="Times New Roman" w:cs="Times New Roman"/>
          <w:spacing w:val="-2"/>
        </w:rPr>
        <w:t xml:space="preserve"> γ</w:t>
      </w:r>
      <w:r w:rsidRPr="0095497A">
        <w:rPr>
          <w:rFonts w:ascii="Times New Roman" w:eastAsia="Times New Roman" w:hAnsi="Times New Roman" w:cs="Times New Roman"/>
          <w:spacing w:val="1"/>
        </w:rPr>
        <w:t>ι</w:t>
      </w:r>
      <w:r w:rsidRPr="0095497A">
        <w:rPr>
          <w:rFonts w:ascii="Times New Roman" w:eastAsia="Times New Roman" w:hAnsi="Times New Roman" w:cs="Times New Roman"/>
        </w:rPr>
        <w:t xml:space="preserve">α </w:t>
      </w:r>
      <w:r w:rsidRPr="0095497A">
        <w:rPr>
          <w:rFonts w:ascii="Times New Roman" w:eastAsia="Times New Roman" w:hAnsi="Times New Roman" w:cs="Times New Roman"/>
          <w:spacing w:val="-1"/>
        </w:rPr>
        <w:t>μ</w:t>
      </w:r>
      <w:r>
        <w:rPr>
          <w:rFonts w:ascii="Times New Roman" w:eastAsia="Times New Roman" w:hAnsi="Times New Roman" w:cs="Times New Roman"/>
          <w:spacing w:val="1"/>
        </w:rPr>
        <w:t>ί</w:t>
      </w:r>
      <w:r w:rsidRPr="0095497A">
        <w:rPr>
          <w:rFonts w:ascii="Times New Roman" w:eastAsia="Times New Roman" w:hAnsi="Times New Roman" w:cs="Times New Roman"/>
        </w:rPr>
        <w:t>α χρ</w:t>
      </w:r>
      <w:r w:rsidRPr="0095497A">
        <w:rPr>
          <w:rFonts w:ascii="Times New Roman" w:eastAsia="Times New Roman" w:hAnsi="Times New Roman" w:cs="Times New Roman"/>
          <w:spacing w:val="-3"/>
        </w:rPr>
        <w:t>ή</w:t>
      </w:r>
      <w:r w:rsidRPr="0095497A">
        <w:rPr>
          <w:rFonts w:ascii="Times New Roman" w:eastAsia="Times New Roman" w:hAnsi="Times New Roman" w:cs="Times New Roman"/>
          <w:spacing w:val="1"/>
        </w:rPr>
        <w:t>σ</w:t>
      </w:r>
      <w:r w:rsidRPr="0095497A">
        <w:rPr>
          <w:rFonts w:ascii="Times New Roman" w:eastAsia="Times New Roman" w:hAnsi="Times New Roman" w:cs="Times New Roman"/>
        </w:rPr>
        <w:t>η.</w:t>
      </w:r>
    </w:p>
    <w:p w14:paraId="2F7BB30C" w14:textId="77777777" w:rsidR="00FE51CF" w:rsidRPr="003A5AA6" w:rsidRDefault="00FE51CF" w:rsidP="00751474">
      <w:pPr>
        <w:spacing w:after="0" w:line="240" w:lineRule="exact"/>
        <w:rPr>
          <w:rFonts w:ascii="Times New Roman" w:hAnsi="Times New Roman" w:cs="Times New Roman"/>
          <w:sz w:val="24"/>
          <w:szCs w:val="24"/>
        </w:rPr>
      </w:pPr>
    </w:p>
    <w:p w14:paraId="37908D6E" w14:textId="77777777" w:rsidR="00FE51CF" w:rsidRPr="00D816E2" w:rsidRDefault="00FE51CF" w:rsidP="00751474">
      <w:pPr>
        <w:spacing w:after="0" w:line="241" w:lineRule="auto"/>
        <w:rPr>
          <w:rFonts w:ascii="Times New Roman" w:eastAsia="Times New Roman" w:hAnsi="Times New Roman" w:cs="Times New Roman"/>
          <w:spacing w:val="1"/>
        </w:rPr>
      </w:pPr>
      <w:r w:rsidRPr="003A5AA6">
        <w:rPr>
          <w:rFonts w:ascii="Times New Roman" w:hAnsi="Times New Roman" w:cs="Times New Roman"/>
          <w:noProof/>
        </w:rPr>
        <w:t>Κάθε αχρησιμοποίητο φαρμακευτικό προϊόν ή υπόλειμμα πρέπει να απορρίπτεται σύμφωνα με τις κατά τόπους ισχύουσες σχετικές διατάξεις</w:t>
      </w:r>
      <w:r>
        <w:rPr>
          <w:rFonts w:ascii="Times New Roman" w:hAnsi="Times New Roman" w:cs="Times New Roman"/>
          <w:noProof/>
        </w:rPr>
        <w:t>.</w:t>
      </w:r>
    </w:p>
    <w:p w14:paraId="3F8E8609" w14:textId="77777777" w:rsidR="00FE51CF" w:rsidRPr="00257732" w:rsidRDefault="00FE51CF" w:rsidP="00751474">
      <w:pPr>
        <w:spacing w:after="0" w:line="240" w:lineRule="auto"/>
        <w:rPr>
          <w:rFonts w:ascii="Times New Roman" w:eastAsia="Times New Roman" w:hAnsi="Times New Roman" w:cs="Times New Roman"/>
        </w:rPr>
      </w:pPr>
    </w:p>
    <w:sectPr w:rsidR="00FE51CF" w:rsidRPr="00257732" w:rsidSect="00F93DEF">
      <w:footerReference w:type="default" r:id="rId18"/>
      <w:pgSz w:w="11920" w:h="16860"/>
      <w:pgMar w:top="1134" w:right="1418" w:bottom="1134" w:left="1418" w:header="0" w:footer="703"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CDDB8" w14:textId="77777777" w:rsidR="009B4EC6" w:rsidRDefault="009B4EC6">
      <w:pPr>
        <w:spacing w:after="0" w:line="240" w:lineRule="auto"/>
      </w:pPr>
      <w:r>
        <w:separator/>
      </w:r>
    </w:p>
  </w:endnote>
  <w:endnote w:type="continuationSeparator" w:id="0">
    <w:p w14:paraId="33F88E0F" w14:textId="77777777" w:rsidR="009B4EC6" w:rsidRDefault="009B4EC6">
      <w:pPr>
        <w:spacing w:after="0" w:line="240" w:lineRule="auto"/>
      </w:pPr>
      <w:r>
        <w:continuationSeparator/>
      </w:r>
    </w:p>
  </w:endnote>
  <w:endnote w:type="continuationNotice" w:id="1">
    <w:p w14:paraId="6B5C1D2D" w14:textId="77777777" w:rsidR="009B4EC6" w:rsidRDefault="009B4E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8C64" w14:textId="02EE4B11" w:rsidR="00C15476" w:rsidRDefault="005E042A">
    <w:pPr>
      <w:spacing w:after="0" w:line="200" w:lineRule="exact"/>
      <w:rPr>
        <w:sz w:val="20"/>
        <w:szCs w:val="20"/>
      </w:rPr>
    </w:pPr>
    <w:r>
      <w:rPr>
        <w:noProof/>
      </w:rPr>
      <mc:AlternateContent>
        <mc:Choice Requires="wps">
          <w:drawing>
            <wp:anchor distT="0" distB="0" distL="114300" distR="114300" simplePos="0" relativeHeight="251658240" behindDoc="1" locked="0" layoutInCell="1" allowOverlap="1" wp14:anchorId="02798C66" wp14:editId="1B1EAD62">
              <wp:simplePos x="0" y="0"/>
              <wp:positionH relativeFrom="page">
                <wp:posOffset>3670300</wp:posOffset>
              </wp:positionH>
              <wp:positionV relativeFrom="page">
                <wp:posOffset>10107930</wp:posOffset>
              </wp:positionV>
              <wp:extent cx="220345" cy="127635"/>
              <wp:effectExtent l="3175" t="1905" r="0" b="3810"/>
              <wp:wrapNone/>
              <wp:docPr id="10875783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98D53" w14:textId="77777777" w:rsidR="00C15476" w:rsidRPr="001F6AB8" w:rsidRDefault="00323502">
                          <w:pPr>
                            <w:spacing w:after="0" w:line="240" w:lineRule="auto"/>
                            <w:ind w:left="40" w:right="-20"/>
                            <w:rPr>
                              <w:rFonts w:ascii="Arial" w:eastAsia="Arial" w:hAnsi="Arial" w:cs="Arial"/>
                              <w:sz w:val="16"/>
                              <w:szCs w:val="16"/>
                            </w:rPr>
                          </w:pPr>
                          <w:r w:rsidRPr="00D47ED1">
                            <w:rPr>
                              <w:rFonts w:ascii="Arial" w:hAnsi="Arial" w:cs="Arial"/>
                              <w:sz w:val="16"/>
                              <w:szCs w:val="16"/>
                            </w:rPr>
                            <w:fldChar w:fldCharType="begin"/>
                          </w:r>
                          <w:r w:rsidRPr="001F6AB8">
                            <w:rPr>
                              <w:rFonts w:ascii="Arial" w:eastAsia="Arial" w:hAnsi="Arial" w:cs="Arial"/>
                              <w:sz w:val="16"/>
                              <w:szCs w:val="16"/>
                            </w:rPr>
                            <w:instrText xml:space="preserve"> PAGE </w:instrText>
                          </w:r>
                          <w:r w:rsidRPr="00D47ED1">
                            <w:rPr>
                              <w:rFonts w:ascii="Arial" w:hAnsi="Arial" w:cs="Arial"/>
                              <w:sz w:val="16"/>
                              <w:szCs w:val="16"/>
                            </w:rPr>
                            <w:fldChar w:fldCharType="separate"/>
                          </w:r>
                          <w:r w:rsidRPr="00D47ED1">
                            <w:rPr>
                              <w:rFonts w:ascii="Arial" w:hAnsi="Arial" w:cs="Arial"/>
                              <w:sz w:val="16"/>
                              <w:szCs w:val="16"/>
                            </w:rPr>
                            <w:t>160</w:t>
                          </w:r>
                          <w:r w:rsidRPr="00D47ED1">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98C66" id="_x0000_t202" coordsize="21600,21600" o:spt="202" path="m,l,21600r21600,l21600,xe">
              <v:stroke joinstyle="miter"/>
              <v:path gradientshapeok="t" o:connecttype="rect"/>
            </v:shapetype>
            <v:shape id="Text Box 1" o:spid="_x0000_s1026" type="#_x0000_t202" style="position:absolute;margin-left:289pt;margin-top:795.9pt;width:17.35pt;height:10.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" filled="f" stroked="f">
              <v:textbox inset="0,0,0,0">
                <w:txbxContent>
                  <w:p w14:paraId="02798D53" w14:textId="77777777" w:rsidR="00C15476" w:rsidRPr="001F6AB8" w:rsidRDefault="00323502">
                    <w:pPr>
                      <w:spacing w:after="0" w:line="240" w:lineRule="auto"/>
                      <w:ind w:left="40" w:right="-20"/>
                      <w:rPr>
                        <w:rFonts w:ascii="Arial" w:eastAsia="Arial" w:hAnsi="Arial" w:cs="Arial"/>
                        <w:sz w:val="16"/>
                        <w:szCs w:val="16"/>
                      </w:rPr>
                    </w:pPr>
                    <w:r w:rsidRPr="00D47ED1">
                      <w:rPr>
                        <w:rFonts w:ascii="Arial" w:hAnsi="Arial" w:cs="Arial"/>
                        <w:sz w:val="16"/>
                        <w:szCs w:val="16"/>
                      </w:rPr>
                      <w:fldChar w:fldCharType="begin"/>
                    </w:r>
                    <w:r w:rsidRPr="001F6AB8">
                      <w:rPr>
                        <w:rFonts w:ascii="Arial" w:eastAsia="Arial" w:hAnsi="Arial" w:cs="Arial"/>
                        <w:sz w:val="16"/>
                        <w:szCs w:val="16"/>
                      </w:rPr>
                      <w:instrText xml:space="preserve"> PAGE </w:instrText>
                    </w:r>
                    <w:r w:rsidRPr="00D47ED1">
                      <w:rPr>
                        <w:rFonts w:ascii="Arial" w:hAnsi="Arial" w:cs="Arial"/>
                        <w:sz w:val="16"/>
                        <w:szCs w:val="16"/>
                      </w:rPr>
                      <w:fldChar w:fldCharType="separate"/>
                    </w:r>
                    <w:r w:rsidRPr="00D47ED1">
                      <w:rPr>
                        <w:rFonts w:ascii="Arial" w:hAnsi="Arial" w:cs="Arial"/>
                        <w:sz w:val="16"/>
                        <w:szCs w:val="16"/>
                      </w:rPr>
                      <w:t>160</w:t>
                    </w:r>
                    <w:r w:rsidRPr="00D47ED1">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08085" w14:textId="77777777" w:rsidR="009B4EC6" w:rsidRDefault="009B4EC6">
      <w:pPr>
        <w:spacing w:after="0" w:line="240" w:lineRule="auto"/>
      </w:pPr>
      <w:r>
        <w:separator/>
      </w:r>
    </w:p>
  </w:footnote>
  <w:footnote w:type="continuationSeparator" w:id="0">
    <w:p w14:paraId="0A799094" w14:textId="77777777" w:rsidR="009B4EC6" w:rsidRDefault="009B4EC6">
      <w:pPr>
        <w:spacing w:after="0" w:line="240" w:lineRule="auto"/>
      </w:pPr>
      <w:r>
        <w:continuationSeparator/>
      </w:r>
    </w:p>
  </w:footnote>
  <w:footnote w:type="continuationNotice" w:id="1">
    <w:p w14:paraId="0AEA4038" w14:textId="77777777" w:rsidR="009B4EC6" w:rsidRDefault="009B4E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4CC1"/>
    <w:multiLevelType w:val="hybridMultilevel"/>
    <w:tmpl w:val="7FF2C56E"/>
    <w:lvl w:ilvl="0" w:tplc="782CB954">
      <w:start w:val="1"/>
      <w:numFmt w:val="bullet"/>
      <w:lvlText w:val=""/>
      <w:lvlJc w:val="left"/>
      <w:pPr>
        <w:tabs>
          <w:tab w:val="num" w:pos="720"/>
        </w:tabs>
        <w:ind w:left="720" w:hanging="360"/>
      </w:pPr>
      <w:rPr>
        <w:rFonts w:ascii="Symbol" w:hAnsi="Symbol" w:hint="default"/>
      </w:rPr>
    </w:lvl>
    <w:lvl w:ilvl="1" w:tplc="600AECB2">
      <w:start w:val="1"/>
      <w:numFmt w:val="bullet"/>
      <w:lvlText w:val="o"/>
      <w:lvlJc w:val="left"/>
      <w:pPr>
        <w:tabs>
          <w:tab w:val="num" w:pos="1440"/>
        </w:tabs>
        <w:ind w:left="1440" w:hanging="360"/>
      </w:pPr>
      <w:rPr>
        <w:rFonts w:ascii="Courier New" w:hAnsi="Courier New" w:cs="Times New Roman" w:hint="default"/>
      </w:rPr>
    </w:lvl>
    <w:lvl w:ilvl="2" w:tplc="13ECB816">
      <w:start w:val="1"/>
      <w:numFmt w:val="bullet"/>
      <w:lvlText w:val=""/>
      <w:lvlJc w:val="left"/>
      <w:pPr>
        <w:tabs>
          <w:tab w:val="num" w:pos="2160"/>
        </w:tabs>
        <w:ind w:left="2160" w:hanging="360"/>
      </w:pPr>
      <w:rPr>
        <w:rFonts w:ascii="Wingdings" w:hAnsi="Wingdings" w:hint="default"/>
      </w:rPr>
    </w:lvl>
    <w:lvl w:ilvl="3" w:tplc="B6E04340">
      <w:start w:val="1"/>
      <w:numFmt w:val="bullet"/>
      <w:lvlText w:val=""/>
      <w:lvlJc w:val="left"/>
      <w:pPr>
        <w:tabs>
          <w:tab w:val="num" w:pos="2880"/>
        </w:tabs>
        <w:ind w:left="2880" w:hanging="360"/>
      </w:pPr>
      <w:rPr>
        <w:rFonts w:ascii="Symbol" w:hAnsi="Symbol" w:hint="default"/>
      </w:rPr>
    </w:lvl>
    <w:lvl w:ilvl="4" w:tplc="5AAA89B0">
      <w:start w:val="1"/>
      <w:numFmt w:val="bullet"/>
      <w:lvlText w:val="o"/>
      <w:lvlJc w:val="left"/>
      <w:pPr>
        <w:tabs>
          <w:tab w:val="num" w:pos="3600"/>
        </w:tabs>
        <w:ind w:left="3600" w:hanging="360"/>
      </w:pPr>
      <w:rPr>
        <w:rFonts w:ascii="Courier New" w:hAnsi="Courier New" w:cs="Times New Roman" w:hint="default"/>
      </w:rPr>
    </w:lvl>
    <w:lvl w:ilvl="5" w:tplc="CBFE4E14">
      <w:start w:val="1"/>
      <w:numFmt w:val="bullet"/>
      <w:lvlText w:val=""/>
      <w:lvlJc w:val="left"/>
      <w:pPr>
        <w:tabs>
          <w:tab w:val="num" w:pos="4320"/>
        </w:tabs>
        <w:ind w:left="4320" w:hanging="360"/>
      </w:pPr>
      <w:rPr>
        <w:rFonts w:ascii="Wingdings" w:hAnsi="Wingdings" w:hint="default"/>
      </w:rPr>
    </w:lvl>
    <w:lvl w:ilvl="6" w:tplc="E482E4D8">
      <w:start w:val="1"/>
      <w:numFmt w:val="bullet"/>
      <w:lvlText w:val=""/>
      <w:lvlJc w:val="left"/>
      <w:pPr>
        <w:tabs>
          <w:tab w:val="num" w:pos="5040"/>
        </w:tabs>
        <w:ind w:left="5040" w:hanging="360"/>
      </w:pPr>
      <w:rPr>
        <w:rFonts w:ascii="Symbol" w:hAnsi="Symbol" w:hint="default"/>
      </w:rPr>
    </w:lvl>
    <w:lvl w:ilvl="7" w:tplc="C72096EE">
      <w:start w:val="1"/>
      <w:numFmt w:val="bullet"/>
      <w:lvlText w:val="o"/>
      <w:lvlJc w:val="left"/>
      <w:pPr>
        <w:tabs>
          <w:tab w:val="num" w:pos="5760"/>
        </w:tabs>
        <w:ind w:left="5760" w:hanging="360"/>
      </w:pPr>
      <w:rPr>
        <w:rFonts w:ascii="Courier New" w:hAnsi="Courier New" w:cs="Times New Roman" w:hint="default"/>
      </w:rPr>
    </w:lvl>
    <w:lvl w:ilvl="8" w:tplc="BC58251E">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C4759A"/>
    <w:multiLevelType w:val="hybridMultilevel"/>
    <w:tmpl w:val="7DF839AA"/>
    <w:lvl w:ilvl="0" w:tplc="A08EE5B8">
      <w:numFmt w:val="bullet"/>
      <w:lvlText w:val="•"/>
      <w:lvlJc w:val="left"/>
      <w:pPr>
        <w:ind w:left="2" w:hanging="360"/>
      </w:pPr>
      <w:rPr>
        <w:rFonts w:ascii="Times New Roman" w:eastAsia="Times New Roman" w:hAnsi="Times New Roman" w:cs="Times New Roman" w:hint="default"/>
        <w:w w:val="131"/>
      </w:rPr>
    </w:lvl>
    <w:lvl w:ilvl="1" w:tplc="04090003" w:tentative="1">
      <w:start w:val="1"/>
      <w:numFmt w:val="bullet"/>
      <w:lvlText w:val="o"/>
      <w:lvlJc w:val="left"/>
      <w:pPr>
        <w:ind w:left="722" w:hanging="360"/>
      </w:pPr>
      <w:rPr>
        <w:rFonts w:ascii="Courier New" w:hAnsi="Courier New" w:cs="Courier New" w:hint="default"/>
      </w:rPr>
    </w:lvl>
    <w:lvl w:ilvl="2" w:tplc="04090005" w:tentative="1">
      <w:start w:val="1"/>
      <w:numFmt w:val="bullet"/>
      <w:lvlText w:val=""/>
      <w:lvlJc w:val="left"/>
      <w:pPr>
        <w:ind w:left="1442" w:hanging="360"/>
      </w:pPr>
      <w:rPr>
        <w:rFonts w:ascii="Wingdings" w:hAnsi="Wingdings" w:hint="default"/>
      </w:rPr>
    </w:lvl>
    <w:lvl w:ilvl="3" w:tplc="04090001" w:tentative="1">
      <w:start w:val="1"/>
      <w:numFmt w:val="bullet"/>
      <w:lvlText w:val=""/>
      <w:lvlJc w:val="left"/>
      <w:pPr>
        <w:ind w:left="2162" w:hanging="360"/>
      </w:pPr>
      <w:rPr>
        <w:rFonts w:ascii="Symbol" w:hAnsi="Symbol" w:hint="default"/>
      </w:rPr>
    </w:lvl>
    <w:lvl w:ilvl="4" w:tplc="04090003" w:tentative="1">
      <w:start w:val="1"/>
      <w:numFmt w:val="bullet"/>
      <w:lvlText w:val="o"/>
      <w:lvlJc w:val="left"/>
      <w:pPr>
        <w:ind w:left="2882" w:hanging="360"/>
      </w:pPr>
      <w:rPr>
        <w:rFonts w:ascii="Courier New" w:hAnsi="Courier New" w:cs="Courier New" w:hint="default"/>
      </w:rPr>
    </w:lvl>
    <w:lvl w:ilvl="5" w:tplc="04090005" w:tentative="1">
      <w:start w:val="1"/>
      <w:numFmt w:val="bullet"/>
      <w:lvlText w:val=""/>
      <w:lvlJc w:val="left"/>
      <w:pPr>
        <w:ind w:left="3602" w:hanging="360"/>
      </w:pPr>
      <w:rPr>
        <w:rFonts w:ascii="Wingdings" w:hAnsi="Wingdings" w:hint="default"/>
      </w:rPr>
    </w:lvl>
    <w:lvl w:ilvl="6" w:tplc="04090001" w:tentative="1">
      <w:start w:val="1"/>
      <w:numFmt w:val="bullet"/>
      <w:lvlText w:val=""/>
      <w:lvlJc w:val="left"/>
      <w:pPr>
        <w:ind w:left="4322" w:hanging="360"/>
      </w:pPr>
      <w:rPr>
        <w:rFonts w:ascii="Symbol" w:hAnsi="Symbol" w:hint="default"/>
      </w:rPr>
    </w:lvl>
    <w:lvl w:ilvl="7" w:tplc="04090003" w:tentative="1">
      <w:start w:val="1"/>
      <w:numFmt w:val="bullet"/>
      <w:lvlText w:val="o"/>
      <w:lvlJc w:val="left"/>
      <w:pPr>
        <w:ind w:left="5042" w:hanging="360"/>
      </w:pPr>
      <w:rPr>
        <w:rFonts w:ascii="Courier New" w:hAnsi="Courier New" w:cs="Courier New" w:hint="default"/>
      </w:rPr>
    </w:lvl>
    <w:lvl w:ilvl="8" w:tplc="04090005" w:tentative="1">
      <w:start w:val="1"/>
      <w:numFmt w:val="bullet"/>
      <w:lvlText w:val=""/>
      <w:lvlJc w:val="left"/>
      <w:pPr>
        <w:ind w:left="5762" w:hanging="360"/>
      </w:pPr>
      <w:rPr>
        <w:rFonts w:ascii="Wingdings" w:hAnsi="Wingdings" w:hint="default"/>
      </w:rPr>
    </w:lvl>
  </w:abstractNum>
  <w:abstractNum w:abstractNumId="2" w15:restartNumberingAfterBreak="0">
    <w:nsid w:val="1D713BF7"/>
    <w:multiLevelType w:val="hybridMultilevel"/>
    <w:tmpl w:val="49442AEA"/>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3" w15:restartNumberingAfterBreak="0">
    <w:nsid w:val="215A3FB0"/>
    <w:multiLevelType w:val="hybridMultilevel"/>
    <w:tmpl w:val="081A3616"/>
    <w:lvl w:ilvl="0" w:tplc="769807AE">
      <w:start w:val="1"/>
      <w:numFmt w:val="lowerLetter"/>
      <w:lvlText w:val="%1)"/>
      <w:lvlJc w:val="left"/>
      <w:pPr>
        <w:ind w:left="1020" w:hanging="360"/>
      </w:pPr>
    </w:lvl>
    <w:lvl w:ilvl="1" w:tplc="18F4CADC">
      <w:start w:val="1"/>
      <w:numFmt w:val="lowerLetter"/>
      <w:lvlText w:val="%2)"/>
      <w:lvlJc w:val="left"/>
      <w:pPr>
        <w:ind w:left="1020" w:hanging="360"/>
      </w:pPr>
    </w:lvl>
    <w:lvl w:ilvl="2" w:tplc="075EF84A">
      <w:start w:val="1"/>
      <w:numFmt w:val="lowerLetter"/>
      <w:lvlText w:val="%3)"/>
      <w:lvlJc w:val="left"/>
      <w:pPr>
        <w:ind w:left="1020" w:hanging="360"/>
      </w:pPr>
    </w:lvl>
    <w:lvl w:ilvl="3" w:tplc="DD0CAF66">
      <w:start w:val="1"/>
      <w:numFmt w:val="lowerLetter"/>
      <w:lvlText w:val="%4)"/>
      <w:lvlJc w:val="left"/>
      <w:pPr>
        <w:ind w:left="1020" w:hanging="360"/>
      </w:pPr>
    </w:lvl>
    <w:lvl w:ilvl="4" w:tplc="6052B9DA">
      <w:start w:val="1"/>
      <w:numFmt w:val="lowerLetter"/>
      <w:lvlText w:val="%5)"/>
      <w:lvlJc w:val="left"/>
      <w:pPr>
        <w:ind w:left="1020" w:hanging="360"/>
      </w:pPr>
    </w:lvl>
    <w:lvl w:ilvl="5" w:tplc="504A9DF8">
      <w:start w:val="1"/>
      <w:numFmt w:val="lowerLetter"/>
      <w:lvlText w:val="%6)"/>
      <w:lvlJc w:val="left"/>
      <w:pPr>
        <w:ind w:left="1020" w:hanging="360"/>
      </w:pPr>
    </w:lvl>
    <w:lvl w:ilvl="6" w:tplc="E2FEBA0A">
      <w:start w:val="1"/>
      <w:numFmt w:val="lowerLetter"/>
      <w:lvlText w:val="%7)"/>
      <w:lvlJc w:val="left"/>
      <w:pPr>
        <w:ind w:left="1020" w:hanging="360"/>
      </w:pPr>
    </w:lvl>
    <w:lvl w:ilvl="7" w:tplc="C0D8C8CC">
      <w:start w:val="1"/>
      <w:numFmt w:val="lowerLetter"/>
      <w:lvlText w:val="%8)"/>
      <w:lvlJc w:val="left"/>
      <w:pPr>
        <w:ind w:left="1020" w:hanging="360"/>
      </w:pPr>
    </w:lvl>
    <w:lvl w:ilvl="8" w:tplc="EC647970">
      <w:start w:val="1"/>
      <w:numFmt w:val="lowerLetter"/>
      <w:lvlText w:val="%9)"/>
      <w:lvlJc w:val="left"/>
      <w:pPr>
        <w:ind w:left="1020" w:hanging="360"/>
      </w:pPr>
    </w:lvl>
  </w:abstractNum>
  <w:abstractNum w:abstractNumId="4" w15:restartNumberingAfterBreak="0">
    <w:nsid w:val="249B09BE"/>
    <w:multiLevelType w:val="hybridMultilevel"/>
    <w:tmpl w:val="BFACE0A6"/>
    <w:lvl w:ilvl="0" w:tplc="04090001">
      <w:start w:val="1"/>
      <w:numFmt w:val="bullet"/>
      <w:lvlText w:val=""/>
      <w:lvlJc w:val="left"/>
      <w:pPr>
        <w:ind w:left="365" w:hanging="360"/>
      </w:pPr>
      <w:rPr>
        <w:rFonts w:ascii="Symbol" w:hAnsi="Symbol" w:hint="default"/>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5" w15:restartNumberingAfterBreak="0">
    <w:nsid w:val="46590652"/>
    <w:multiLevelType w:val="hybridMultilevel"/>
    <w:tmpl w:val="DF844E06"/>
    <w:lvl w:ilvl="0" w:tplc="9B823B36">
      <w:start w:val="4"/>
      <w:numFmt w:val="bullet"/>
      <w:lvlText w:val=""/>
      <w:lvlJc w:val="left"/>
      <w:pPr>
        <w:ind w:left="502" w:hanging="360"/>
      </w:pPr>
      <w:rPr>
        <w:rFonts w:ascii="Wingdings" w:eastAsia="Times New Roman" w:hAnsi="Wingdings" w:cs="Times New Roman"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6" w15:restartNumberingAfterBreak="0">
    <w:nsid w:val="5B731702"/>
    <w:multiLevelType w:val="hybridMultilevel"/>
    <w:tmpl w:val="D85CD922"/>
    <w:lvl w:ilvl="0" w:tplc="B3FE9C0A">
      <w:numFmt w:val="bullet"/>
      <w:lvlText w:val="•"/>
      <w:lvlJc w:val="left"/>
      <w:pPr>
        <w:ind w:left="5" w:hanging="360"/>
      </w:pPr>
      <w:rPr>
        <w:rFonts w:ascii="Times New Roman" w:eastAsia="Times New Roman" w:hAnsi="Times New Roman" w:cs="Times New Roman" w:hint="default"/>
        <w:w w:val="131"/>
      </w:rPr>
    </w:lvl>
    <w:lvl w:ilvl="1" w:tplc="04090003" w:tentative="1">
      <w:start w:val="1"/>
      <w:numFmt w:val="bullet"/>
      <w:lvlText w:val="o"/>
      <w:lvlJc w:val="left"/>
      <w:pPr>
        <w:ind w:left="725" w:hanging="360"/>
      </w:pPr>
      <w:rPr>
        <w:rFonts w:ascii="Courier New" w:hAnsi="Courier New" w:cs="Courier New" w:hint="default"/>
      </w:rPr>
    </w:lvl>
    <w:lvl w:ilvl="2" w:tplc="04090005" w:tentative="1">
      <w:start w:val="1"/>
      <w:numFmt w:val="bullet"/>
      <w:lvlText w:val=""/>
      <w:lvlJc w:val="left"/>
      <w:pPr>
        <w:ind w:left="1445" w:hanging="360"/>
      </w:pPr>
      <w:rPr>
        <w:rFonts w:ascii="Wingdings" w:hAnsi="Wingdings" w:hint="default"/>
      </w:rPr>
    </w:lvl>
    <w:lvl w:ilvl="3" w:tplc="04090001" w:tentative="1">
      <w:start w:val="1"/>
      <w:numFmt w:val="bullet"/>
      <w:lvlText w:val=""/>
      <w:lvlJc w:val="left"/>
      <w:pPr>
        <w:ind w:left="2165" w:hanging="360"/>
      </w:pPr>
      <w:rPr>
        <w:rFonts w:ascii="Symbol" w:hAnsi="Symbol" w:hint="default"/>
      </w:rPr>
    </w:lvl>
    <w:lvl w:ilvl="4" w:tplc="04090003" w:tentative="1">
      <w:start w:val="1"/>
      <w:numFmt w:val="bullet"/>
      <w:lvlText w:val="o"/>
      <w:lvlJc w:val="left"/>
      <w:pPr>
        <w:ind w:left="2885" w:hanging="360"/>
      </w:pPr>
      <w:rPr>
        <w:rFonts w:ascii="Courier New" w:hAnsi="Courier New" w:cs="Courier New" w:hint="default"/>
      </w:rPr>
    </w:lvl>
    <w:lvl w:ilvl="5" w:tplc="04090005" w:tentative="1">
      <w:start w:val="1"/>
      <w:numFmt w:val="bullet"/>
      <w:lvlText w:val=""/>
      <w:lvlJc w:val="left"/>
      <w:pPr>
        <w:ind w:left="3605" w:hanging="360"/>
      </w:pPr>
      <w:rPr>
        <w:rFonts w:ascii="Wingdings" w:hAnsi="Wingdings" w:hint="default"/>
      </w:rPr>
    </w:lvl>
    <w:lvl w:ilvl="6" w:tplc="04090001" w:tentative="1">
      <w:start w:val="1"/>
      <w:numFmt w:val="bullet"/>
      <w:lvlText w:val=""/>
      <w:lvlJc w:val="left"/>
      <w:pPr>
        <w:ind w:left="4325" w:hanging="360"/>
      </w:pPr>
      <w:rPr>
        <w:rFonts w:ascii="Symbol" w:hAnsi="Symbol" w:hint="default"/>
      </w:rPr>
    </w:lvl>
    <w:lvl w:ilvl="7" w:tplc="04090003" w:tentative="1">
      <w:start w:val="1"/>
      <w:numFmt w:val="bullet"/>
      <w:lvlText w:val="o"/>
      <w:lvlJc w:val="left"/>
      <w:pPr>
        <w:ind w:left="5045" w:hanging="360"/>
      </w:pPr>
      <w:rPr>
        <w:rFonts w:ascii="Courier New" w:hAnsi="Courier New" w:cs="Courier New" w:hint="default"/>
      </w:rPr>
    </w:lvl>
    <w:lvl w:ilvl="8" w:tplc="04090005" w:tentative="1">
      <w:start w:val="1"/>
      <w:numFmt w:val="bullet"/>
      <w:lvlText w:val=""/>
      <w:lvlJc w:val="left"/>
      <w:pPr>
        <w:ind w:left="5765" w:hanging="360"/>
      </w:pPr>
      <w:rPr>
        <w:rFonts w:ascii="Wingdings" w:hAnsi="Wingdings" w:hint="default"/>
      </w:rPr>
    </w:lvl>
  </w:abstractNum>
  <w:abstractNum w:abstractNumId="7" w15:restartNumberingAfterBreak="0">
    <w:nsid w:val="6F5E301B"/>
    <w:multiLevelType w:val="hybridMultilevel"/>
    <w:tmpl w:val="D62295EC"/>
    <w:lvl w:ilvl="0" w:tplc="4C166122">
      <w:start w:val="4"/>
      <w:numFmt w:val="bullet"/>
      <w:lvlText w:val=""/>
      <w:lvlJc w:val="left"/>
      <w:pPr>
        <w:ind w:left="502" w:hanging="360"/>
      </w:pPr>
      <w:rPr>
        <w:rFonts w:ascii="Wingdings" w:eastAsia="Times New Roman" w:hAnsi="Wingdings" w:cs="Times New Roman"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8" w15:restartNumberingAfterBreak="0">
    <w:nsid w:val="6F9337D0"/>
    <w:multiLevelType w:val="hybridMultilevel"/>
    <w:tmpl w:val="B6C885E6"/>
    <w:lvl w:ilvl="0" w:tplc="393AF064">
      <w:start w:val="1"/>
      <w:numFmt w:val="bullet"/>
      <w:lvlText w:val=""/>
      <w:lvlJc w:val="left"/>
      <w:pPr>
        <w:tabs>
          <w:tab w:val="num" w:pos="720"/>
        </w:tabs>
        <w:ind w:left="720" w:hanging="360"/>
      </w:pPr>
      <w:rPr>
        <w:rFonts w:ascii="Symbol" w:hAnsi="Symbol" w:hint="default"/>
      </w:rPr>
    </w:lvl>
    <w:lvl w:ilvl="1" w:tplc="EBE09CB8">
      <w:start w:val="1"/>
      <w:numFmt w:val="bullet"/>
      <w:lvlText w:val="o"/>
      <w:lvlJc w:val="left"/>
      <w:pPr>
        <w:tabs>
          <w:tab w:val="num" w:pos="1440"/>
        </w:tabs>
        <w:ind w:left="1440" w:hanging="360"/>
      </w:pPr>
      <w:rPr>
        <w:rFonts w:ascii="Courier New" w:hAnsi="Courier New" w:cs="Times New Roman" w:hint="default"/>
      </w:rPr>
    </w:lvl>
    <w:lvl w:ilvl="2" w:tplc="DFC06062">
      <w:start w:val="1"/>
      <w:numFmt w:val="bullet"/>
      <w:lvlText w:val=""/>
      <w:lvlJc w:val="left"/>
      <w:pPr>
        <w:tabs>
          <w:tab w:val="num" w:pos="2160"/>
        </w:tabs>
        <w:ind w:left="2160" w:hanging="360"/>
      </w:pPr>
      <w:rPr>
        <w:rFonts w:ascii="Wingdings" w:hAnsi="Wingdings" w:hint="default"/>
      </w:rPr>
    </w:lvl>
    <w:lvl w:ilvl="3" w:tplc="05E6C8F8">
      <w:start w:val="1"/>
      <w:numFmt w:val="bullet"/>
      <w:lvlText w:val=""/>
      <w:lvlJc w:val="left"/>
      <w:pPr>
        <w:tabs>
          <w:tab w:val="num" w:pos="2880"/>
        </w:tabs>
        <w:ind w:left="2880" w:hanging="360"/>
      </w:pPr>
      <w:rPr>
        <w:rFonts w:ascii="Symbol" w:hAnsi="Symbol" w:hint="default"/>
      </w:rPr>
    </w:lvl>
    <w:lvl w:ilvl="4" w:tplc="767AB000">
      <w:start w:val="1"/>
      <w:numFmt w:val="bullet"/>
      <w:lvlText w:val="o"/>
      <w:lvlJc w:val="left"/>
      <w:pPr>
        <w:tabs>
          <w:tab w:val="num" w:pos="3600"/>
        </w:tabs>
        <w:ind w:left="3600" w:hanging="360"/>
      </w:pPr>
      <w:rPr>
        <w:rFonts w:ascii="Courier New" w:hAnsi="Courier New" w:cs="Times New Roman" w:hint="default"/>
      </w:rPr>
    </w:lvl>
    <w:lvl w:ilvl="5" w:tplc="933C0AE6">
      <w:start w:val="1"/>
      <w:numFmt w:val="bullet"/>
      <w:lvlText w:val=""/>
      <w:lvlJc w:val="left"/>
      <w:pPr>
        <w:tabs>
          <w:tab w:val="num" w:pos="4320"/>
        </w:tabs>
        <w:ind w:left="4320" w:hanging="360"/>
      </w:pPr>
      <w:rPr>
        <w:rFonts w:ascii="Wingdings" w:hAnsi="Wingdings" w:hint="default"/>
      </w:rPr>
    </w:lvl>
    <w:lvl w:ilvl="6" w:tplc="65E21174">
      <w:start w:val="1"/>
      <w:numFmt w:val="bullet"/>
      <w:lvlText w:val=""/>
      <w:lvlJc w:val="left"/>
      <w:pPr>
        <w:tabs>
          <w:tab w:val="num" w:pos="5040"/>
        </w:tabs>
        <w:ind w:left="5040" w:hanging="360"/>
      </w:pPr>
      <w:rPr>
        <w:rFonts w:ascii="Symbol" w:hAnsi="Symbol" w:hint="default"/>
      </w:rPr>
    </w:lvl>
    <w:lvl w:ilvl="7" w:tplc="03D45E1C">
      <w:start w:val="1"/>
      <w:numFmt w:val="bullet"/>
      <w:lvlText w:val="o"/>
      <w:lvlJc w:val="left"/>
      <w:pPr>
        <w:tabs>
          <w:tab w:val="num" w:pos="5760"/>
        </w:tabs>
        <w:ind w:left="5760" w:hanging="360"/>
      </w:pPr>
      <w:rPr>
        <w:rFonts w:ascii="Courier New" w:hAnsi="Courier New" w:cs="Times New Roman" w:hint="default"/>
      </w:rPr>
    </w:lvl>
    <w:lvl w:ilvl="8" w:tplc="E11C84A0">
      <w:start w:val="1"/>
      <w:numFmt w:val="bullet"/>
      <w:lvlText w:val=""/>
      <w:lvlJc w:val="left"/>
      <w:pPr>
        <w:tabs>
          <w:tab w:val="num" w:pos="6480"/>
        </w:tabs>
        <w:ind w:left="6480" w:hanging="360"/>
      </w:pPr>
      <w:rPr>
        <w:rFonts w:ascii="Wingdings" w:hAnsi="Wingdings" w:hint="default"/>
      </w:rPr>
    </w:lvl>
  </w:abstractNum>
  <w:num w:numId="1" w16cid:durableId="1282110187">
    <w:abstractNumId w:val="8"/>
  </w:num>
  <w:num w:numId="2" w16cid:durableId="2003393460">
    <w:abstractNumId w:val="0"/>
  </w:num>
  <w:num w:numId="3" w16cid:durableId="1663852260">
    <w:abstractNumId w:val="2"/>
  </w:num>
  <w:num w:numId="4" w16cid:durableId="152381457">
    <w:abstractNumId w:val="1"/>
  </w:num>
  <w:num w:numId="5" w16cid:durableId="1946957561">
    <w:abstractNumId w:val="4"/>
  </w:num>
  <w:num w:numId="6" w16cid:durableId="1055353498">
    <w:abstractNumId w:val="6"/>
  </w:num>
  <w:num w:numId="7" w16cid:durableId="245264023">
    <w:abstractNumId w:val="3"/>
  </w:num>
  <w:num w:numId="8" w16cid:durableId="1642732219">
    <w:abstractNumId w:val="7"/>
  </w:num>
  <w:num w:numId="9" w16cid:durableId="176274944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M">
    <w15:presenceInfo w15:providerId="None" w15:userId="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76"/>
    <w:rsid w:val="00001EBC"/>
    <w:rsid w:val="00002403"/>
    <w:rsid w:val="000034A3"/>
    <w:rsid w:val="00004DFE"/>
    <w:rsid w:val="0000591F"/>
    <w:rsid w:val="00011420"/>
    <w:rsid w:val="0001598A"/>
    <w:rsid w:val="00021730"/>
    <w:rsid w:val="00021902"/>
    <w:rsid w:val="00023F08"/>
    <w:rsid w:val="00026A24"/>
    <w:rsid w:val="00027FA3"/>
    <w:rsid w:val="000310FA"/>
    <w:rsid w:val="000314FB"/>
    <w:rsid w:val="00031694"/>
    <w:rsid w:val="000322D9"/>
    <w:rsid w:val="000331AF"/>
    <w:rsid w:val="0004171F"/>
    <w:rsid w:val="0004470D"/>
    <w:rsid w:val="0005039A"/>
    <w:rsid w:val="00050BA8"/>
    <w:rsid w:val="000518D6"/>
    <w:rsid w:val="00053D2C"/>
    <w:rsid w:val="00053F76"/>
    <w:rsid w:val="0005402F"/>
    <w:rsid w:val="000554DD"/>
    <w:rsid w:val="0006186C"/>
    <w:rsid w:val="00073DCF"/>
    <w:rsid w:val="00076CAC"/>
    <w:rsid w:val="00077660"/>
    <w:rsid w:val="000813C7"/>
    <w:rsid w:val="0008166A"/>
    <w:rsid w:val="000840D2"/>
    <w:rsid w:val="00090DC1"/>
    <w:rsid w:val="00091475"/>
    <w:rsid w:val="000927E2"/>
    <w:rsid w:val="00094AB8"/>
    <w:rsid w:val="000961EF"/>
    <w:rsid w:val="00096436"/>
    <w:rsid w:val="000A2551"/>
    <w:rsid w:val="000B3A76"/>
    <w:rsid w:val="000B490A"/>
    <w:rsid w:val="000B6D29"/>
    <w:rsid w:val="000B7035"/>
    <w:rsid w:val="000C17CB"/>
    <w:rsid w:val="000C28A3"/>
    <w:rsid w:val="000C69F0"/>
    <w:rsid w:val="000C7765"/>
    <w:rsid w:val="000D141B"/>
    <w:rsid w:val="000D35BE"/>
    <w:rsid w:val="000D7ACB"/>
    <w:rsid w:val="000E233B"/>
    <w:rsid w:val="000E5A9E"/>
    <w:rsid w:val="000F03B9"/>
    <w:rsid w:val="000F1A15"/>
    <w:rsid w:val="000F2C06"/>
    <w:rsid w:val="000F6FE4"/>
    <w:rsid w:val="00112B45"/>
    <w:rsid w:val="0011525B"/>
    <w:rsid w:val="001203EB"/>
    <w:rsid w:val="001207C0"/>
    <w:rsid w:val="00121E2C"/>
    <w:rsid w:val="00123A47"/>
    <w:rsid w:val="001242DA"/>
    <w:rsid w:val="00124658"/>
    <w:rsid w:val="00130CF8"/>
    <w:rsid w:val="00132F54"/>
    <w:rsid w:val="00137A86"/>
    <w:rsid w:val="001408AA"/>
    <w:rsid w:val="0014181A"/>
    <w:rsid w:val="0014518B"/>
    <w:rsid w:val="00145A7E"/>
    <w:rsid w:val="00150868"/>
    <w:rsid w:val="00150BE5"/>
    <w:rsid w:val="001513A7"/>
    <w:rsid w:val="001530F2"/>
    <w:rsid w:val="00157497"/>
    <w:rsid w:val="001623C3"/>
    <w:rsid w:val="001665BE"/>
    <w:rsid w:val="001715F7"/>
    <w:rsid w:val="001733D8"/>
    <w:rsid w:val="001734F7"/>
    <w:rsid w:val="001739E2"/>
    <w:rsid w:val="00177213"/>
    <w:rsid w:val="001809C1"/>
    <w:rsid w:val="00186437"/>
    <w:rsid w:val="00191A69"/>
    <w:rsid w:val="00193E3A"/>
    <w:rsid w:val="001A0FAE"/>
    <w:rsid w:val="001A337B"/>
    <w:rsid w:val="001B3404"/>
    <w:rsid w:val="001B3D68"/>
    <w:rsid w:val="001B51B1"/>
    <w:rsid w:val="001B61C1"/>
    <w:rsid w:val="001B6339"/>
    <w:rsid w:val="001B6EB9"/>
    <w:rsid w:val="001C074B"/>
    <w:rsid w:val="001C23D5"/>
    <w:rsid w:val="001C61B2"/>
    <w:rsid w:val="001C6B20"/>
    <w:rsid w:val="001D4345"/>
    <w:rsid w:val="001E22AD"/>
    <w:rsid w:val="001E44E9"/>
    <w:rsid w:val="001E79D7"/>
    <w:rsid w:val="001F0E8A"/>
    <w:rsid w:val="001F1266"/>
    <w:rsid w:val="001F2980"/>
    <w:rsid w:val="001F6AB8"/>
    <w:rsid w:val="001F6E3A"/>
    <w:rsid w:val="001F6E9C"/>
    <w:rsid w:val="00201655"/>
    <w:rsid w:val="00204345"/>
    <w:rsid w:val="0020634E"/>
    <w:rsid w:val="0021085E"/>
    <w:rsid w:val="00211332"/>
    <w:rsid w:val="00212DD1"/>
    <w:rsid w:val="00213759"/>
    <w:rsid w:val="002168BC"/>
    <w:rsid w:val="0022609B"/>
    <w:rsid w:val="002359B0"/>
    <w:rsid w:val="002363A9"/>
    <w:rsid w:val="002370E6"/>
    <w:rsid w:val="00240A1D"/>
    <w:rsid w:val="00241C88"/>
    <w:rsid w:val="0024759C"/>
    <w:rsid w:val="002504C1"/>
    <w:rsid w:val="002553E0"/>
    <w:rsid w:val="00256A53"/>
    <w:rsid w:val="00257E58"/>
    <w:rsid w:val="0028097C"/>
    <w:rsid w:val="002836F4"/>
    <w:rsid w:val="00287B2A"/>
    <w:rsid w:val="00290A3D"/>
    <w:rsid w:val="00291506"/>
    <w:rsid w:val="00291FD1"/>
    <w:rsid w:val="0029317B"/>
    <w:rsid w:val="002A3533"/>
    <w:rsid w:val="002B2082"/>
    <w:rsid w:val="002B308C"/>
    <w:rsid w:val="002B686C"/>
    <w:rsid w:val="002C69C5"/>
    <w:rsid w:val="002C6A0C"/>
    <w:rsid w:val="002C7501"/>
    <w:rsid w:val="002D32DF"/>
    <w:rsid w:val="002D3EB6"/>
    <w:rsid w:val="002F20BD"/>
    <w:rsid w:val="002F21C9"/>
    <w:rsid w:val="002F4FEE"/>
    <w:rsid w:val="00300575"/>
    <w:rsid w:val="00303F05"/>
    <w:rsid w:val="003068C1"/>
    <w:rsid w:val="00313AFC"/>
    <w:rsid w:val="00315255"/>
    <w:rsid w:val="003179E8"/>
    <w:rsid w:val="00317A12"/>
    <w:rsid w:val="00317BCF"/>
    <w:rsid w:val="0032141C"/>
    <w:rsid w:val="00321CAC"/>
    <w:rsid w:val="00323502"/>
    <w:rsid w:val="003276B2"/>
    <w:rsid w:val="0033111F"/>
    <w:rsid w:val="00334D93"/>
    <w:rsid w:val="0033695F"/>
    <w:rsid w:val="00340056"/>
    <w:rsid w:val="0034102E"/>
    <w:rsid w:val="00343240"/>
    <w:rsid w:val="0034382E"/>
    <w:rsid w:val="003472EF"/>
    <w:rsid w:val="003546FF"/>
    <w:rsid w:val="00354CC9"/>
    <w:rsid w:val="0036329A"/>
    <w:rsid w:val="00363720"/>
    <w:rsid w:val="003719F1"/>
    <w:rsid w:val="00372B73"/>
    <w:rsid w:val="00374497"/>
    <w:rsid w:val="0037550F"/>
    <w:rsid w:val="00380AA5"/>
    <w:rsid w:val="003849C8"/>
    <w:rsid w:val="003911DF"/>
    <w:rsid w:val="003975FA"/>
    <w:rsid w:val="00397817"/>
    <w:rsid w:val="003A5280"/>
    <w:rsid w:val="003A5AA6"/>
    <w:rsid w:val="003A72EF"/>
    <w:rsid w:val="003A7E15"/>
    <w:rsid w:val="003B0180"/>
    <w:rsid w:val="003B1675"/>
    <w:rsid w:val="003B261B"/>
    <w:rsid w:val="003B5945"/>
    <w:rsid w:val="003C2D35"/>
    <w:rsid w:val="003C3CE6"/>
    <w:rsid w:val="003C5C69"/>
    <w:rsid w:val="003C709E"/>
    <w:rsid w:val="003D0D6A"/>
    <w:rsid w:val="003D3AA6"/>
    <w:rsid w:val="003D6002"/>
    <w:rsid w:val="003D6E3B"/>
    <w:rsid w:val="003E0BBB"/>
    <w:rsid w:val="003E0DA5"/>
    <w:rsid w:val="003F01DD"/>
    <w:rsid w:val="003F222D"/>
    <w:rsid w:val="003F37C5"/>
    <w:rsid w:val="003F6B6F"/>
    <w:rsid w:val="00402B8D"/>
    <w:rsid w:val="00402E43"/>
    <w:rsid w:val="0040310E"/>
    <w:rsid w:val="004033C2"/>
    <w:rsid w:val="00404C4F"/>
    <w:rsid w:val="00405484"/>
    <w:rsid w:val="00411A21"/>
    <w:rsid w:val="00412BAF"/>
    <w:rsid w:val="00422E93"/>
    <w:rsid w:val="00423A38"/>
    <w:rsid w:val="00426829"/>
    <w:rsid w:val="00426FCC"/>
    <w:rsid w:val="00431266"/>
    <w:rsid w:val="0043143B"/>
    <w:rsid w:val="00432387"/>
    <w:rsid w:val="00436C51"/>
    <w:rsid w:val="004401BA"/>
    <w:rsid w:val="00441990"/>
    <w:rsid w:val="0044446C"/>
    <w:rsid w:val="00444647"/>
    <w:rsid w:val="00445ED7"/>
    <w:rsid w:val="0045476B"/>
    <w:rsid w:val="00455639"/>
    <w:rsid w:val="00455E44"/>
    <w:rsid w:val="0045675A"/>
    <w:rsid w:val="00456EC9"/>
    <w:rsid w:val="00463E3A"/>
    <w:rsid w:val="00465080"/>
    <w:rsid w:val="00472AE0"/>
    <w:rsid w:val="00480258"/>
    <w:rsid w:val="004811B9"/>
    <w:rsid w:val="00484748"/>
    <w:rsid w:val="004863E5"/>
    <w:rsid w:val="004872E3"/>
    <w:rsid w:val="004873D2"/>
    <w:rsid w:val="00492C72"/>
    <w:rsid w:val="00496CAC"/>
    <w:rsid w:val="004C04CA"/>
    <w:rsid w:val="004D09EE"/>
    <w:rsid w:val="004D3425"/>
    <w:rsid w:val="004D3DFA"/>
    <w:rsid w:val="004D3FDC"/>
    <w:rsid w:val="004D526B"/>
    <w:rsid w:val="004D58BA"/>
    <w:rsid w:val="004D5CB2"/>
    <w:rsid w:val="004E0923"/>
    <w:rsid w:val="004E3DEC"/>
    <w:rsid w:val="004E41D5"/>
    <w:rsid w:val="004E7102"/>
    <w:rsid w:val="004E73EA"/>
    <w:rsid w:val="004E7EF9"/>
    <w:rsid w:val="004F69C6"/>
    <w:rsid w:val="004F741D"/>
    <w:rsid w:val="004F7B89"/>
    <w:rsid w:val="0050053E"/>
    <w:rsid w:val="00505451"/>
    <w:rsid w:val="0050582D"/>
    <w:rsid w:val="00506599"/>
    <w:rsid w:val="00507AE7"/>
    <w:rsid w:val="00507F1F"/>
    <w:rsid w:val="00512987"/>
    <w:rsid w:val="00514FE4"/>
    <w:rsid w:val="00515818"/>
    <w:rsid w:val="00521D8F"/>
    <w:rsid w:val="00521F29"/>
    <w:rsid w:val="005377F0"/>
    <w:rsid w:val="005455E1"/>
    <w:rsid w:val="00553B46"/>
    <w:rsid w:val="00554570"/>
    <w:rsid w:val="00555C23"/>
    <w:rsid w:val="00557CD5"/>
    <w:rsid w:val="0056125F"/>
    <w:rsid w:val="00567FEB"/>
    <w:rsid w:val="00577EEF"/>
    <w:rsid w:val="00581F77"/>
    <w:rsid w:val="005826F6"/>
    <w:rsid w:val="0058355C"/>
    <w:rsid w:val="005841E6"/>
    <w:rsid w:val="00584249"/>
    <w:rsid w:val="00584BFC"/>
    <w:rsid w:val="00587DA3"/>
    <w:rsid w:val="005A0777"/>
    <w:rsid w:val="005A0DB8"/>
    <w:rsid w:val="005B0B2D"/>
    <w:rsid w:val="005B124B"/>
    <w:rsid w:val="005B2B3B"/>
    <w:rsid w:val="005B5843"/>
    <w:rsid w:val="005B5BB6"/>
    <w:rsid w:val="005B71BE"/>
    <w:rsid w:val="005B7828"/>
    <w:rsid w:val="005C52F1"/>
    <w:rsid w:val="005C6C1F"/>
    <w:rsid w:val="005D00DF"/>
    <w:rsid w:val="005D1FC7"/>
    <w:rsid w:val="005D1FE1"/>
    <w:rsid w:val="005D4BC5"/>
    <w:rsid w:val="005D7A3B"/>
    <w:rsid w:val="005E042A"/>
    <w:rsid w:val="005E081E"/>
    <w:rsid w:val="005E3965"/>
    <w:rsid w:val="005E6D0D"/>
    <w:rsid w:val="005E7F4E"/>
    <w:rsid w:val="005F1725"/>
    <w:rsid w:val="005F246A"/>
    <w:rsid w:val="005F25EF"/>
    <w:rsid w:val="005F2D37"/>
    <w:rsid w:val="005F3076"/>
    <w:rsid w:val="005F5BEE"/>
    <w:rsid w:val="00600FF3"/>
    <w:rsid w:val="00605406"/>
    <w:rsid w:val="00605988"/>
    <w:rsid w:val="006059D3"/>
    <w:rsid w:val="00605CDB"/>
    <w:rsid w:val="006061BE"/>
    <w:rsid w:val="006062F5"/>
    <w:rsid w:val="00607C87"/>
    <w:rsid w:val="00610C32"/>
    <w:rsid w:val="006111B7"/>
    <w:rsid w:val="00612F23"/>
    <w:rsid w:val="00613253"/>
    <w:rsid w:val="006176A9"/>
    <w:rsid w:val="00617C0C"/>
    <w:rsid w:val="006223CE"/>
    <w:rsid w:val="006255D0"/>
    <w:rsid w:val="006260E8"/>
    <w:rsid w:val="0063152C"/>
    <w:rsid w:val="00631943"/>
    <w:rsid w:val="00634E7F"/>
    <w:rsid w:val="006350E3"/>
    <w:rsid w:val="006416F1"/>
    <w:rsid w:val="00643EFE"/>
    <w:rsid w:val="006441FC"/>
    <w:rsid w:val="0064684B"/>
    <w:rsid w:val="00647A3E"/>
    <w:rsid w:val="006511AC"/>
    <w:rsid w:val="006519A1"/>
    <w:rsid w:val="00653658"/>
    <w:rsid w:val="00653AD2"/>
    <w:rsid w:val="0065485C"/>
    <w:rsid w:val="00656136"/>
    <w:rsid w:val="0065674C"/>
    <w:rsid w:val="00660BBC"/>
    <w:rsid w:val="00663A37"/>
    <w:rsid w:val="00664825"/>
    <w:rsid w:val="00672704"/>
    <w:rsid w:val="00672EFD"/>
    <w:rsid w:val="006751AC"/>
    <w:rsid w:val="00676456"/>
    <w:rsid w:val="0068182F"/>
    <w:rsid w:val="00681C34"/>
    <w:rsid w:val="00681D2D"/>
    <w:rsid w:val="006A1013"/>
    <w:rsid w:val="006A15D4"/>
    <w:rsid w:val="006B0E59"/>
    <w:rsid w:val="006C47EB"/>
    <w:rsid w:val="006C697A"/>
    <w:rsid w:val="006D2F2D"/>
    <w:rsid w:val="006D46E4"/>
    <w:rsid w:val="006E51BE"/>
    <w:rsid w:val="006E616F"/>
    <w:rsid w:val="006E7707"/>
    <w:rsid w:val="006F02DB"/>
    <w:rsid w:val="006F2AB7"/>
    <w:rsid w:val="006F5496"/>
    <w:rsid w:val="00700D13"/>
    <w:rsid w:val="00700D97"/>
    <w:rsid w:val="00700F72"/>
    <w:rsid w:val="0070263E"/>
    <w:rsid w:val="0070710A"/>
    <w:rsid w:val="007121D3"/>
    <w:rsid w:val="007163B8"/>
    <w:rsid w:val="00720C70"/>
    <w:rsid w:val="0072277A"/>
    <w:rsid w:val="00730306"/>
    <w:rsid w:val="00731BD8"/>
    <w:rsid w:val="00734B72"/>
    <w:rsid w:val="007410E8"/>
    <w:rsid w:val="00751474"/>
    <w:rsid w:val="00752B0F"/>
    <w:rsid w:val="00754A18"/>
    <w:rsid w:val="00754EEF"/>
    <w:rsid w:val="0075786E"/>
    <w:rsid w:val="007626A8"/>
    <w:rsid w:val="007755F5"/>
    <w:rsid w:val="00781EBC"/>
    <w:rsid w:val="0078469E"/>
    <w:rsid w:val="00786366"/>
    <w:rsid w:val="007868DA"/>
    <w:rsid w:val="00787965"/>
    <w:rsid w:val="00791CF6"/>
    <w:rsid w:val="007923DA"/>
    <w:rsid w:val="007928BB"/>
    <w:rsid w:val="007940A2"/>
    <w:rsid w:val="00795B4B"/>
    <w:rsid w:val="00795E8B"/>
    <w:rsid w:val="00796A6C"/>
    <w:rsid w:val="007A5FCD"/>
    <w:rsid w:val="007A67C0"/>
    <w:rsid w:val="007B128D"/>
    <w:rsid w:val="007B1C98"/>
    <w:rsid w:val="007B1FF6"/>
    <w:rsid w:val="007B2883"/>
    <w:rsid w:val="007B3632"/>
    <w:rsid w:val="007B6E45"/>
    <w:rsid w:val="007C2236"/>
    <w:rsid w:val="007C2627"/>
    <w:rsid w:val="007C619C"/>
    <w:rsid w:val="007D4852"/>
    <w:rsid w:val="007D6022"/>
    <w:rsid w:val="007E0B43"/>
    <w:rsid w:val="007E7A3F"/>
    <w:rsid w:val="007F0CE3"/>
    <w:rsid w:val="007F1E98"/>
    <w:rsid w:val="007F605F"/>
    <w:rsid w:val="00800AE4"/>
    <w:rsid w:val="00804E0E"/>
    <w:rsid w:val="00806DDA"/>
    <w:rsid w:val="00810294"/>
    <w:rsid w:val="0081051A"/>
    <w:rsid w:val="00810951"/>
    <w:rsid w:val="0081124F"/>
    <w:rsid w:val="008264BE"/>
    <w:rsid w:val="00830E28"/>
    <w:rsid w:val="00832595"/>
    <w:rsid w:val="00832642"/>
    <w:rsid w:val="00832BD3"/>
    <w:rsid w:val="0083752D"/>
    <w:rsid w:val="008448C1"/>
    <w:rsid w:val="00846997"/>
    <w:rsid w:val="0084700C"/>
    <w:rsid w:val="008529E9"/>
    <w:rsid w:val="00852FE9"/>
    <w:rsid w:val="00857BFF"/>
    <w:rsid w:val="00862874"/>
    <w:rsid w:val="0086291B"/>
    <w:rsid w:val="008700EA"/>
    <w:rsid w:val="008733C3"/>
    <w:rsid w:val="00875C87"/>
    <w:rsid w:val="0088118F"/>
    <w:rsid w:val="008845A4"/>
    <w:rsid w:val="00885941"/>
    <w:rsid w:val="00885FB4"/>
    <w:rsid w:val="00886AB5"/>
    <w:rsid w:val="00894DAD"/>
    <w:rsid w:val="008A0A0E"/>
    <w:rsid w:val="008A1793"/>
    <w:rsid w:val="008A475B"/>
    <w:rsid w:val="008A52EA"/>
    <w:rsid w:val="008B0429"/>
    <w:rsid w:val="008B41FD"/>
    <w:rsid w:val="008B546F"/>
    <w:rsid w:val="008B664B"/>
    <w:rsid w:val="008B719D"/>
    <w:rsid w:val="008B7E44"/>
    <w:rsid w:val="008C1697"/>
    <w:rsid w:val="008C39DB"/>
    <w:rsid w:val="008C6D6F"/>
    <w:rsid w:val="008C777F"/>
    <w:rsid w:val="008D0570"/>
    <w:rsid w:val="008D0D5B"/>
    <w:rsid w:val="008D27C6"/>
    <w:rsid w:val="008D42F2"/>
    <w:rsid w:val="008D6BF5"/>
    <w:rsid w:val="008E0176"/>
    <w:rsid w:val="008E017B"/>
    <w:rsid w:val="008E06A6"/>
    <w:rsid w:val="008E5EAF"/>
    <w:rsid w:val="008E6758"/>
    <w:rsid w:val="008F414C"/>
    <w:rsid w:val="008F4557"/>
    <w:rsid w:val="008F55D5"/>
    <w:rsid w:val="008F6DCD"/>
    <w:rsid w:val="0090159A"/>
    <w:rsid w:val="00902985"/>
    <w:rsid w:val="00904A86"/>
    <w:rsid w:val="00907B3E"/>
    <w:rsid w:val="00912093"/>
    <w:rsid w:val="0091418C"/>
    <w:rsid w:val="00914976"/>
    <w:rsid w:val="00914C03"/>
    <w:rsid w:val="00915544"/>
    <w:rsid w:val="009166D6"/>
    <w:rsid w:val="00921BFD"/>
    <w:rsid w:val="0092635A"/>
    <w:rsid w:val="00926B37"/>
    <w:rsid w:val="00934849"/>
    <w:rsid w:val="00940299"/>
    <w:rsid w:val="00940AD0"/>
    <w:rsid w:val="00940DEB"/>
    <w:rsid w:val="00942483"/>
    <w:rsid w:val="00943F38"/>
    <w:rsid w:val="00952D6A"/>
    <w:rsid w:val="0095497A"/>
    <w:rsid w:val="0095721C"/>
    <w:rsid w:val="00960CD3"/>
    <w:rsid w:val="00967AC3"/>
    <w:rsid w:val="0097190C"/>
    <w:rsid w:val="009726FB"/>
    <w:rsid w:val="00973B38"/>
    <w:rsid w:val="00977F18"/>
    <w:rsid w:val="00985615"/>
    <w:rsid w:val="0098740B"/>
    <w:rsid w:val="00987FC3"/>
    <w:rsid w:val="00991B58"/>
    <w:rsid w:val="009938B9"/>
    <w:rsid w:val="009A427C"/>
    <w:rsid w:val="009A5CAF"/>
    <w:rsid w:val="009B2A38"/>
    <w:rsid w:val="009B2F4A"/>
    <w:rsid w:val="009B4455"/>
    <w:rsid w:val="009B4EC6"/>
    <w:rsid w:val="009B746B"/>
    <w:rsid w:val="009B75A9"/>
    <w:rsid w:val="009C03B2"/>
    <w:rsid w:val="009D4D83"/>
    <w:rsid w:val="009E3C98"/>
    <w:rsid w:val="009E4524"/>
    <w:rsid w:val="009E7B43"/>
    <w:rsid w:val="009F1229"/>
    <w:rsid w:val="009F1E60"/>
    <w:rsid w:val="009F2755"/>
    <w:rsid w:val="009F6857"/>
    <w:rsid w:val="00A000DF"/>
    <w:rsid w:val="00A0216C"/>
    <w:rsid w:val="00A032E8"/>
    <w:rsid w:val="00A0493E"/>
    <w:rsid w:val="00A0722D"/>
    <w:rsid w:val="00A102C6"/>
    <w:rsid w:val="00A106ED"/>
    <w:rsid w:val="00A11ABC"/>
    <w:rsid w:val="00A1345C"/>
    <w:rsid w:val="00A157C2"/>
    <w:rsid w:val="00A15A7B"/>
    <w:rsid w:val="00A230A8"/>
    <w:rsid w:val="00A2349A"/>
    <w:rsid w:val="00A27F1C"/>
    <w:rsid w:val="00A32236"/>
    <w:rsid w:val="00A34CD8"/>
    <w:rsid w:val="00A36204"/>
    <w:rsid w:val="00A36FDC"/>
    <w:rsid w:val="00A425B8"/>
    <w:rsid w:val="00A42BBA"/>
    <w:rsid w:val="00A460BF"/>
    <w:rsid w:val="00A467C4"/>
    <w:rsid w:val="00A5025C"/>
    <w:rsid w:val="00A56B4A"/>
    <w:rsid w:val="00A5747B"/>
    <w:rsid w:val="00A62D9D"/>
    <w:rsid w:val="00A64954"/>
    <w:rsid w:val="00A64F3D"/>
    <w:rsid w:val="00A65BEF"/>
    <w:rsid w:val="00A66F75"/>
    <w:rsid w:val="00A7325E"/>
    <w:rsid w:val="00A741F1"/>
    <w:rsid w:val="00A74316"/>
    <w:rsid w:val="00A75686"/>
    <w:rsid w:val="00A759BE"/>
    <w:rsid w:val="00A76E60"/>
    <w:rsid w:val="00A815F0"/>
    <w:rsid w:val="00A84F76"/>
    <w:rsid w:val="00A862F7"/>
    <w:rsid w:val="00A86E2F"/>
    <w:rsid w:val="00A87035"/>
    <w:rsid w:val="00A878CF"/>
    <w:rsid w:val="00A91B3F"/>
    <w:rsid w:val="00A91DC0"/>
    <w:rsid w:val="00A92952"/>
    <w:rsid w:val="00A93F92"/>
    <w:rsid w:val="00A97B1A"/>
    <w:rsid w:val="00AA0536"/>
    <w:rsid w:val="00AA108E"/>
    <w:rsid w:val="00AA342A"/>
    <w:rsid w:val="00AA3E12"/>
    <w:rsid w:val="00AA4F6E"/>
    <w:rsid w:val="00AA689F"/>
    <w:rsid w:val="00AB0106"/>
    <w:rsid w:val="00AB3294"/>
    <w:rsid w:val="00AB4C3D"/>
    <w:rsid w:val="00AB6A98"/>
    <w:rsid w:val="00AC01EB"/>
    <w:rsid w:val="00AC627A"/>
    <w:rsid w:val="00AC6A3E"/>
    <w:rsid w:val="00AC7BEC"/>
    <w:rsid w:val="00AD34E4"/>
    <w:rsid w:val="00AD3A1E"/>
    <w:rsid w:val="00AD4C01"/>
    <w:rsid w:val="00AE274F"/>
    <w:rsid w:val="00AE310F"/>
    <w:rsid w:val="00AF0EF6"/>
    <w:rsid w:val="00AF10D2"/>
    <w:rsid w:val="00AF55EB"/>
    <w:rsid w:val="00AF6A20"/>
    <w:rsid w:val="00B04289"/>
    <w:rsid w:val="00B048E9"/>
    <w:rsid w:val="00B11BA4"/>
    <w:rsid w:val="00B1306F"/>
    <w:rsid w:val="00B17E7F"/>
    <w:rsid w:val="00B201AB"/>
    <w:rsid w:val="00B22EC2"/>
    <w:rsid w:val="00B234C0"/>
    <w:rsid w:val="00B258F5"/>
    <w:rsid w:val="00B26E5D"/>
    <w:rsid w:val="00B2783E"/>
    <w:rsid w:val="00B30589"/>
    <w:rsid w:val="00B312AE"/>
    <w:rsid w:val="00B31F7F"/>
    <w:rsid w:val="00B346AE"/>
    <w:rsid w:val="00B34B24"/>
    <w:rsid w:val="00B34E8A"/>
    <w:rsid w:val="00B35370"/>
    <w:rsid w:val="00B378B0"/>
    <w:rsid w:val="00B40DA2"/>
    <w:rsid w:val="00B416D3"/>
    <w:rsid w:val="00B41AA5"/>
    <w:rsid w:val="00B42D36"/>
    <w:rsid w:val="00B448B0"/>
    <w:rsid w:val="00B45687"/>
    <w:rsid w:val="00B50563"/>
    <w:rsid w:val="00B5445A"/>
    <w:rsid w:val="00B545F1"/>
    <w:rsid w:val="00B55CFD"/>
    <w:rsid w:val="00B57AC1"/>
    <w:rsid w:val="00B62396"/>
    <w:rsid w:val="00B6402D"/>
    <w:rsid w:val="00B65072"/>
    <w:rsid w:val="00B65C16"/>
    <w:rsid w:val="00B73689"/>
    <w:rsid w:val="00B76823"/>
    <w:rsid w:val="00B80AF8"/>
    <w:rsid w:val="00B8577F"/>
    <w:rsid w:val="00B91ECD"/>
    <w:rsid w:val="00B94E47"/>
    <w:rsid w:val="00BA2AAE"/>
    <w:rsid w:val="00BA46F7"/>
    <w:rsid w:val="00BA4CFA"/>
    <w:rsid w:val="00BA77CE"/>
    <w:rsid w:val="00BB029D"/>
    <w:rsid w:val="00BB1652"/>
    <w:rsid w:val="00BB5A00"/>
    <w:rsid w:val="00BB756C"/>
    <w:rsid w:val="00BC2BBE"/>
    <w:rsid w:val="00BC307C"/>
    <w:rsid w:val="00BC510C"/>
    <w:rsid w:val="00BD0A26"/>
    <w:rsid w:val="00BD355C"/>
    <w:rsid w:val="00BD64CC"/>
    <w:rsid w:val="00BD6B91"/>
    <w:rsid w:val="00BD6D8C"/>
    <w:rsid w:val="00BD7F3F"/>
    <w:rsid w:val="00BE0C8F"/>
    <w:rsid w:val="00BE56C3"/>
    <w:rsid w:val="00BF3D3D"/>
    <w:rsid w:val="00C0547F"/>
    <w:rsid w:val="00C05B6D"/>
    <w:rsid w:val="00C07B78"/>
    <w:rsid w:val="00C1247B"/>
    <w:rsid w:val="00C15476"/>
    <w:rsid w:val="00C156C4"/>
    <w:rsid w:val="00C15EBE"/>
    <w:rsid w:val="00C2180C"/>
    <w:rsid w:val="00C26E71"/>
    <w:rsid w:val="00C278A6"/>
    <w:rsid w:val="00C309B2"/>
    <w:rsid w:val="00C31A63"/>
    <w:rsid w:val="00C324A3"/>
    <w:rsid w:val="00C32FA1"/>
    <w:rsid w:val="00C37EA2"/>
    <w:rsid w:val="00C52960"/>
    <w:rsid w:val="00C533F7"/>
    <w:rsid w:val="00C57203"/>
    <w:rsid w:val="00C57ED0"/>
    <w:rsid w:val="00C62974"/>
    <w:rsid w:val="00C64C51"/>
    <w:rsid w:val="00C670BF"/>
    <w:rsid w:val="00C674CA"/>
    <w:rsid w:val="00C737BC"/>
    <w:rsid w:val="00C8327C"/>
    <w:rsid w:val="00C8363F"/>
    <w:rsid w:val="00C90F06"/>
    <w:rsid w:val="00C94C6E"/>
    <w:rsid w:val="00C9505E"/>
    <w:rsid w:val="00C96C5B"/>
    <w:rsid w:val="00CA0A87"/>
    <w:rsid w:val="00CA157E"/>
    <w:rsid w:val="00CA1D72"/>
    <w:rsid w:val="00CA4844"/>
    <w:rsid w:val="00CA4AE3"/>
    <w:rsid w:val="00CA6702"/>
    <w:rsid w:val="00CB16B9"/>
    <w:rsid w:val="00CB1D36"/>
    <w:rsid w:val="00CB55A8"/>
    <w:rsid w:val="00CB5D98"/>
    <w:rsid w:val="00CB5E96"/>
    <w:rsid w:val="00CC1D9D"/>
    <w:rsid w:val="00CC5E5A"/>
    <w:rsid w:val="00CC6881"/>
    <w:rsid w:val="00CD0748"/>
    <w:rsid w:val="00CD470F"/>
    <w:rsid w:val="00CD48C0"/>
    <w:rsid w:val="00CD564E"/>
    <w:rsid w:val="00CD747E"/>
    <w:rsid w:val="00CD7FDF"/>
    <w:rsid w:val="00CE1A8B"/>
    <w:rsid w:val="00CE1CE5"/>
    <w:rsid w:val="00CE4F1D"/>
    <w:rsid w:val="00CF11AE"/>
    <w:rsid w:val="00CF507B"/>
    <w:rsid w:val="00D02A5A"/>
    <w:rsid w:val="00D050E3"/>
    <w:rsid w:val="00D06CE9"/>
    <w:rsid w:val="00D101B1"/>
    <w:rsid w:val="00D1030E"/>
    <w:rsid w:val="00D10A7E"/>
    <w:rsid w:val="00D13CC9"/>
    <w:rsid w:val="00D144DA"/>
    <w:rsid w:val="00D16733"/>
    <w:rsid w:val="00D22EDE"/>
    <w:rsid w:val="00D23245"/>
    <w:rsid w:val="00D23F8A"/>
    <w:rsid w:val="00D24186"/>
    <w:rsid w:val="00D244A5"/>
    <w:rsid w:val="00D33269"/>
    <w:rsid w:val="00D36132"/>
    <w:rsid w:val="00D41F65"/>
    <w:rsid w:val="00D431BA"/>
    <w:rsid w:val="00D47B94"/>
    <w:rsid w:val="00D47ED1"/>
    <w:rsid w:val="00D52013"/>
    <w:rsid w:val="00D541E7"/>
    <w:rsid w:val="00D569BF"/>
    <w:rsid w:val="00D61CE4"/>
    <w:rsid w:val="00D62500"/>
    <w:rsid w:val="00D647A6"/>
    <w:rsid w:val="00D7093E"/>
    <w:rsid w:val="00D749E6"/>
    <w:rsid w:val="00D771C5"/>
    <w:rsid w:val="00D815CC"/>
    <w:rsid w:val="00D816E2"/>
    <w:rsid w:val="00D836D5"/>
    <w:rsid w:val="00D860D6"/>
    <w:rsid w:val="00D90236"/>
    <w:rsid w:val="00D94302"/>
    <w:rsid w:val="00D94848"/>
    <w:rsid w:val="00D950A5"/>
    <w:rsid w:val="00D9549E"/>
    <w:rsid w:val="00D963A2"/>
    <w:rsid w:val="00D97E9B"/>
    <w:rsid w:val="00DA10FA"/>
    <w:rsid w:val="00DA3038"/>
    <w:rsid w:val="00DA4BEB"/>
    <w:rsid w:val="00DA4EC6"/>
    <w:rsid w:val="00DB06D4"/>
    <w:rsid w:val="00DB6FB6"/>
    <w:rsid w:val="00DC4165"/>
    <w:rsid w:val="00DC48F1"/>
    <w:rsid w:val="00DD3E4D"/>
    <w:rsid w:val="00DD4462"/>
    <w:rsid w:val="00DD487F"/>
    <w:rsid w:val="00DD5983"/>
    <w:rsid w:val="00DE3CB7"/>
    <w:rsid w:val="00DF6C6D"/>
    <w:rsid w:val="00E00259"/>
    <w:rsid w:val="00E01A3C"/>
    <w:rsid w:val="00E11FBB"/>
    <w:rsid w:val="00E16E52"/>
    <w:rsid w:val="00E22F4C"/>
    <w:rsid w:val="00E26D59"/>
    <w:rsid w:val="00E4155C"/>
    <w:rsid w:val="00E4199D"/>
    <w:rsid w:val="00E42721"/>
    <w:rsid w:val="00E428A6"/>
    <w:rsid w:val="00E42DA4"/>
    <w:rsid w:val="00E45CF0"/>
    <w:rsid w:val="00E46110"/>
    <w:rsid w:val="00E47EEE"/>
    <w:rsid w:val="00E509F4"/>
    <w:rsid w:val="00E513AB"/>
    <w:rsid w:val="00E51782"/>
    <w:rsid w:val="00E5255D"/>
    <w:rsid w:val="00E52591"/>
    <w:rsid w:val="00E53746"/>
    <w:rsid w:val="00E66260"/>
    <w:rsid w:val="00E7395C"/>
    <w:rsid w:val="00E746DC"/>
    <w:rsid w:val="00E755F2"/>
    <w:rsid w:val="00E7756B"/>
    <w:rsid w:val="00E77D0D"/>
    <w:rsid w:val="00E90F1D"/>
    <w:rsid w:val="00E914D0"/>
    <w:rsid w:val="00E938F8"/>
    <w:rsid w:val="00E96892"/>
    <w:rsid w:val="00EA0AD0"/>
    <w:rsid w:val="00EA0D05"/>
    <w:rsid w:val="00EA289E"/>
    <w:rsid w:val="00EA536C"/>
    <w:rsid w:val="00EB42F7"/>
    <w:rsid w:val="00EB5A20"/>
    <w:rsid w:val="00EC3C06"/>
    <w:rsid w:val="00EC57C2"/>
    <w:rsid w:val="00ED1007"/>
    <w:rsid w:val="00EE1C7C"/>
    <w:rsid w:val="00EE4C41"/>
    <w:rsid w:val="00EE7901"/>
    <w:rsid w:val="00EF29DA"/>
    <w:rsid w:val="00EF49C6"/>
    <w:rsid w:val="00EF7830"/>
    <w:rsid w:val="00F04379"/>
    <w:rsid w:val="00F10374"/>
    <w:rsid w:val="00F12238"/>
    <w:rsid w:val="00F125E4"/>
    <w:rsid w:val="00F162EA"/>
    <w:rsid w:val="00F17807"/>
    <w:rsid w:val="00F20310"/>
    <w:rsid w:val="00F2262D"/>
    <w:rsid w:val="00F308B7"/>
    <w:rsid w:val="00F31603"/>
    <w:rsid w:val="00F3518B"/>
    <w:rsid w:val="00F43B15"/>
    <w:rsid w:val="00F45D1B"/>
    <w:rsid w:val="00F51344"/>
    <w:rsid w:val="00F515D4"/>
    <w:rsid w:val="00F52EAF"/>
    <w:rsid w:val="00F54387"/>
    <w:rsid w:val="00F61C21"/>
    <w:rsid w:val="00F64201"/>
    <w:rsid w:val="00F716A2"/>
    <w:rsid w:val="00F77973"/>
    <w:rsid w:val="00F93041"/>
    <w:rsid w:val="00F93DEF"/>
    <w:rsid w:val="00F94B3D"/>
    <w:rsid w:val="00F95AE8"/>
    <w:rsid w:val="00FA18B3"/>
    <w:rsid w:val="00FA29EE"/>
    <w:rsid w:val="00FA3785"/>
    <w:rsid w:val="00FA4AB6"/>
    <w:rsid w:val="00FA730C"/>
    <w:rsid w:val="00FA7D42"/>
    <w:rsid w:val="00FB1B2D"/>
    <w:rsid w:val="00FB2B34"/>
    <w:rsid w:val="00FB3A91"/>
    <w:rsid w:val="00FB5A17"/>
    <w:rsid w:val="00FB5C66"/>
    <w:rsid w:val="00FC0AAB"/>
    <w:rsid w:val="00FC4249"/>
    <w:rsid w:val="00FC4A02"/>
    <w:rsid w:val="00FC7729"/>
    <w:rsid w:val="00FD15F3"/>
    <w:rsid w:val="00FD7453"/>
    <w:rsid w:val="00FE0550"/>
    <w:rsid w:val="00FE0BE4"/>
    <w:rsid w:val="00FE276A"/>
    <w:rsid w:val="00FE2AF2"/>
    <w:rsid w:val="00FE2DA3"/>
    <w:rsid w:val="00FE3983"/>
    <w:rsid w:val="00FE45CD"/>
    <w:rsid w:val="00FE51CF"/>
    <w:rsid w:val="00FF0BD0"/>
    <w:rsid w:val="00FF2ED7"/>
    <w:rsid w:val="00FF564F"/>
    <w:rsid w:val="00FF5BCE"/>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9691B"/>
  <w15:docId w15:val="{8F19B84D-0349-445C-B6F5-758695B7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13AB"/>
    <w:rPr>
      <w:lang w:val="el-G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FA4AB6"/>
    <w:pPr>
      <w:widowControl/>
      <w:spacing w:after="0" w:line="240" w:lineRule="auto"/>
    </w:pPr>
  </w:style>
  <w:style w:type="character" w:styleId="Kommentarzeichen">
    <w:name w:val="annotation reference"/>
    <w:aliases w:val="-H18,Annotationmark,CommentReference"/>
    <w:basedOn w:val="Absatz-Standardschriftart"/>
    <w:uiPriority w:val="99"/>
    <w:unhideWhenUsed/>
    <w:qFormat/>
    <w:rsid w:val="00D244A5"/>
    <w:rPr>
      <w:sz w:val="16"/>
      <w:szCs w:val="16"/>
    </w:rPr>
  </w:style>
  <w:style w:type="paragraph" w:styleId="Kommentar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Standard"/>
    <w:link w:val="KommentartextZchn"/>
    <w:uiPriority w:val="99"/>
    <w:unhideWhenUsed/>
    <w:qFormat/>
    <w:rsid w:val="00D244A5"/>
    <w:pPr>
      <w:spacing w:line="240" w:lineRule="auto"/>
    </w:pPr>
    <w:rPr>
      <w:sz w:val="20"/>
      <w:szCs w:val="20"/>
    </w:rPr>
  </w:style>
  <w:style w:type="character" w:customStyle="1" w:styleId="KommentartextZchn">
    <w:name w:val="Kommentartext Zchn"/>
    <w:aliases w:val=" Car17 Zchn, Car17 Car Zchn, Char Char Char Zchn,Annotationtext Zchn,Car17 Zchn,Char Zchn,Char Char Char Zchn,Char Char1 Zchn,Comment Text Char Char Zchn,Comment Text Char Char Char Char Zchn,Comment Text Char Char1 Zchn"/>
    <w:basedOn w:val="Absatz-Standardschriftart"/>
    <w:link w:val="Kommentartext"/>
    <w:uiPriority w:val="99"/>
    <w:qFormat/>
    <w:rsid w:val="00D244A5"/>
    <w:rPr>
      <w:sz w:val="20"/>
      <w:szCs w:val="20"/>
    </w:rPr>
  </w:style>
  <w:style w:type="paragraph" w:styleId="Kommentarthema">
    <w:name w:val="annotation subject"/>
    <w:basedOn w:val="Kommentartext"/>
    <w:next w:val="Kommentartext"/>
    <w:link w:val="KommentarthemaZchn"/>
    <w:uiPriority w:val="99"/>
    <w:semiHidden/>
    <w:unhideWhenUsed/>
    <w:rsid w:val="00D244A5"/>
    <w:rPr>
      <w:b/>
      <w:bCs/>
    </w:rPr>
  </w:style>
  <w:style w:type="character" w:customStyle="1" w:styleId="KommentarthemaZchn">
    <w:name w:val="Kommentarthema Zchn"/>
    <w:basedOn w:val="KommentartextZchn"/>
    <w:link w:val="Kommentarthema"/>
    <w:uiPriority w:val="99"/>
    <w:semiHidden/>
    <w:rsid w:val="00D244A5"/>
    <w:rPr>
      <w:b/>
      <w:bCs/>
      <w:sz w:val="20"/>
      <w:szCs w:val="20"/>
    </w:rPr>
  </w:style>
  <w:style w:type="character" w:styleId="Hyperlink">
    <w:name w:val="Hyperlink"/>
    <w:uiPriority w:val="99"/>
    <w:rsid w:val="00313AFC"/>
    <w:rPr>
      <w:rFonts w:cs="Times New Roman"/>
      <w:color w:val="0000FF"/>
      <w:u w:val="single"/>
    </w:rPr>
  </w:style>
  <w:style w:type="character" w:styleId="BesuchterLink">
    <w:name w:val="FollowedHyperlink"/>
    <w:basedOn w:val="Absatz-Standardschriftart"/>
    <w:uiPriority w:val="99"/>
    <w:semiHidden/>
    <w:unhideWhenUsed/>
    <w:rsid w:val="00313AFC"/>
    <w:rPr>
      <w:color w:val="800080" w:themeColor="followedHyperlink"/>
      <w:u w:val="single"/>
    </w:rPr>
  </w:style>
  <w:style w:type="character" w:styleId="NichtaufgelsteErwhnung">
    <w:name w:val="Unresolved Mention"/>
    <w:basedOn w:val="Absatz-Standardschriftart"/>
    <w:uiPriority w:val="99"/>
    <w:semiHidden/>
    <w:unhideWhenUsed/>
    <w:rsid w:val="00313AFC"/>
    <w:rPr>
      <w:color w:val="605E5C"/>
      <w:shd w:val="clear" w:color="auto" w:fill="E1DFDD"/>
    </w:rPr>
  </w:style>
  <w:style w:type="paragraph" w:styleId="Kopfzeile">
    <w:name w:val="header"/>
    <w:basedOn w:val="Standard"/>
    <w:link w:val="KopfzeileZchn"/>
    <w:uiPriority w:val="99"/>
    <w:unhideWhenUsed/>
    <w:rsid w:val="00AE274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AE274F"/>
  </w:style>
  <w:style w:type="paragraph" w:styleId="Fuzeile">
    <w:name w:val="footer"/>
    <w:basedOn w:val="Standard"/>
    <w:link w:val="FuzeileZchn"/>
    <w:uiPriority w:val="99"/>
    <w:unhideWhenUsed/>
    <w:rsid w:val="00AE274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AE274F"/>
  </w:style>
  <w:style w:type="paragraph" w:styleId="Listenabsatz">
    <w:name w:val="List Paragraph"/>
    <w:basedOn w:val="Standard"/>
    <w:uiPriority w:val="34"/>
    <w:qFormat/>
    <w:rsid w:val="00832BD3"/>
    <w:pPr>
      <w:ind w:left="720"/>
      <w:contextualSpacing/>
    </w:pPr>
  </w:style>
  <w:style w:type="table" w:styleId="Tabellenraster">
    <w:name w:val="Table Grid"/>
    <w:basedOn w:val="NormaleTabelle"/>
    <w:rsid w:val="0040310E"/>
    <w:pPr>
      <w:widowControl/>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Standard"/>
    <w:qFormat/>
    <w:rsid w:val="00FE2DA3"/>
    <w:pPr>
      <w:spacing w:after="0" w:line="240" w:lineRule="auto"/>
      <w:jc w:val="center"/>
    </w:pPr>
    <w:rPr>
      <w:rFonts w:ascii="Times New Roman" w:eastAsia="Times New Roman" w:hAnsi="Times New Roman" w:cs="Times New Roman"/>
      <w:b/>
      <w:bCs/>
      <w:spacing w:val="-1"/>
    </w:rPr>
  </w:style>
  <w:style w:type="paragraph" w:customStyle="1" w:styleId="TitleB">
    <w:name w:val="Title B"/>
    <w:basedOn w:val="Standard"/>
    <w:qFormat/>
    <w:rsid w:val="00FE2DA3"/>
    <w:pPr>
      <w:tabs>
        <w:tab w:val="left" w:pos="680"/>
      </w:tabs>
      <w:spacing w:after="0" w:line="260" w:lineRule="exact"/>
      <w:ind w:left="567" w:hanging="567"/>
    </w:pPr>
    <w:rPr>
      <w:rFonts w:ascii="Times New Roman" w:eastAsia="Times New Roman" w:hAnsi="Times New Roman" w:cs="Times New Roman"/>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6510">
      <w:bodyDiv w:val="1"/>
      <w:marLeft w:val="0"/>
      <w:marRight w:val="0"/>
      <w:marTop w:val="0"/>
      <w:marBottom w:val="0"/>
      <w:divBdr>
        <w:top w:val="none" w:sz="0" w:space="0" w:color="auto"/>
        <w:left w:val="none" w:sz="0" w:space="0" w:color="auto"/>
        <w:bottom w:val="none" w:sz="0" w:space="0" w:color="auto"/>
        <w:right w:val="none" w:sz="0" w:space="0" w:color="auto"/>
      </w:divBdr>
    </w:div>
    <w:div w:id="474756301">
      <w:bodyDiv w:val="1"/>
      <w:marLeft w:val="0"/>
      <w:marRight w:val="0"/>
      <w:marTop w:val="0"/>
      <w:marBottom w:val="0"/>
      <w:divBdr>
        <w:top w:val="none" w:sz="0" w:space="0" w:color="auto"/>
        <w:left w:val="none" w:sz="0" w:space="0" w:color="auto"/>
        <w:bottom w:val="none" w:sz="0" w:space="0" w:color="auto"/>
        <w:right w:val="none" w:sz="0" w:space="0" w:color="auto"/>
      </w:divBdr>
    </w:div>
    <w:div w:id="784731649">
      <w:bodyDiv w:val="1"/>
      <w:marLeft w:val="0"/>
      <w:marRight w:val="0"/>
      <w:marTop w:val="0"/>
      <w:marBottom w:val="0"/>
      <w:divBdr>
        <w:top w:val="none" w:sz="0" w:space="0" w:color="auto"/>
        <w:left w:val="none" w:sz="0" w:space="0" w:color="auto"/>
        <w:bottom w:val="none" w:sz="0" w:space="0" w:color="auto"/>
        <w:right w:val="none" w:sz="0" w:space="0" w:color="auto"/>
      </w:divBdr>
    </w:div>
    <w:div w:id="1231189358">
      <w:bodyDiv w:val="1"/>
      <w:marLeft w:val="0"/>
      <w:marRight w:val="0"/>
      <w:marTop w:val="0"/>
      <w:marBottom w:val="0"/>
      <w:divBdr>
        <w:top w:val="none" w:sz="0" w:space="0" w:color="auto"/>
        <w:left w:val="none" w:sz="0" w:space="0" w:color="auto"/>
        <w:bottom w:val="none" w:sz="0" w:space="0" w:color="auto"/>
        <w:right w:val="none" w:sz="0" w:space="0" w:color="auto"/>
      </w:divBdr>
    </w:div>
    <w:div w:id="1332490558">
      <w:bodyDiv w:val="1"/>
      <w:marLeft w:val="0"/>
      <w:marRight w:val="0"/>
      <w:marTop w:val="0"/>
      <w:marBottom w:val="0"/>
      <w:divBdr>
        <w:top w:val="none" w:sz="0" w:space="0" w:color="auto"/>
        <w:left w:val="none" w:sz="0" w:space="0" w:color="auto"/>
        <w:bottom w:val="none" w:sz="0" w:space="0" w:color="auto"/>
        <w:right w:val="none" w:sz="0" w:space="0" w:color="auto"/>
      </w:divBdr>
    </w:div>
    <w:div w:id="1641570097">
      <w:bodyDiv w:val="1"/>
      <w:marLeft w:val="0"/>
      <w:marRight w:val="0"/>
      <w:marTop w:val="0"/>
      <w:marBottom w:val="0"/>
      <w:divBdr>
        <w:top w:val="none" w:sz="0" w:space="0" w:color="auto"/>
        <w:left w:val="none" w:sz="0" w:space="0" w:color="auto"/>
        <w:bottom w:val="none" w:sz="0" w:space="0" w:color="auto"/>
        <w:right w:val="none" w:sz="0" w:space="0" w:color="auto"/>
      </w:divBdr>
    </w:div>
    <w:div w:id="1643804836">
      <w:bodyDiv w:val="1"/>
      <w:marLeft w:val="0"/>
      <w:marRight w:val="0"/>
      <w:marTop w:val="0"/>
      <w:marBottom w:val="0"/>
      <w:divBdr>
        <w:top w:val="none" w:sz="0" w:space="0" w:color="auto"/>
        <w:left w:val="none" w:sz="0" w:space="0" w:color="auto"/>
        <w:bottom w:val="none" w:sz="0" w:space="0" w:color="auto"/>
        <w:right w:val="none" w:sz="0" w:space="0" w:color="auto"/>
      </w:divBdr>
    </w:div>
    <w:div w:id="1697344852">
      <w:bodyDiv w:val="1"/>
      <w:marLeft w:val="0"/>
      <w:marRight w:val="0"/>
      <w:marTop w:val="0"/>
      <w:marBottom w:val="0"/>
      <w:divBdr>
        <w:top w:val="none" w:sz="0" w:space="0" w:color="auto"/>
        <w:left w:val="none" w:sz="0" w:space="0" w:color="auto"/>
        <w:bottom w:val="none" w:sz="0" w:space="0" w:color="auto"/>
        <w:right w:val="none" w:sz="0" w:space="0" w:color="auto"/>
      </w:divBdr>
    </w:div>
    <w:div w:id="1908221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ofidence"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EMADOC-1700519818-2838596</_dlc_DocId>
    <_dlc_DocIdUrl xmlns="a034c160-bfb7-45f5-8632-2eb7e0508071">
      <Url>https://euema.sharepoint.com/sites/CRM/_layouts/15/DocIdRedir.aspx?ID=EMADOC-1700519818-2838596</Url>
      <Description>EMADOC-1700519818-2838596</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6FA1B4F-C7ED-4AD9-B678-10057D40E1C5}"/>
</file>

<file path=customXml/itemProps2.xml><?xml version="1.0" encoding="utf-8"?>
<ds:datastoreItem xmlns:ds="http://schemas.openxmlformats.org/officeDocument/2006/customXml" ds:itemID="{85939058-29F9-4C43-B000-3F5F61210062}">
  <ds:schemaRefs>
    <ds:schemaRef ds:uri="http://www.w3.org/XML/1998/namespace"/>
    <ds:schemaRef ds:uri="4b37f540-9b6d-463c-8374-31db6872e169"/>
    <ds:schemaRef ds:uri="http://schemas.openxmlformats.org/package/2006/metadata/core-properties"/>
    <ds:schemaRef ds:uri="36a134a2-75f4-41e3-bd50-5db4c837c43b"/>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76852942-72B0-45DA-8FBC-634060F6E8D4}">
  <ds:schemaRefs>
    <ds:schemaRef ds:uri="http://schemas.openxmlformats.org/officeDocument/2006/bibliography"/>
  </ds:schemaRefs>
</ds:datastoreItem>
</file>

<file path=customXml/itemProps4.xml><?xml version="1.0" encoding="utf-8"?>
<ds:datastoreItem xmlns:ds="http://schemas.openxmlformats.org/officeDocument/2006/customXml" ds:itemID="{76CDDB5B-27EB-4180-9E4C-A3ECCA9B025A}">
  <ds:schemaRefs>
    <ds:schemaRef ds:uri="http://schemas.microsoft.com/sharepoint/v3/contenttype/forms"/>
  </ds:schemaRefs>
</ds:datastoreItem>
</file>

<file path=customXml/itemProps5.xml><?xml version="1.0" encoding="utf-8"?>
<ds:datastoreItem xmlns:ds="http://schemas.openxmlformats.org/officeDocument/2006/customXml" ds:itemID="{4099B310-9F72-4FC1-BBF6-9BF174FE7F67}"/>
</file>

<file path=docProps/app.xml><?xml version="1.0" encoding="utf-8"?>
<Properties xmlns="http://schemas.openxmlformats.org/officeDocument/2006/extended-properties" xmlns:vt="http://schemas.openxmlformats.org/officeDocument/2006/docPropsVTypes">
  <Template>Normal.dotm</Template>
  <TotalTime>0</TotalTime>
  <Pages>64</Pages>
  <Words>20632</Words>
  <Characters>129985</Characters>
  <Application>Microsoft Office Word</Application>
  <DocSecurity>0</DocSecurity>
  <Lines>1083</Lines>
  <Paragraphs>300</Paragraphs>
  <ScaleCrop>false</ScaleCrop>
  <HeadingPairs>
    <vt:vector size="8" baseType="variant">
      <vt:variant>
        <vt:lpstr>Titel</vt:lpstr>
      </vt:variant>
      <vt:variant>
        <vt:i4>1</vt:i4>
      </vt:variant>
      <vt:variant>
        <vt:lpstr>Title</vt:lpstr>
      </vt:variant>
      <vt:variant>
        <vt:i4>1</vt:i4>
      </vt:variant>
      <vt:variant>
        <vt:lpstr>Τίτλος</vt:lpstr>
      </vt:variant>
      <vt:variant>
        <vt:i4>1</vt:i4>
      </vt:variant>
      <vt:variant>
        <vt:lpstr>Título</vt:lpstr>
      </vt:variant>
      <vt:variant>
        <vt:i4>1</vt:i4>
      </vt:variant>
    </vt:vector>
  </HeadingPairs>
  <TitlesOfParts>
    <vt:vector size="4" baseType="lpstr">
      <vt:lpstr>Tofidence: EPAR - Product Information - tracked changes</vt:lpstr>
      <vt:lpstr>Tofidence, INN-tocilizumab</vt:lpstr>
      <vt:lpstr>RoActemra, INN-tocilizumab</vt:lpstr>
      <vt:lpstr>RoActemra, INN-tocilizumab</vt:lpstr>
    </vt:vector>
  </TitlesOfParts>
  <Company/>
  <LinksUpToDate>false</LinksUpToDate>
  <CharactersWithSpaces>150317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GM</dc:creator>
  <cp:keywords/>
  <dc:description/>
  <cp:lastModifiedBy>GM</cp:lastModifiedBy>
  <cp:revision>4</cp:revision>
  <dcterms:created xsi:type="dcterms:W3CDTF">2025-12-03T15:01:00Z</dcterms:created>
  <dcterms:modified xsi:type="dcterms:W3CDTF">2025-12-08T14:19:00Z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LastSaved">
    <vt:filetime>2023-12-18T00:00:00Z</vt:filetime>
  </property>
  <property fmtid="{D5CDD505-2E9C-101B-9397-08002B2CF9AE}" pid="4" name="ContentTypeId">
    <vt:lpwstr>0x0101000DA6AD19014FF648A49316945EE786F90200176DED4FF78CD74995F64A0F46B59E48</vt:lpwstr>
  </property>
  <property fmtid="{D5CDD505-2E9C-101B-9397-08002B2CF9AE}" pid="5" name="MediaServiceImageTags">
    <vt:lpwstr/>
  </property>
  <property fmtid="{D5CDD505-2E9C-101B-9397-08002B2CF9AE}" pid="6" name="_dlc_DocIdItemGuid">
    <vt:lpwstr>81b59600-2ddc-4642-b3b9-310aa81ebad5</vt:lpwstr>
  </property>
</Properties>
</file>